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1CBC4" w14:textId="78A09188" w:rsidR="75CDC2F7" w:rsidRDefault="75CDC2F7" w:rsidP="75CDC2F7">
      <w:pPr>
        <w:pStyle w:val="Titre"/>
        <w:rPr>
          <w:ins w:id="0" w:author="Guest User" w:date="2022-09-04T11:04:00Z"/>
          <w:rFonts w:ascii="Times New Roman" w:hAnsi="Times New Roman" w:cs="Times New Roman"/>
        </w:rPr>
      </w:pPr>
    </w:p>
    <w:p w14:paraId="4C2BBC61" w14:textId="77777777" w:rsidR="00D61F43" w:rsidRPr="004B2E05" w:rsidRDefault="00D61F43" w:rsidP="004B2E05">
      <w:pPr>
        <w:pStyle w:val="Titre"/>
        <w:rPr>
          <w:rFonts w:ascii="Times New Roman" w:hAnsi="Times New Roman" w:cs="Times New Roman"/>
        </w:rPr>
      </w:pPr>
      <w:r w:rsidRPr="004B2E05">
        <w:rPr>
          <w:rFonts w:ascii="Times New Roman" w:hAnsi="Times New Roman" w:cs="Times New Roman"/>
        </w:rPr>
        <w:t>Guidelines for the reliable use of high throughput sequencing technologies to detect plant pathogens and pests</w:t>
      </w:r>
    </w:p>
    <w:p w14:paraId="44E6A27D" w14:textId="77777777" w:rsidR="00D61F43" w:rsidRPr="008B7C55" w:rsidRDefault="00D61F43" w:rsidP="008B7C55">
      <w:pPr>
        <w:pStyle w:val="NormalWeb"/>
        <w:spacing w:before="240" w:beforeAutospacing="0" w:after="240" w:afterAutospacing="0"/>
        <w:jc w:val="both"/>
        <w:rPr>
          <w:lang w:val="en-GB"/>
        </w:rPr>
      </w:pPr>
      <w:r>
        <w:rPr>
          <w:color w:val="000000"/>
          <w:lang w:val="en-GB"/>
        </w:rPr>
        <w:t>S</w:t>
      </w:r>
      <w:r w:rsidRPr="008B7C55">
        <w:rPr>
          <w:color w:val="000000"/>
          <w:lang w:val="en-GB"/>
        </w:rPr>
        <w:t>. Massart</w:t>
      </w:r>
      <w:r w:rsidRPr="008B7C55">
        <w:rPr>
          <w:color w:val="000000"/>
          <w:vertAlign w:val="superscript"/>
          <w:lang w:val="en-GB"/>
        </w:rPr>
        <w:t>1 *</w:t>
      </w:r>
      <w:r w:rsidRPr="008B7C55">
        <w:rPr>
          <w:color w:val="000000"/>
          <w:lang w:val="en-GB"/>
        </w:rPr>
        <w:t>, I. Adams</w:t>
      </w:r>
      <w:r w:rsidRPr="008B7C55">
        <w:rPr>
          <w:color w:val="000000"/>
          <w:vertAlign w:val="superscript"/>
          <w:lang w:val="en-GB"/>
        </w:rPr>
        <w:t>2</w:t>
      </w:r>
      <w:r w:rsidRPr="008B7C55">
        <w:rPr>
          <w:color w:val="000000"/>
          <w:lang w:val="en-GB"/>
        </w:rPr>
        <w:t>, M. Al Rwahnih</w:t>
      </w:r>
      <w:r w:rsidRPr="008B7C55">
        <w:rPr>
          <w:color w:val="000000"/>
          <w:vertAlign w:val="superscript"/>
          <w:lang w:val="en-GB"/>
        </w:rPr>
        <w:t>3</w:t>
      </w:r>
      <w:r w:rsidRPr="008B7C55">
        <w:rPr>
          <w:color w:val="000000"/>
          <w:lang w:val="en-GB"/>
        </w:rPr>
        <w:t>, S. Baeyen</w:t>
      </w:r>
      <w:r w:rsidRPr="008B7C55">
        <w:rPr>
          <w:color w:val="000000"/>
          <w:vertAlign w:val="superscript"/>
          <w:lang w:val="en-GB"/>
        </w:rPr>
        <w:t>4</w:t>
      </w:r>
      <w:r w:rsidRPr="008B7C55">
        <w:rPr>
          <w:color w:val="000000"/>
          <w:lang w:val="en-GB"/>
        </w:rPr>
        <w:t>, G. J. Bilodeau</w:t>
      </w:r>
      <w:r w:rsidRPr="008B7C55">
        <w:rPr>
          <w:color w:val="000000"/>
          <w:vertAlign w:val="superscript"/>
          <w:lang w:val="en-GB"/>
        </w:rPr>
        <w:t>5</w:t>
      </w:r>
      <w:r w:rsidRPr="008B7C55">
        <w:rPr>
          <w:color w:val="000000"/>
          <w:lang w:val="en-GB"/>
        </w:rPr>
        <w:t>, A. G. Blouin</w:t>
      </w:r>
      <w:r w:rsidRPr="008B7C55">
        <w:rPr>
          <w:color w:val="000000"/>
          <w:vertAlign w:val="superscript"/>
          <w:lang w:val="en-GB"/>
        </w:rPr>
        <w:t>1</w:t>
      </w:r>
      <w:r w:rsidRPr="008B7C55">
        <w:rPr>
          <w:color w:val="000000"/>
          <w:lang w:val="en-GB"/>
        </w:rPr>
        <w:t>, N. Boonham</w:t>
      </w:r>
      <w:r w:rsidRPr="008B7C55">
        <w:rPr>
          <w:color w:val="000000"/>
          <w:vertAlign w:val="superscript"/>
          <w:lang w:val="en-GB"/>
        </w:rPr>
        <w:t>6</w:t>
      </w:r>
      <w:r w:rsidRPr="008B7C55">
        <w:rPr>
          <w:color w:val="000000"/>
          <w:lang w:val="en-GB"/>
        </w:rPr>
        <w:t>, T. Candresse</w:t>
      </w:r>
      <w:r w:rsidRPr="008B7C55">
        <w:rPr>
          <w:color w:val="000000"/>
          <w:vertAlign w:val="superscript"/>
          <w:lang w:val="en-GB"/>
        </w:rPr>
        <w:t>7</w:t>
      </w:r>
      <w:r w:rsidRPr="008B7C55">
        <w:rPr>
          <w:color w:val="000000"/>
          <w:lang w:val="en-GB"/>
        </w:rPr>
        <w:t>, A. Chandelier</w:t>
      </w:r>
      <w:r w:rsidRPr="008B7C55">
        <w:rPr>
          <w:color w:val="000000"/>
          <w:vertAlign w:val="superscript"/>
          <w:lang w:val="en-GB"/>
        </w:rPr>
        <w:t>8</w:t>
      </w:r>
      <w:r w:rsidRPr="008B7C55">
        <w:rPr>
          <w:color w:val="000000"/>
          <w:lang w:val="en-GB"/>
        </w:rPr>
        <w:t>, K. De Jonghe</w:t>
      </w:r>
      <w:r w:rsidRPr="008B7C55">
        <w:rPr>
          <w:color w:val="000000"/>
          <w:vertAlign w:val="superscript"/>
          <w:lang w:val="en-GB"/>
        </w:rPr>
        <w:t>4</w:t>
      </w:r>
      <w:r w:rsidRPr="008B7C55">
        <w:rPr>
          <w:color w:val="000000"/>
          <w:lang w:val="en-GB"/>
        </w:rPr>
        <w:t>, A. Fox</w:t>
      </w:r>
      <w:r w:rsidRPr="008B7C55">
        <w:rPr>
          <w:color w:val="000000"/>
          <w:vertAlign w:val="superscript"/>
          <w:lang w:val="en-GB"/>
        </w:rPr>
        <w:t>2</w:t>
      </w:r>
      <w:r w:rsidRPr="008B7C55">
        <w:rPr>
          <w:color w:val="000000"/>
          <w:lang w:val="en-GB"/>
        </w:rPr>
        <w:t>, Y.Z.A. Gaafar</w:t>
      </w:r>
      <w:r w:rsidRPr="008B7C55">
        <w:rPr>
          <w:color w:val="000000"/>
          <w:vertAlign w:val="superscript"/>
          <w:lang w:val="en-GB"/>
        </w:rPr>
        <w:t>9</w:t>
      </w:r>
      <w:r w:rsidRPr="008B7C55">
        <w:rPr>
          <w:color w:val="000000"/>
          <w:lang w:val="en-GB"/>
        </w:rPr>
        <w:t>, P. Gentit</w:t>
      </w:r>
      <w:r w:rsidRPr="008B7C55">
        <w:rPr>
          <w:color w:val="000000"/>
          <w:vertAlign w:val="superscript"/>
          <w:lang w:val="en-GB"/>
        </w:rPr>
        <w:t>10</w:t>
      </w:r>
      <w:r w:rsidRPr="008B7C55">
        <w:rPr>
          <w:color w:val="000000"/>
          <w:lang w:val="en-GB"/>
        </w:rPr>
        <w:t>, A. Haegeman</w:t>
      </w:r>
      <w:r w:rsidRPr="008B7C55">
        <w:rPr>
          <w:color w:val="000000"/>
          <w:vertAlign w:val="superscript"/>
          <w:lang w:val="en-GB"/>
        </w:rPr>
        <w:t>4</w:t>
      </w:r>
      <w:r w:rsidRPr="008B7C55">
        <w:rPr>
          <w:color w:val="000000"/>
          <w:lang w:val="en-GB"/>
        </w:rPr>
        <w:t>, W. Ho</w:t>
      </w:r>
      <w:r w:rsidRPr="008B7C55">
        <w:rPr>
          <w:color w:val="000000"/>
          <w:vertAlign w:val="superscript"/>
          <w:lang w:val="en-GB"/>
        </w:rPr>
        <w:t>11</w:t>
      </w:r>
      <w:r w:rsidRPr="008B7C55">
        <w:rPr>
          <w:color w:val="000000"/>
          <w:lang w:val="en-GB"/>
        </w:rPr>
        <w:t>, O. Hurtado-Gonzales</w:t>
      </w:r>
      <w:r w:rsidRPr="008B7C55">
        <w:rPr>
          <w:color w:val="000000"/>
          <w:vertAlign w:val="superscript"/>
          <w:lang w:val="en-GB"/>
        </w:rPr>
        <w:t>12</w:t>
      </w:r>
      <w:r w:rsidRPr="008B7C55">
        <w:rPr>
          <w:color w:val="000000"/>
          <w:lang w:val="en-GB"/>
        </w:rPr>
        <w:t>, W. Jonkers</w:t>
      </w:r>
      <w:r w:rsidRPr="008B7C55">
        <w:rPr>
          <w:color w:val="000000"/>
          <w:vertAlign w:val="superscript"/>
          <w:lang w:val="en-GB"/>
        </w:rPr>
        <w:t>13</w:t>
      </w:r>
      <w:r w:rsidRPr="008B7C55">
        <w:rPr>
          <w:color w:val="000000"/>
          <w:lang w:val="en-GB"/>
        </w:rPr>
        <w:t>, J. Kreuze</w:t>
      </w:r>
      <w:r w:rsidRPr="008B7C55">
        <w:rPr>
          <w:color w:val="000000"/>
          <w:vertAlign w:val="superscript"/>
          <w:lang w:val="en-GB"/>
        </w:rPr>
        <w:t>14</w:t>
      </w:r>
      <w:r w:rsidRPr="008B7C55">
        <w:rPr>
          <w:color w:val="000000"/>
          <w:lang w:val="en-GB"/>
        </w:rPr>
        <w:t>, D. Kutjnak</w:t>
      </w:r>
      <w:r w:rsidRPr="008B7C55">
        <w:rPr>
          <w:color w:val="000000"/>
          <w:vertAlign w:val="superscript"/>
          <w:lang w:val="en-GB"/>
        </w:rPr>
        <w:t>15</w:t>
      </w:r>
      <w:r w:rsidRPr="008B7C55">
        <w:rPr>
          <w:color w:val="000000"/>
          <w:lang w:val="en-GB"/>
        </w:rPr>
        <w:t>, B. B. Landa</w:t>
      </w:r>
      <w:r w:rsidRPr="008B7C55">
        <w:rPr>
          <w:color w:val="000000"/>
          <w:vertAlign w:val="superscript"/>
          <w:lang w:val="en-GB"/>
        </w:rPr>
        <w:t>16</w:t>
      </w:r>
      <w:r w:rsidRPr="008B7C55">
        <w:rPr>
          <w:color w:val="000000"/>
          <w:lang w:val="en-GB"/>
        </w:rPr>
        <w:t>, M. Liu</w:t>
      </w:r>
      <w:r w:rsidRPr="008B7C55">
        <w:rPr>
          <w:color w:val="000000"/>
          <w:vertAlign w:val="superscript"/>
          <w:lang w:val="en-GB"/>
        </w:rPr>
        <w:t>17</w:t>
      </w:r>
      <w:r w:rsidRPr="008B7C55">
        <w:rPr>
          <w:color w:val="000000"/>
          <w:lang w:val="en-GB"/>
        </w:rPr>
        <w:t>, F. Maclot</w:t>
      </w:r>
      <w:r w:rsidRPr="008B7C55">
        <w:rPr>
          <w:color w:val="000000"/>
          <w:vertAlign w:val="superscript"/>
          <w:lang w:val="en-GB"/>
        </w:rPr>
        <w:t>1</w:t>
      </w:r>
      <w:r w:rsidRPr="008B7C55">
        <w:rPr>
          <w:color w:val="000000"/>
          <w:lang w:val="en-GB"/>
        </w:rPr>
        <w:t>, M. Malapi-Wight</w:t>
      </w:r>
      <w:r w:rsidRPr="008B7C55">
        <w:rPr>
          <w:color w:val="000000"/>
          <w:vertAlign w:val="superscript"/>
          <w:lang w:val="en-GB"/>
        </w:rPr>
        <w:t>18</w:t>
      </w:r>
      <w:r w:rsidRPr="008B7C55">
        <w:rPr>
          <w:color w:val="000000"/>
          <w:lang w:val="en-GB"/>
        </w:rPr>
        <w:t>, H. J. Maree</w:t>
      </w:r>
      <w:r w:rsidRPr="008B7C55">
        <w:rPr>
          <w:color w:val="000000"/>
          <w:vertAlign w:val="superscript"/>
          <w:lang w:val="en-GB"/>
        </w:rPr>
        <w:t>19</w:t>
      </w:r>
      <w:r w:rsidRPr="008B7C55">
        <w:rPr>
          <w:color w:val="000000"/>
          <w:lang w:val="en-GB"/>
        </w:rPr>
        <w:t>, F. Martoni</w:t>
      </w:r>
      <w:r w:rsidRPr="008B7C55">
        <w:rPr>
          <w:color w:val="000000"/>
          <w:vertAlign w:val="superscript"/>
          <w:lang w:val="en-GB"/>
        </w:rPr>
        <w:t>20</w:t>
      </w:r>
      <w:r w:rsidRPr="008B7C55">
        <w:rPr>
          <w:color w:val="000000"/>
          <w:lang w:val="en-GB"/>
        </w:rPr>
        <w:t>, N. Mehle</w:t>
      </w:r>
      <w:r w:rsidRPr="008B7C55">
        <w:rPr>
          <w:color w:val="000000"/>
          <w:vertAlign w:val="superscript"/>
          <w:lang w:val="en-GB"/>
        </w:rPr>
        <w:t>15, 35</w:t>
      </w:r>
      <w:r w:rsidRPr="008B7C55">
        <w:rPr>
          <w:color w:val="000000"/>
          <w:lang w:val="en-GB"/>
        </w:rPr>
        <w:t>, A. Minafra</w:t>
      </w:r>
      <w:r w:rsidRPr="008B7C55">
        <w:rPr>
          <w:color w:val="000000"/>
          <w:vertAlign w:val="superscript"/>
          <w:lang w:val="en-GB"/>
        </w:rPr>
        <w:t>21</w:t>
      </w:r>
      <w:r w:rsidRPr="008B7C55">
        <w:rPr>
          <w:color w:val="000000"/>
          <w:lang w:val="en-GB"/>
        </w:rPr>
        <w:t>, D. Mollov</w:t>
      </w:r>
      <w:r w:rsidRPr="008B7C55">
        <w:rPr>
          <w:color w:val="000000"/>
          <w:vertAlign w:val="superscript"/>
          <w:lang w:val="en-GB"/>
        </w:rPr>
        <w:t>22</w:t>
      </w:r>
      <w:r w:rsidRPr="008B7C55">
        <w:rPr>
          <w:color w:val="000000"/>
          <w:lang w:val="en-GB"/>
        </w:rPr>
        <w:t>, A. G. Moreira</w:t>
      </w:r>
      <w:r w:rsidRPr="008B7C55">
        <w:rPr>
          <w:color w:val="000000"/>
          <w:vertAlign w:val="superscript"/>
          <w:lang w:val="en-GB"/>
        </w:rPr>
        <w:t>23</w:t>
      </w:r>
      <w:r w:rsidRPr="008B7C55">
        <w:rPr>
          <w:color w:val="000000"/>
          <w:lang w:val="en-GB"/>
        </w:rPr>
        <w:t>, M. Nakhla</w:t>
      </w:r>
      <w:r w:rsidRPr="008B7C55">
        <w:rPr>
          <w:color w:val="000000"/>
          <w:vertAlign w:val="superscript"/>
          <w:lang w:val="en-GB"/>
        </w:rPr>
        <w:t>24</w:t>
      </w:r>
      <w:r w:rsidRPr="008B7C55">
        <w:rPr>
          <w:color w:val="000000"/>
          <w:lang w:val="en-GB"/>
        </w:rPr>
        <w:t>, F. Petter</w:t>
      </w:r>
      <w:r w:rsidRPr="008B7C55">
        <w:rPr>
          <w:color w:val="000000"/>
          <w:vertAlign w:val="superscript"/>
          <w:lang w:val="en-GB"/>
        </w:rPr>
        <w:t>25</w:t>
      </w:r>
      <w:r w:rsidRPr="008B7C55">
        <w:rPr>
          <w:color w:val="000000"/>
          <w:lang w:val="en-GB"/>
        </w:rPr>
        <w:t>, A.M. Piper</w:t>
      </w:r>
      <w:r w:rsidRPr="008B7C55">
        <w:rPr>
          <w:color w:val="000000"/>
          <w:vertAlign w:val="superscript"/>
          <w:lang w:val="en-GB"/>
        </w:rPr>
        <w:t>20</w:t>
      </w:r>
      <w:r w:rsidRPr="008B7C55">
        <w:rPr>
          <w:color w:val="000000"/>
          <w:lang w:val="en-GB"/>
        </w:rPr>
        <w:t>, J. P. Ponchart</w:t>
      </w:r>
      <w:r w:rsidRPr="008B7C55">
        <w:rPr>
          <w:color w:val="000000"/>
          <w:vertAlign w:val="superscript"/>
          <w:lang w:val="en-GB"/>
        </w:rPr>
        <w:t>1,36</w:t>
      </w:r>
      <w:r w:rsidRPr="008B7C55">
        <w:rPr>
          <w:color w:val="000000"/>
          <w:lang w:val="en-GB"/>
        </w:rPr>
        <w:t>, R. Rae</w:t>
      </w:r>
      <w:r w:rsidRPr="008B7C55">
        <w:rPr>
          <w:color w:val="000000"/>
          <w:vertAlign w:val="superscript"/>
          <w:lang w:val="en-GB"/>
        </w:rPr>
        <w:t>26</w:t>
      </w:r>
      <w:r w:rsidRPr="008B7C55">
        <w:rPr>
          <w:color w:val="000000"/>
          <w:lang w:val="en-GB"/>
        </w:rPr>
        <w:t>, B. Remenant</w:t>
      </w:r>
      <w:r w:rsidRPr="008B7C55">
        <w:rPr>
          <w:color w:val="000000"/>
          <w:vertAlign w:val="superscript"/>
          <w:lang w:val="en-GB"/>
        </w:rPr>
        <w:t>10</w:t>
      </w:r>
      <w:r w:rsidRPr="008B7C55">
        <w:rPr>
          <w:color w:val="000000"/>
          <w:lang w:val="en-GB"/>
        </w:rPr>
        <w:t>, Y. Rivera</w:t>
      </w:r>
      <w:r w:rsidRPr="008B7C55">
        <w:rPr>
          <w:color w:val="000000"/>
          <w:vertAlign w:val="superscript"/>
          <w:lang w:val="en-GB"/>
        </w:rPr>
        <w:t>24</w:t>
      </w:r>
      <w:r w:rsidRPr="008B7C55">
        <w:rPr>
          <w:color w:val="000000"/>
          <w:lang w:val="en-GB"/>
        </w:rPr>
        <w:t>, B. Rodoni</w:t>
      </w:r>
      <w:r w:rsidRPr="008B7C55">
        <w:rPr>
          <w:color w:val="000000"/>
          <w:vertAlign w:val="superscript"/>
          <w:lang w:val="en-GB"/>
        </w:rPr>
        <w:t>20</w:t>
      </w:r>
      <w:r w:rsidRPr="008B7C55">
        <w:rPr>
          <w:color w:val="000000"/>
          <w:lang w:val="en-GB"/>
        </w:rPr>
        <w:t>, M. Botermans</w:t>
      </w:r>
      <w:r w:rsidRPr="008B7C55">
        <w:rPr>
          <w:color w:val="000000"/>
          <w:vertAlign w:val="superscript"/>
          <w:lang w:val="en-GB"/>
        </w:rPr>
        <w:t>27</w:t>
      </w:r>
      <w:r w:rsidRPr="008B7C55">
        <w:rPr>
          <w:color w:val="000000"/>
          <w:lang w:val="en-GB"/>
        </w:rPr>
        <w:t>, J.W. Roenhorst</w:t>
      </w:r>
      <w:r w:rsidRPr="008B7C55">
        <w:rPr>
          <w:color w:val="000000"/>
          <w:vertAlign w:val="superscript"/>
          <w:lang w:val="en-GB"/>
        </w:rPr>
        <w:t>27</w:t>
      </w:r>
      <w:r w:rsidRPr="008B7C55">
        <w:rPr>
          <w:color w:val="000000"/>
          <w:lang w:val="en-GB"/>
        </w:rPr>
        <w:t>, J. Rollin</w:t>
      </w:r>
      <w:r w:rsidRPr="008B7C55">
        <w:rPr>
          <w:color w:val="000000"/>
          <w:vertAlign w:val="superscript"/>
          <w:lang w:val="en-GB"/>
        </w:rPr>
        <w:t>1</w:t>
      </w:r>
      <w:r w:rsidRPr="008B7C55">
        <w:rPr>
          <w:color w:val="000000"/>
          <w:lang w:val="en-GB"/>
        </w:rPr>
        <w:t xml:space="preserve"> , P. Saldarelli</w:t>
      </w:r>
      <w:r w:rsidRPr="008B7C55">
        <w:rPr>
          <w:color w:val="000000"/>
          <w:vertAlign w:val="superscript"/>
          <w:lang w:val="en-GB"/>
        </w:rPr>
        <w:t>21</w:t>
      </w:r>
      <w:r w:rsidRPr="008B7C55">
        <w:rPr>
          <w:color w:val="000000"/>
          <w:lang w:val="en-GB"/>
        </w:rPr>
        <w:t>, J. Santala</w:t>
      </w:r>
      <w:r w:rsidRPr="008B7C55">
        <w:rPr>
          <w:color w:val="000000"/>
          <w:vertAlign w:val="superscript"/>
          <w:lang w:val="en-GB"/>
        </w:rPr>
        <w:t>28</w:t>
      </w:r>
      <w:r w:rsidRPr="008B7C55">
        <w:rPr>
          <w:color w:val="000000"/>
          <w:lang w:val="en-GB"/>
        </w:rPr>
        <w:t>, R. Souza-Richards</w:t>
      </w:r>
      <w:r w:rsidRPr="008B7C55">
        <w:rPr>
          <w:color w:val="000000"/>
          <w:vertAlign w:val="superscript"/>
          <w:lang w:val="en-GB"/>
        </w:rPr>
        <w:t>29</w:t>
      </w:r>
      <w:r w:rsidRPr="008B7C55">
        <w:rPr>
          <w:color w:val="000000"/>
          <w:lang w:val="en-GB"/>
        </w:rPr>
        <w:t>, D. Spadaro</w:t>
      </w:r>
      <w:r w:rsidRPr="008B7C55">
        <w:rPr>
          <w:color w:val="000000"/>
          <w:vertAlign w:val="superscript"/>
          <w:lang w:val="en-GB"/>
        </w:rPr>
        <w:t>30</w:t>
      </w:r>
      <w:r w:rsidRPr="008B7C55">
        <w:rPr>
          <w:color w:val="000000"/>
          <w:lang w:val="en-GB"/>
        </w:rPr>
        <w:t>, D. J. Studholme</w:t>
      </w:r>
      <w:r w:rsidRPr="008B7C55">
        <w:rPr>
          <w:color w:val="000000"/>
          <w:vertAlign w:val="superscript"/>
          <w:lang w:val="en-GB"/>
        </w:rPr>
        <w:t>31</w:t>
      </w:r>
      <w:r w:rsidRPr="008B7C55">
        <w:rPr>
          <w:color w:val="000000"/>
          <w:lang w:val="en-GB"/>
        </w:rPr>
        <w:t>, S. Sultmanis</w:t>
      </w:r>
      <w:r w:rsidRPr="008B7C55">
        <w:rPr>
          <w:color w:val="000000"/>
          <w:vertAlign w:val="superscript"/>
          <w:lang w:val="en-GB"/>
        </w:rPr>
        <w:t>5</w:t>
      </w:r>
      <w:r w:rsidRPr="008B7C55">
        <w:rPr>
          <w:color w:val="000000"/>
          <w:lang w:val="en-GB"/>
        </w:rPr>
        <w:t>, R. van der Vlugt</w:t>
      </w:r>
      <w:r w:rsidRPr="008B7C55">
        <w:rPr>
          <w:color w:val="000000"/>
          <w:vertAlign w:val="superscript"/>
          <w:lang w:val="en-GB"/>
        </w:rPr>
        <w:t>32</w:t>
      </w:r>
      <w:r w:rsidRPr="008B7C55">
        <w:rPr>
          <w:color w:val="000000"/>
          <w:lang w:val="en-GB"/>
        </w:rPr>
        <w:t>, L. Tamisier</w:t>
      </w:r>
      <w:r w:rsidRPr="008B7C55">
        <w:rPr>
          <w:color w:val="000000"/>
          <w:vertAlign w:val="superscript"/>
          <w:lang w:val="en-GB"/>
        </w:rPr>
        <w:t>1</w:t>
      </w:r>
      <w:r w:rsidRPr="008B7C55">
        <w:rPr>
          <w:color w:val="000000"/>
          <w:lang w:val="en-GB"/>
        </w:rPr>
        <w:t>, C. Trontin</w:t>
      </w:r>
      <w:r w:rsidRPr="008B7C55">
        <w:rPr>
          <w:color w:val="000000"/>
          <w:vertAlign w:val="superscript"/>
          <w:lang w:val="en-GB"/>
        </w:rPr>
        <w:t>25</w:t>
      </w:r>
      <w:r w:rsidRPr="008B7C55">
        <w:rPr>
          <w:color w:val="000000"/>
          <w:lang w:val="en-GB"/>
        </w:rPr>
        <w:t>, I. Vazquez-Iglesias</w:t>
      </w:r>
      <w:r w:rsidRPr="008B7C55">
        <w:rPr>
          <w:color w:val="000000"/>
          <w:vertAlign w:val="superscript"/>
          <w:lang w:val="en-GB"/>
        </w:rPr>
        <w:t>2</w:t>
      </w:r>
      <w:r w:rsidRPr="008B7C55">
        <w:rPr>
          <w:color w:val="000000"/>
          <w:lang w:val="en-GB"/>
        </w:rPr>
        <w:t>, C. S. L. Vicente</w:t>
      </w:r>
      <w:r w:rsidRPr="008B7C55">
        <w:rPr>
          <w:color w:val="000000"/>
          <w:vertAlign w:val="superscript"/>
          <w:lang w:val="en-GB"/>
        </w:rPr>
        <w:t>33</w:t>
      </w:r>
      <w:r w:rsidRPr="008B7C55">
        <w:rPr>
          <w:color w:val="000000"/>
          <w:lang w:val="en-GB"/>
        </w:rPr>
        <w:t>, B. T. L. H. van de Vossenberg</w:t>
      </w:r>
      <w:r w:rsidRPr="008B7C55">
        <w:rPr>
          <w:color w:val="000000"/>
          <w:vertAlign w:val="superscript"/>
          <w:lang w:val="en-GB"/>
        </w:rPr>
        <w:t>27</w:t>
      </w:r>
      <w:r w:rsidRPr="008B7C55">
        <w:rPr>
          <w:color w:val="000000"/>
          <w:lang w:val="en-GB"/>
        </w:rPr>
        <w:t>, M. Westenberg</w:t>
      </w:r>
      <w:r w:rsidRPr="008B7C55">
        <w:rPr>
          <w:color w:val="000000"/>
          <w:vertAlign w:val="superscript"/>
          <w:lang w:val="en-GB"/>
        </w:rPr>
        <w:t>27</w:t>
      </w:r>
      <w:r w:rsidRPr="008B7C55">
        <w:rPr>
          <w:color w:val="000000"/>
          <w:lang w:val="en-GB"/>
        </w:rPr>
        <w:t>, T. Wetzel</w:t>
      </w:r>
      <w:r w:rsidRPr="008B7C55">
        <w:rPr>
          <w:color w:val="000000"/>
          <w:vertAlign w:val="superscript"/>
          <w:lang w:val="en-GB"/>
        </w:rPr>
        <w:t>34</w:t>
      </w:r>
      <w:r w:rsidRPr="008B7C55">
        <w:rPr>
          <w:color w:val="000000"/>
          <w:lang w:val="en-GB"/>
        </w:rPr>
        <w:t>, H. Ziebell</w:t>
      </w:r>
      <w:r w:rsidRPr="008B7C55">
        <w:rPr>
          <w:color w:val="000000"/>
          <w:vertAlign w:val="superscript"/>
          <w:lang w:val="en-GB"/>
        </w:rPr>
        <w:t>9</w:t>
      </w:r>
      <w:r w:rsidRPr="008B7C55">
        <w:rPr>
          <w:color w:val="000000"/>
          <w:lang w:val="en-GB"/>
        </w:rPr>
        <w:t xml:space="preserve"> and B. S. M. Lebas </w:t>
      </w:r>
      <w:r w:rsidRPr="008B7C55">
        <w:rPr>
          <w:color w:val="000000"/>
          <w:vertAlign w:val="superscript"/>
          <w:lang w:val="en-GB"/>
        </w:rPr>
        <w:t>1</w:t>
      </w:r>
    </w:p>
    <w:p w14:paraId="5EF479AA" w14:textId="77777777" w:rsidR="00D61F43" w:rsidRPr="008B7C55" w:rsidRDefault="00D61F43" w:rsidP="008B7C55">
      <w:pPr>
        <w:pStyle w:val="NormalWeb"/>
        <w:spacing w:before="240" w:beforeAutospacing="0" w:after="240" w:afterAutospacing="0"/>
        <w:rPr>
          <w:lang w:val="en-GB"/>
        </w:rPr>
      </w:pPr>
      <w:r w:rsidRPr="008B7C55">
        <w:rPr>
          <w:color w:val="000000"/>
          <w:lang w:val="en-GB"/>
        </w:rPr>
        <w:t> </w:t>
      </w:r>
    </w:p>
    <w:p w14:paraId="63EC49F2"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1</w:t>
      </w:r>
      <w:r>
        <w:rPr>
          <w:color w:val="000000"/>
          <w:vertAlign w:val="superscript"/>
          <w:lang w:val="en-GB"/>
        </w:rPr>
        <w:t xml:space="preserve"> </w:t>
      </w:r>
      <w:r w:rsidRPr="008B7C55">
        <w:rPr>
          <w:color w:val="000000"/>
          <w:lang w:val="en-GB"/>
        </w:rPr>
        <w:t xml:space="preserve">Plant Pathology Laboratory, Terra-Gembloux </w:t>
      </w:r>
      <w:proofErr w:type="spellStart"/>
      <w:r w:rsidRPr="008B7C55">
        <w:rPr>
          <w:color w:val="000000"/>
          <w:lang w:val="en-GB"/>
        </w:rPr>
        <w:t>Agro</w:t>
      </w:r>
      <w:proofErr w:type="spellEnd"/>
      <w:r w:rsidRPr="008B7C55">
        <w:rPr>
          <w:color w:val="000000"/>
          <w:lang w:val="en-GB"/>
        </w:rPr>
        <w:t>-Bio Tech, University of Liège (Belgium);</w:t>
      </w:r>
    </w:p>
    <w:p w14:paraId="7ADDA4EC"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w:t>
      </w:r>
      <w:r>
        <w:rPr>
          <w:color w:val="000000"/>
          <w:vertAlign w:val="superscript"/>
          <w:lang w:val="en-GB"/>
        </w:rPr>
        <w:t xml:space="preserve"> </w:t>
      </w:r>
      <w:r w:rsidRPr="008B7C55">
        <w:rPr>
          <w:color w:val="000000"/>
          <w:lang w:val="en-GB"/>
        </w:rPr>
        <w:t>FERA Science Ltd, York Biotechnology Campus, Sand Hutton, York, UK, YO41 1LZ</w:t>
      </w:r>
    </w:p>
    <w:p w14:paraId="240CF409"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3</w:t>
      </w:r>
      <w:r>
        <w:rPr>
          <w:color w:val="000000"/>
          <w:vertAlign w:val="superscript"/>
          <w:lang w:val="en-GB"/>
        </w:rPr>
        <w:t xml:space="preserve"> </w:t>
      </w:r>
      <w:r w:rsidRPr="008B7C55">
        <w:rPr>
          <w:color w:val="000000"/>
          <w:lang w:val="en-GB"/>
        </w:rPr>
        <w:t>Department of Plant Pathology, University of California-Davis, Davis, CA 95616, USA</w:t>
      </w:r>
    </w:p>
    <w:p w14:paraId="1FFAD251"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4</w:t>
      </w:r>
      <w:r w:rsidRPr="008B7C55">
        <w:rPr>
          <w:color w:val="000000"/>
          <w:lang w:val="en-GB"/>
        </w:rPr>
        <w:t xml:space="preserve"> Flanders Research Institute for Agriculture, Fisheries and Food (ILVO), Plant Sciences Unit, </w:t>
      </w:r>
      <w:proofErr w:type="spellStart"/>
      <w:r w:rsidRPr="008B7C55">
        <w:rPr>
          <w:color w:val="000000"/>
          <w:lang w:val="en-GB"/>
        </w:rPr>
        <w:t>Merelbeke</w:t>
      </w:r>
      <w:proofErr w:type="spellEnd"/>
      <w:r w:rsidRPr="008B7C55">
        <w:rPr>
          <w:color w:val="000000"/>
          <w:lang w:val="en-GB"/>
        </w:rPr>
        <w:t xml:space="preserve"> (Belgium)</w:t>
      </w:r>
    </w:p>
    <w:p w14:paraId="7463271E"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5</w:t>
      </w:r>
      <w:r>
        <w:rPr>
          <w:color w:val="000000"/>
          <w:vertAlign w:val="superscript"/>
          <w:lang w:val="en-GB"/>
        </w:rPr>
        <w:t xml:space="preserve"> </w:t>
      </w:r>
      <w:r w:rsidRPr="008B7C55">
        <w:rPr>
          <w:color w:val="000000"/>
          <w:lang w:val="en-GB"/>
        </w:rPr>
        <w:t>Canadian Food Inspection Agency, 3851 Fallowfield Road, Ottawa, ON (Canada)</w:t>
      </w:r>
    </w:p>
    <w:p w14:paraId="1AE0A4DC"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6</w:t>
      </w:r>
      <w:r>
        <w:rPr>
          <w:color w:val="000000"/>
          <w:vertAlign w:val="superscript"/>
          <w:lang w:val="en-GB"/>
        </w:rPr>
        <w:t xml:space="preserve"> </w:t>
      </w:r>
      <w:r w:rsidRPr="008B7C55">
        <w:rPr>
          <w:color w:val="000000"/>
          <w:lang w:val="en-GB"/>
        </w:rPr>
        <w:t>Institute for Agrifood Research Innovations (IAFRI), Newcastle University (United Kingdom)</w:t>
      </w:r>
    </w:p>
    <w:p w14:paraId="3721423F" w14:textId="77777777" w:rsidR="00D61F43" w:rsidRPr="008B7C55" w:rsidRDefault="00D61F43" w:rsidP="008B7C55">
      <w:pPr>
        <w:pStyle w:val="NormalWeb"/>
        <w:spacing w:before="240" w:beforeAutospacing="0" w:after="240" w:afterAutospacing="0"/>
      </w:pPr>
      <w:r w:rsidRPr="008B7C55">
        <w:rPr>
          <w:color w:val="000000"/>
          <w:vertAlign w:val="superscript"/>
        </w:rPr>
        <w:t>7</w:t>
      </w:r>
      <w:r>
        <w:rPr>
          <w:color w:val="000000"/>
          <w:vertAlign w:val="superscript"/>
        </w:rPr>
        <w:t xml:space="preserve"> </w:t>
      </w:r>
      <w:r w:rsidRPr="008B7C55">
        <w:rPr>
          <w:color w:val="000000"/>
        </w:rPr>
        <w:t>Univ. Bordeaux, INRAE, UMR Biologie du Fruit et Pathologie, Villenave d’Ornon (France)</w:t>
      </w:r>
    </w:p>
    <w:p w14:paraId="11F738D1"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8</w:t>
      </w:r>
      <w:r>
        <w:rPr>
          <w:color w:val="000000"/>
          <w:vertAlign w:val="superscript"/>
          <w:lang w:val="en-GB"/>
        </w:rPr>
        <w:t xml:space="preserve"> </w:t>
      </w:r>
      <w:r w:rsidRPr="008B7C55">
        <w:rPr>
          <w:color w:val="000000"/>
          <w:lang w:val="en-GB"/>
        </w:rPr>
        <w:t>CRA-W, Walloon Agricultural Research Centre (Belgium)</w:t>
      </w:r>
    </w:p>
    <w:p w14:paraId="544B59CE"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9</w:t>
      </w:r>
      <w:r>
        <w:rPr>
          <w:color w:val="000000"/>
          <w:vertAlign w:val="superscript"/>
          <w:lang w:val="en-GB"/>
        </w:rPr>
        <w:t xml:space="preserve"> </w:t>
      </w:r>
      <w:r w:rsidRPr="008B7C55">
        <w:rPr>
          <w:color w:val="000000"/>
          <w:lang w:val="en-GB"/>
        </w:rPr>
        <w:t xml:space="preserve">Institute for Epidemiology and Pathogen Diagnostics, Julius </w:t>
      </w:r>
      <w:proofErr w:type="spellStart"/>
      <w:r w:rsidRPr="008B7C55">
        <w:rPr>
          <w:color w:val="000000"/>
          <w:lang w:val="en-GB"/>
        </w:rPr>
        <w:t>Kühn</w:t>
      </w:r>
      <w:proofErr w:type="spellEnd"/>
      <w:r w:rsidRPr="008B7C55">
        <w:rPr>
          <w:color w:val="000000"/>
          <w:lang w:val="en-GB"/>
        </w:rPr>
        <w:t xml:space="preserve"> Institute (JKI) – Federal Research Centre for Cultivated Plants, Braunschweig, Lower Saxony (Germany)</w:t>
      </w:r>
    </w:p>
    <w:p w14:paraId="69C1104C" w14:textId="77777777" w:rsidR="00D61F43" w:rsidRPr="008B7C55" w:rsidRDefault="00D61F43" w:rsidP="008B7C55">
      <w:pPr>
        <w:pStyle w:val="NormalWeb"/>
        <w:spacing w:before="240" w:beforeAutospacing="0" w:after="240" w:afterAutospacing="0"/>
      </w:pPr>
      <w:r w:rsidRPr="008B7C55">
        <w:rPr>
          <w:color w:val="000000"/>
          <w:vertAlign w:val="superscript"/>
        </w:rPr>
        <w:t>10</w:t>
      </w:r>
      <w:r>
        <w:rPr>
          <w:color w:val="000000"/>
          <w:vertAlign w:val="superscript"/>
        </w:rPr>
        <w:t xml:space="preserve"> </w:t>
      </w:r>
      <w:r w:rsidRPr="008B7C55">
        <w:rPr>
          <w:color w:val="000000"/>
        </w:rPr>
        <w:t xml:space="preserve">ANSES, Plant </w:t>
      </w:r>
      <w:proofErr w:type="spellStart"/>
      <w:r w:rsidRPr="008B7C55">
        <w:rPr>
          <w:color w:val="000000"/>
        </w:rPr>
        <w:t>Health</w:t>
      </w:r>
      <w:proofErr w:type="spellEnd"/>
      <w:r w:rsidRPr="008B7C55">
        <w:rPr>
          <w:color w:val="000000"/>
        </w:rPr>
        <w:t xml:space="preserve"> </w:t>
      </w:r>
      <w:proofErr w:type="spellStart"/>
      <w:r w:rsidRPr="008B7C55">
        <w:rPr>
          <w:color w:val="000000"/>
        </w:rPr>
        <w:t>Laboratory</w:t>
      </w:r>
      <w:proofErr w:type="spellEnd"/>
      <w:r w:rsidRPr="008B7C55">
        <w:rPr>
          <w:color w:val="000000"/>
        </w:rPr>
        <w:t>, Unité de Bactériologie, Virologie et détection des OGM (France)</w:t>
      </w:r>
    </w:p>
    <w:p w14:paraId="2E9B12FF"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11</w:t>
      </w:r>
      <w:r>
        <w:rPr>
          <w:color w:val="000000"/>
          <w:vertAlign w:val="superscript"/>
          <w:lang w:val="en-GB"/>
        </w:rPr>
        <w:t xml:space="preserve"> </w:t>
      </w:r>
      <w:r w:rsidRPr="008B7C55">
        <w:rPr>
          <w:color w:val="000000"/>
          <w:lang w:val="en-GB"/>
        </w:rPr>
        <w:t>Plant Health Diagnostic Laboratory, Ministry for Primary Industries (New Zealand)</w:t>
      </w:r>
    </w:p>
    <w:p w14:paraId="0E347CE2"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12</w:t>
      </w:r>
      <w:r>
        <w:rPr>
          <w:color w:val="000000"/>
          <w:vertAlign w:val="superscript"/>
          <w:lang w:val="en-GB"/>
        </w:rPr>
        <w:t xml:space="preserve"> </w:t>
      </w:r>
      <w:r w:rsidRPr="008B7C55">
        <w:rPr>
          <w:color w:val="000000"/>
          <w:lang w:val="en-GB"/>
        </w:rPr>
        <w:t>USDA-APHIS, PPQ, Plant Germplasm and Quarantine Program (USA)</w:t>
      </w:r>
    </w:p>
    <w:p w14:paraId="0EA79F14" w14:textId="77777777" w:rsidR="00D61F43" w:rsidRPr="008B7C55" w:rsidRDefault="00D61F43" w:rsidP="008B7C55">
      <w:pPr>
        <w:pStyle w:val="NormalWeb"/>
        <w:spacing w:before="240" w:beforeAutospacing="0" w:after="240" w:afterAutospacing="0"/>
        <w:rPr>
          <w:lang w:val="nl-NL"/>
        </w:rPr>
      </w:pPr>
      <w:r w:rsidRPr="008B7C55">
        <w:rPr>
          <w:color w:val="000000"/>
          <w:vertAlign w:val="superscript"/>
          <w:lang w:val="nl-NL"/>
        </w:rPr>
        <w:lastRenderedPageBreak/>
        <w:t>13</w:t>
      </w:r>
      <w:r>
        <w:rPr>
          <w:color w:val="000000"/>
          <w:vertAlign w:val="superscript"/>
          <w:lang w:val="nl-NL"/>
        </w:rPr>
        <w:t xml:space="preserve"> </w:t>
      </w:r>
      <w:proofErr w:type="spellStart"/>
      <w:r w:rsidRPr="008B7C55">
        <w:rPr>
          <w:color w:val="000000"/>
          <w:lang w:val="nl-NL"/>
        </w:rPr>
        <w:t>Bejo</w:t>
      </w:r>
      <w:proofErr w:type="spellEnd"/>
      <w:r w:rsidRPr="008B7C55">
        <w:rPr>
          <w:color w:val="000000"/>
          <w:lang w:val="nl-NL"/>
        </w:rPr>
        <w:t xml:space="preserve"> Zaden BV, Warmenhuizen, Noord-Holland (The Netherlands)</w:t>
      </w:r>
    </w:p>
    <w:p w14:paraId="4F8E85DA"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14</w:t>
      </w:r>
      <w:r>
        <w:rPr>
          <w:color w:val="000000"/>
          <w:vertAlign w:val="superscript"/>
          <w:lang w:val="en-GB"/>
        </w:rPr>
        <w:t xml:space="preserve"> </w:t>
      </w:r>
      <w:r w:rsidRPr="008B7C55">
        <w:rPr>
          <w:color w:val="000000"/>
          <w:lang w:val="en-GB"/>
        </w:rPr>
        <w:t>CGIAR, Consultative Group for International Agricultural Research</w:t>
      </w:r>
    </w:p>
    <w:p w14:paraId="29B1CFE4"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15</w:t>
      </w:r>
      <w:r>
        <w:rPr>
          <w:color w:val="000000"/>
          <w:vertAlign w:val="superscript"/>
          <w:lang w:val="en-GB"/>
        </w:rPr>
        <w:t xml:space="preserve"> </w:t>
      </w:r>
      <w:r w:rsidRPr="008B7C55">
        <w:rPr>
          <w:color w:val="000000"/>
          <w:lang w:val="en-GB"/>
        </w:rPr>
        <w:t xml:space="preserve">Department of Biotechnology and Systems Biology, National Institute of Biology, </w:t>
      </w:r>
      <w:proofErr w:type="spellStart"/>
      <w:r w:rsidRPr="008B7C55">
        <w:rPr>
          <w:color w:val="000000"/>
          <w:lang w:val="en-GB"/>
        </w:rPr>
        <w:t>Večna</w:t>
      </w:r>
      <w:proofErr w:type="spellEnd"/>
      <w:r w:rsidRPr="008B7C55">
        <w:rPr>
          <w:color w:val="000000"/>
          <w:lang w:val="en-GB"/>
        </w:rPr>
        <w:t xml:space="preserve"> pot 111, Ljubljana (Slovenia)</w:t>
      </w:r>
    </w:p>
    <w:p w14:paraId="2581338C"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16</w:t>
      </w:r>
      <w:r>
        <w:rPr>
          <w:color w:val="000000"/>
          <w:vertAlign w:val="superscript"/>
          <w:lang w:val="en-GB"/>
        </w:rPr>
        <w:t xml:space="preserve"> </w:t>
      </w:r>
      <w:r w:rsidRPr="008B7C55">
        <w:rPr>
          <w:color w:val="000000"/>
          <w:lang w:val="en-GB"/>
        </w:rPr>
        <w:t xml:space="preserve">Institute for Sustainable Agriculture, CSIC, Av. </w:t>
      </w:r>
      <w:proofErr w:type="spellStart"/>
      <w:r w:rsidRPr="008B7C55">
        <w:rPr>
          <w:color w:val="000000"/>
          <w:lang w:val="en-GB"/>
        </w:rPr>
        <w:t>Menedez</w:t>
      </w:r>
      <w:proofErr w:type="spellEnd"/>
      <w:r w:rsidRPr="008B7C55">
        <w:rPr>
          <w:color w:val="000000"/>
          <w:lang w:val="en-GB"/>
        </w:rPr>
        <w:t xml:space="preserve"> </w:t>
      </w:r>
      <w:proofErr w:type="spellStart"/>
      <w:r w:rsidRPr="008B7C55">
        <w:rPr>
          <w:color w:val="000000"/>
          <w:lang w:val="en-GB"/>
        </w:rPr>
        <w:t>Pidal</w:t>
      </w:r>
      <w:proofErr w:type="spellEnd"/>
      <w:r w:rsidRPr="008B7C55">
        <w:rPr>
          <w:color w:val="000000"/>
          <w:lang w:val="en-GB"/>
        </w:rPr>
        <w:t xml:space="preserve"> s/n, Campus Alameda del Obispo, 14004 Córdoba (Spain)</w:t>
      </w:r>
    </w:p>
    <w:p w14:paraId="68A353E7"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17</w:t>
      </w:r>
      <w:r>
        <w:rPr>
          <w:color w:val="000000"/>
          <w:vertAlign w:val="superscript"/>
          <w:lang w:val="en-GB"/>
        </w:rPr>
        <w:t xml:space="preserve"> </w:t>
      </w:r>
      <w:r w:rsidRPr="008B7C55">
        <w:rPr>
          <w:color w:val="000000"/>
          <w:lang w:val="en-GB"/>
        </w:rPr>
        <w:t>School of Natural Sciences, University of Tasmania, Australia</w:t>
      </w:r>
    </w:p>
    <w:p w14:paraId="5CD6C126"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18</w:t>
      </w:r>
      <w:r>
        <w:rPr>
          <w:color w:val="000000"/>
          <w:vertAlign w:val="superscript"/>
          <w:lang w:val="en-GB"/>
        </w:rPr>
        <w:t xml:space="preserve"> </w:t>
      </w:r>
      <w:r w:rsidRPr="008B7C55">
        <w:rPr>
          <w:color w:val="000000"/>
          <w:lang w:val="en-GB"/>
        </w:rPr>
        <w:t>USDA-APHIS, BRS, Biotechnology Risk Analysis Programs, (USA)</w:t>
      </w:r>
    </w:p>
    <w:p w14:paraId="35BCAECA"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19</w:t>
      </w:r>
      <w:r>
        <w:rPr>
          <w:color w:val="000000"/>
          <w:vertAlign w:val="superscript"/>
          <w:lang w:val="en-GB"/>
        </w:rPr>
        <w:t xml:space="preserve"> </w:t>
      </w:r>
      <w:r w:rsidRPr="008B7C55">
        <w:rPr>
          <w:color w:val="000000"/>
          <w:lang w:val="en-GB"/>
        </w:rPr>
        <w:t xml:space="preserve">Department of Genetics, Stellenbosch University, Private Bag X1, </w:t>
      </w:r>
      <w:proofErr w:type="spellStart"/>
      <w:r w:rsidRPr="008B7C55">
        <w:rPr>
          <w:color w:val="000000"/>
          <w:lang w:val="en-GB"/>
        </w:rPr>
        <w:t>Matieland</w:t>
      </w:r>
      <w:proofErr w:type="spellEnd"/>
      <w:r w:rsidRPr="008B7C55">
        <w:rPr>
          <w:color w:val="000000"/>
          <w:lang w:val="en-GB"/>
        </w:rPr>
        <w:t xml:space="preserve">, 7602, South Africa; Citrus Research International, PO Box 2201, </w:t>
      </w:r>
      <w:proofErr w:type="spellStart"/>
      <w:r w:rsidRPr="008B7C55">
        <w:rPr>
          <w:color w:val="000000"/>
          <w:lang w:val="en-GB"/>
        </w:rPr>
        <w:t>Matieland</w:t>
      </w:r>
      <w:proofErr w:type="spellEnd"/>
      <w:r w:rsidRPr="008B7C55">
        <w:rPr>
          <w:color w:val="000000"/>
          <w:lang w:val="en-GB"/>
        </w:rPr>
        <w:t>, 7602, South Africa</w:t>
      </w:r>
    </w:p>
    <w:p w14:paraId="228A4903"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20</w:t>
      </w:r>
      <w:r>
        <w:rPr>
          <w:color w:val="000000"/>
          <w:vertAlign w:val="superscript"/>
          <w:lang w:val="en-GB"/>
        </w:rPr>
        <w:t xml:space="preserve"> </w:t>
      </w:r>
      <w:r w:rsidRPr="008B7C55">
        <w:rPr>
          <w:color w:val="000000"/>
          <w:lang w:val="en-GB"/>
        </w:rPr>
        <w:t>A</w:t>
      </w:r>
      <w:r w:rsidRPr="008B7C55">
        <w:rPr>
          <w:color w:val="222222"/>
          <w:lang w:val="en-GB"/>
        </w:rPr>
        <w:t xml:space="preserve">griculture Victoria, </w:t>
      </w:r>
      <w:proofErr w:type="spellStart"/>
      <w:r w:rsidRPr="008B7C55">
        <w:rPr>
          <w:color w:val="222222"/>
          <w:lang w:val="en-GB"/>
        </w:rPr>
        <w:t>Agr</w:t>
      </w:r>
      <w:r w:rsidRPr="008B7C55">
        <w:rPr>
          <w:color w:val="000000"/>
          <w:lang w:val="en-GB"/>
        </w:rPr>
        <w:t>iBio</w:t>
      </w:r>
      <w:proofErr w:type="spellEnd"/>
      <w:r w:rsidRPr="008B7C55">
        <w:rPr>
          <w:color w:val="000000"/>
          <w:lang w:val="en-GB"/>
        </w:rPr>
        <w:t xml:space="preserve"> Centre for </w:t>
      </w:r>
      <w:proofErr w:type="spellStart"/>
      <w:r w:rsidRPr="008B7C55">
        <w:rPr>
          <w:color w:val="000000"/>
          <w:lang w:val="en-GB"/>
        </w:rPr>
        <w:t>AgriBiosciences</w:t>
      </w:r>
      <w:proofErr w:type="spellEnd"/>
      <w:r w:rsidRPr="008B7C55">
        <w:rPr>
          <w:color w:val="000000"/>
          <w:lang w:val="en-GB"/>
        </w:rPr>
        <w:t>, 5 Ring Road, Bundoora, VIC 3083 (Australia)</w:t>
      </w:r>
    </w:p>
    <w:p w14:paraId="2E1FB276"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21</w:t>
      </w:r>
      <w:r>
        <w:rPr>
          <w:color w:val="000000"/>
          <w:vertAlign w:val="superscript"/>
          <w:lang w:val="en-GB"/>
        </w:rPr>
        <w:t xml:space="preserve"> </w:t>
      </w:r>
      <w:r w:rsidRPr="008B7C55">
        <w:rPr>
          <w:color w:val="000000"/>
          <w:lang w:val="en-GB"/>
        </w:rPr>
        <w:t xml:space="preserve">IPSP-CNR, Institute for Sustainable Plant Protection, </w:t>
      </w:r>
      <w:proofErr w:type="spellStart"/>
      <w:r w:rsidRPr="008B7C55">
        <w:rPr>
          <w:color w:val="000000"/>
          <w:lang w:val="en-GB"/>
        </w:rPr>
        <w:t>Consiglio</w:t>
      </w:r>
      <w:proofErr w:type="spellEnd"/>
      <w:r w:rsidRPr="008B7C55">
        <w:rPr>
          <w:color w:val="000000"/>
          <w:lang w:val="en-GB"/>
        </w:rPr>
        <w:t xml:space="preserve"> Nazionale </w:t>
      </w:r>
      <w:proofErr w:type="spellStart"/>
      <w:r w:rsidRPr="008B7C55">
        <w:rPr>
          <w:color w:val="000000"/>
          <w:lang w:val="en-GB"/>
        </w:rPr>
        <w:t>delle</w:t>
      </w:r>
      <w:proofErr w:type="spellEnd"/>
      <w:r w:rsidRPr="008B7C55">
        <w:rPr>
          <w:color w:val="000000"/>
          <w:lang w:val="en-GB"/>
        </w:rPr>
        <w:t xml:space="preserve"> </w:t>
      </w:r>
      <w:proofErr w:type="spellStart"/>
      <w:r w:rsidRPr="008B7C55">
        <w:rPr>
          <w:color w:val="000000"/>
          <w:lang w:val="en-GB"/>
        </w:rPr>
        <w:t>Ricerche</w:t>
      </w:r>
      <w:proofErr w:type="spellEnd"/>
      <w:r w:rsidRPr="008B7C55">
        <w:rPr>
          <w:color w:val="000000"/>
          <w:lang w:val="en-GB"/>
        </w:rPr>
        <w:t>, via Amendola 122/D, 70126 Bari (Italy)</w:t>
      </w:r>
    </w:p>
    <w:p w14:paraId="110E1F74"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22</w:t>
      </w:r>
      <w:r>
        <w:rPr>
          <w:color w:val="000000"/>
          <w:vertAlign w:val="superscript"/>
          <w:lang w:val="en-GB"/>
        </w:rPr>
        <w:t xml:space="preserve"> </w:t>
      </w:r>
      <w:r w:rsidRPr="008B7C55">
        <w:rPr>
          <w:color w:val="000000"/>
          <w:lang w:val="en-GB"/>
        </w:rPr>
        <w:t>USDA-ARS, Horticultural Crops Research Unit (USA)</w:t>
      </w:r>
    </w:p>
    <w:p w14:paraId="65D95CA9"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23</w:t>
      </w:r>
      <w:r>
        <w:rPr>
          <w:color w:val="000000"/>
          <w:vertAlign w:val="superscript"/>
          <w:lang w:val="en-GB"/>
        </w:rPr>
        <w:t xml:space="preserve"> </w:t>
      </w:r>
      <w:r w:rsidRPr="008B7C55">
        <w:rPr>
          <w:color w:val="000000"/>
          <w:lang w:val="en-GB"/>
        </w:rPr>
        <w:t>Food and Agriculture Organization of the United Nations (FAO-UN), International Plant Protection Convention (IPPC)</w:t>
      </w:r>
    </w:p>
    <w:p w14:paraId="5EC4B016"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24</w:t>
      </w:r>
      <w:r>
        <w:rPr>
          <w:color w:val="000000"/>
          <w:vertAlign w:val="superscript"/>
          <w:lang w:val="en-GB"/>
        </w:rPr>
        <w:t xml:space="preserve"> </w:t>
      </w:r>
      <w:r w:rsidRPr="008B7C55">
        <w:rPr>
          <w:color w:val="000000"/>
          <w:lang w:val="en-GB"/>
        </w:rPr>
        <w:t>USDA-APHIS, PPQ, Science and Technology (USA)</w:t>
      </w:r>
    </w:p>
    <w:p w14:paraId="3AA41D06"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25</w:t>
      </w:r>
      <w:r>
        <w:rPr>
          <w:color w:val="000000"/>
          <w:vertAlign w:val="superscript"/>
          <w:lang w:val="en-GB"/>
        </w:rPr>
        <w:t xml:space="preserve"> </w:t>
      </w:r>
      <w:r w:rsidRPr="008B7C55">
        <w:rPr>
          <w:color w:val="000000"/>
          <w:lang w:val="en-GB"/>
        </w:rPr>
        <w:t>European and Mediterranean Plant Protection Organization, 21 Bd Richard Lenoir, 75011 Paris (France)</w:t>
      </w:r>
    </w:p>
    <w:p w14:paraId="44FA51A3"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26</w:t>
      </w:r>
      <w:r>
        <w:rPr>
          <w:color w:val="000000"/>
          <w:vertAlign w:val="superscript"/>
          <w:lang w:val="en-GB"/>
        </w:rPr>
        <w:t xml:space="preserve"> </w:t>
      </w:r>
      <w:r w:rsidRPr="008B7C55">
        <w:rPr>
          <w:color w:val="000000"/>
          <w:lang w:val="en-GB"/>
        </w:rPr>
        <w:t xml:space="preserve">Liverpool John </w:t>
      </w:r>
      <w:proofErr w:type="spellStart"/>
      <w:r w:rsidRPr="008B7C55">
        <w:rPr>
          <w:color w:val="000000"/>
          <w:lang w:val="en-GB"/>
        </w:rPr>
        <w:t>Moores</w:t>
      </w:r>
      <w:proofErr w:type="spellEnd"/>
      <w:r w:rsidRPr="008B7C55">
        <w:rPr>
          <w:color w:val="000000"/>
          <w:lang w:val="en-GB"/>
        </w:rPr>
        <w:t xml:space="preserve"> University, School of Biological and Environmental Sciences, </w:t>
      </w:r>
      <w:proofErr w:type="spellStart"/>
      <w:r w:rsidRPr="008B7C55">
        <w:rPr>
          <w:color w:val="000000"/>
          <w:lang w:val="en-GB"/>
        </w:rPr>
        <w:t>Byrom</w:t>
      </w:r>
      <w:proofErr w:type="spellEnd"/>
      <w:r w:rsidRPr="008B7C55">
        <w:rPr>
          <w:color w:val="000000"/>
          <w:lang w:val="en-GB"/>
        </w:rPr>
        <w:t xml:space="preserve"> Street, L33AF (United Kingdom)</w:t>
      </w:r>
    </w:p>
    <w:p w14:paraId="521AA79D"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27</w:t>
      </w:r>
      <w:r>
        <w:rPr>
          <w:color w:val="000000"/>
          <w:vertAlign w:val="superscript"/>
          <w:lang w:val="en-GB"/>
        </w:rPr>
        <w:t xml:space="preserve"> </w:t>
      </w:r>
      <w:r w:rsidRPr="008B7C55">
        <w:rPr>
          <w:color w:val="000000"/>
          <w:lang w:val="en-GB"/>
        </w:rPr>
        <w:t>Netherlands Food and Consumer Product Safety Authority, National Plant Protection Organization (the Netherlands)</w:t>
      </w:r>
    </w:p>
    <w:p w14:paraId="639D2439"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28</w:t>
      </w:r>
      <w:r>
        <w:rPr>
          <w:color w:val="000000"/>
          <w:vertAlign w:val="superscript"/>
          <w:lang w:val="en-GB"/>
        </w:rPr>
        <w:t xml:space="preserve"> </w:t>
      </w:r>
      <w:r w:rsidRPr="008B7C55">
        <w:rPr>
          <w:color w:val="000000"/>
          <w:lang w:val="en-GB"/>
        </w:rPr>
        <w:t>Plant Analytics, Finnish Food Authority (Finland)</w:t>
      </w:r>
    </w:p>
    <w:p w14:paraId="1E839805"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29</w:t>
      </w:r>
      <w:r>
        <w:rPr>
          <w:color w:val="000000"/>
          <w:vertAlign w:val="superscript"/>
          <w:lang w:val="en-GB"/>
        </w:rPr>
        <w:t xml:space="preserve"> </w:t>
      </w:r>
      <w:r w:rsidRPr="008B7C55">
        <w:rPr>
          <w:color w:val="000000"/>
          <w:lang w:val="en-GB"/>
        </w:rPr>
        <w:t xml:space="preserve">International Seed Federation, Chemin du </w:t>
      </w:r>
      <w:proofErr w:type="spellStart"/>
      <w:r w:rsidRPr="008B7C55">
        <w:rPr>
          <w:color w:val="000000"/>
          <w:lang w:val="en-GB"/>
        </w:rPr>
        <w:t>Reposoir</w:t>
      </w:r>
      <w:proofErr w:type="spellEnd"/>
      <w:r w:rsidRPr="008B7C55">
        <w:rPr>
          <w:color w:val="000000"/>
          <w:lang w:val="en-GB"/>
        </w:rPr>
        <w:t xml:space="preserve"> 7, 1260 </w:t>
      </w:r>
      <w:proofErr w:type="spellStart"/>
      <w:r w:rsidRPr="008B7C55">
        <w:rPr>
          <w:color w:val="000000"/>
          <w:lang w:val="en-GB"/>
        </w:rPr>
        <w:t>Nyon</w:t>
      </w:r>
      <w:proofErr w:type="spellEnd"/>
      <w:r w:rsidRPr="008B7C55">
        <w:rPr>
          <w:color w:val="000000"/>
          <w:lang w:val="en-GB"/>
        </w:rPr>
        <w:t xml:space="preserve"> (Switzerland)</w:t>
      </w:r>
    </w:p>
    <w:p w14:paraId="396BAE37"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30</w:t>
      </w:r>
      <w:r>
        <w:rPr>
          <w:color w:val="000000"/>
          <w:vertAlign w:val="superscript"/>
          <w:lang w:val="en-GB"/>
        </w:rPr>
        <w:t xml:space="preserve"> </w:t>
      </w:r>
      <w:r w:rsidRPr="008B7C55">
        <w:rPr>
          <w:color w:val="000000"/>
          <w:lang w:val="en-GB"/>
        </w:rPr>
        <w:t xml:space="preserve">Department of Agricultural, Forest and Food Sciences and AGROINNOVA – Centre of Competence for the Innovation in the </w:t>
      </w:r>
      <w:proofErr w:type="spellStart"/>
      <w:r w:rsidRPr="008B7C55">
        <w:rPr>
          <w:color w:val="000000"/>
          <w:lang w:val="en-GB"/>
        </w:rPr>
        <w:t>Agro</w:t>
      </w:r>
      <w:proofErr w:type="spellEnd"/>
      <w:r w:rsidRPr="008B7C55">
        <w:rPr>
          <w:color w:val="000000"/>
          <w:lang w:val="en-GB"/>
        </w:rPr>
        <w:t>-environmental Sector, University of Torino (Italy)</w:t>
      </w:r>
    </w:p>
    <w:p w14:paraId="730748DF"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31</w:t>
      </w:r>
      <w:r>
        <w:rPr>
          <w:color w:val="000000"/>
          <w:vertAlign w:val="superscript"/>
          <w:lang w:val="en-GB"/>
        </w:rPr>
        <w:t xml:space="preserve"> </w:t>
      </w:r>
      <w:r w:rsidRPr="008B7C55">
        <w:rPr>
          <w:color w:val="000000"/>
          <w:lang w:val="en-GB"/>
        </w:rPr>
        <w:t>Biosciences, University of Exeter, Exeter EX4 4QD (United Kingdom)</w:t>
      </w:r>
    </w:p>
    <w:p w14:paraId="79838B7E"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32</w:t>
      </w:r>
      <w:r>
        <w:rPr>
          <w:color w:val="000000"/>
          <w:vertAlign w:val="superscript"/>
          <w:lang w:val="en-GB"/>
        </w:rPr>
        <w:t xml:space="preserve"> </w:t>
      </w:r>
      <w:r w:rsidRPr="008B7C55">
        <w:rPr>
          <w:color w:val="000000"/>
          <w:lang w:val="en-GB"/>
        </w:rPr>
        <w:t>Wageningen University and Research, Wageningen (the Netherlands)</w:t>
      </w:r>
    </w:p>
    <w:p w14:paraId="468B63F9"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33</w:t>
      </w:r>
      <w:r>
        <w:rPr>
          <w:color w:val="000000"/>
          <w:vertAlign w:val="superscript"/>
          <w:lang w:val="en-GB"/>
        </w:rPr>
        <w:t xml:space="preserve"> </w:t>
      </w:r>
      <w:r w:rsidRPr="008B7C55">
        <w:rPr>
          <w:color w:val="000000"/>
          <w:lang w:val="en-GB"/>
        </w:rPr>
        <w:t xml:space="preserve">Instituto Nacional de </w:t>
      </w:r>
      <w:proofErr w:type="spellStart"/>
      <w:r w:rsidRPr="008B7C55">
        <w:rPr>
          <w:color w:val="000000"/>
          <w:lang w:val="en-GB"/>
        </w:rPr>
        <w:t>Investigação</w:t>
      </w:r>
      <w:proofErr w:type="spellEnd"/>
      <w:r w:rsidRPr="008B7C55">
        <w:rPr>
          <w:color w:val="000000"/>
          <w:lang w:val="en-GB"/>
        </w:rPr>
        <w:t xml:space="preserve"> </w:t>
      </w:r>
      <w:proofErr w:type="spellStart"/>
      <w:r w:rsidRPr="008B7C55">
        <w:rPr>
          <w:color w:val="000000"/>
          <w:lang w:val="en-GB"/>
        </w:rPr>
        <w:t>Agrária</w:t>
      </w:r>
      <w:proofErr w:type="spellEnd"/>
      <w:r w:rsidRPr="008B7C55">
        <w:rPr>
          <w:color w:val="000000"/>
          <w:lang w:val="en-GB"/>
        </w:rPr>
        <w:t xml:space="preserve"> e </w:t>
      </w:r>
      <w:proofErr w:type="spellStart"/>
      <w:r w:rsidRPr="008B7C55">
        <w:rPr>
          <w:color w:val="000000"/>
          <w:lang w:val="en-GB"/>
        </w:rPr>
        <w:t>Veterinária</w:t>
      </w:r>
      <w:proofErr w:type="spellEnd"/>
      <w:r w:rsidRPr="008B7C55">
        <w:rPr>
          <w:color w:val="000000"/>
          <w:lang w:val="en-GB"/>
        </w:rPr>
        <w:t xml:space="preserve"> (INIAV I.P.), Quinta do </w:t>
      </w:r>
      <w:proofErr w:type="spellStart"/>
      <w:r w:rsidRPr="008B7C55">
        <w:rPr>
          <w:color w:val="000000"/>
          <w:lang w:val="en-GB"/>
        </w:rPr>
        <w:t>Marquês</w:t>
      </w:r>
      <w:proofErr w:type="spellEnd"/>
      <w:r w:rsidRPr="008B7C55">
        <w:rPr>
          <w:color w:val="000000"/>
          <w:lang w:val="en-GB"/>
        </w:rPr>
        <w:t xml:space="preserve">, </w:t>
      </w:r>
      <w:proofErr w:type="spellStart"/>
      <w:r w:rsidRPr="008B7C55">
        <w:rPr>
          <w:color w:val="000000"/>
          <w:lang w:val="en-GB"/>
        </w:rPr>
        <w:t>Oeiras</w:t>
      </w:r>
      <w:proofErr w:type="spellEnd"/>
      <w:r w:rsidRPr="008B7C55">
        <w:rPr>
          <w:color w:val="000000"/>
          <w:lang w:val="en-GB"/>
        </w:rPr>
        <w:t xml:space="preserve"> (Portugal)</w:t>
      </w:r>
    </w:p>
    <w:p w14:paraId="6C872364"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lastRenderedPageBreak/>
        <w:t>34</w:t>
      </w:r>
      <w:r w:rsidRPr="008B7C55">
        <w:rPr>
          <w:color w:val="000000"/>
          <w:lang w:val="en-GB"/>
        </w:rPr>
        <w:t xml:space="preserve"> DLR</w:t>
      </w:r>
      <w:r w:rsidRPr="008B7C55">
        <w:rPr>
          <w:color w:val="000000"/>
          <w:vertAlign w:val="superscript"/>
          <w:lang w:val="en-GB"/>
        </w:rPr>
        <w:t xml:space="preserve"> </w:t>
      </w:r>
      <w:proofErr w:type="spellStart"/>
      <w:r w:rsidRPr="008B7C55">
        <w:rPr>
          <w:color w:val="000000"/>
          <w:lang w:val="en-GB"/>
        </w:rPr>
        <w:t>Rheinpfalz</w:t>
      </w:r>
      <w:proofErr w:type="spellEnd"/>
      <w:r w:rsidRPr="008B7C55">
        <w:rPr>
          <w:color w:val="000000"/>
          <w:lang w:val="en-GB"/>
        </w:rPr>
        <w:t xml:space="preserve">, Institute of Plant Protection, 67435 Neustadt an der </w:t>
      </w:r>
      <w:proofErr w:type="spellStart"/>
      <w:r w:rsidRPr="008B7C55">
        <w:rPr>
          <w:color w:val="000000"/>
          <w:lang w:val="en-GB"/>
        </w:rPr>
        <w:t>Weinstrasse</w:t>
      </w:r>
      <w:proofErr w:type="spellEnd"/>
      <w:r w:rsidRPr="008B7C55">
        <w:rPr>
          <w:color w:val="000000"/>
          <w:lang w:val="en-GB"/>
        </w:rPr>
        <w:t xml:space="preserve"> (Germany)</w:t>
      </w:r>
    </w:p>
    <w:p w14:paraId="1765AEAA"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35</w:t>
      </w:r>
      <w:r w:rsidRPr="008B7C55">
        <w:rPr>
          <w:color w:val="000000"/>
          <w:lang w:val="en-GB"/>
        </w:rPr>
        <w:t xml:space="preserve"> School for Viticulture and </w:t>
      </w:r>
      <w:proofErr w:type="spellStart"/>
      <w:r w:rsidRPr="008B7C55">
        <w:rPr>
          <w:color w:val="000000"/>
          <w:lang w:val="en-GB"/>
        </w:rPr>
        <w:t>Enology</w:t>
      </w:r>
      <w:proofErr w:type="spellEnd"/>
      <w:r w:rsidRPr="008B7C55">
        <w:rPr>
          <w:color w:val="000000"/>
          <w:lang w:val="en-GB"/>
        </w:rPr>
        <w:t xml:space="preserve">, University of Nova </w:t>
      </w:r>
      <w:proofErr w:type="spellStart"/>
      <w:r w:rsidRPr="008B7C55">
        <w:rPr>
          <w:color w:val="000000"/>
          <w:lang w:val="en-GB"/>
        </w:rPr>
        <w:t>Gorica</w:t>
      </w:r>
      <w:proofErr w:type="spellEnd"/>
      <w:r w:rsidRPr="008B7C55">
        <w:rPr>
          <w:color w:val="000000"/>
          <w:lang w:val="en-GB"/>
        </w:rPr>
        <w:t xml:space="preserve">, </w:t>
      </w:r>
      <w:proofErr w:type="spellStart"/>
      <w:r w:rsidRPr="008B7C55">
        <w:rPr>
          <w:color w:val="000000"/>
          <w:lang w:val="en-GB"/>
        </w:rPr>
        <w:t>Vipava</w:t>
      </w:r>
      <w:proofErr w:type="spellEnd"/>
      <w:r w:rsidRPr="008B7C55">
        <w:rPr>
          <w:color w:val="000000"/>
          <w:lang w:val="en-GB"/>
        </w:rPr>
        <w:t xml:space="preserve"> (Slovenia)</w:t>
      </w:r>
    </w:p>
    <w:p w14:paraId="32EA62A3" w14:textId="77777777" w:rsidR="00D61F43" w:rsidRPr="008B7C55" w:rsidRDefault="00D61F43" w:rsidP="008B7C55">
      <w:pPr>
        <w:pStyle w:val="NormalWeb"/>
        <w:spacing w:before="240" w:beforeAutospacing="0" w:after="240" w:afterAutospacing="0"/>
        <w:rPr>
          <w:lang w:val="en-GB"/>
        </w:rPr>
      </w:pPr>
      <w:r w:rsidRPr="008B7C55">
        <w:rPr>
          <w:color w:val="000000"/>
          <w:vertAlign w:val="superscript"/>
          <w:lang w:val="en-GB"/>
        </w:rPr>
        <w:t>36</w:t>
      </w:r>
      <w:r w:rsidRPr="008B7C55">
        <w:rPr>
          <w:color w:val="000000"/>
          <w:lang w:val="en-GB"/>
        </w:rPr>
        <w:t xml:space="preserve"> </w:t>
      </w:r>
      <w:proofErr w:type="spellStart"/>
      <w:r w:rsidRPr="008B7C55">
        <w:rPr>
          <w:color w:val="000000"/>
          <w:lang w:val="en-GB"/>
        </w:rPr>
        <w:t>BeeOdiversity</w:t>
      </w:r>
      <w:proofErr w:type="spellEnd"/>
      <w:r w:rsidRPr="008B7C55">
        <w:rPr>
          <w:color w:val="000000"/>
          <w:lang w:val="en-GB"/>
        </w:rPr>
        <w:t xml:space="preserve">, </w:t>
      </w:r>
      <w:proofErr w:type="spellStart"/>
      <w:r w:rsidRPr="008B7C55">
        <w:rPr>
          <w:color w:val="000000"/>
          <w:lang w:val="en-GB"/>
        </w:rPr>
        <w:t>Thines</w:t>
      </w:r>
      <w:proofErr w:type="spellEnd"/>
      <w:r w:rsidRPr="008B7C55">
        <w:rPr>
          <w:color w:val="000000"/>
          <w:lang w:val="en-GB"/>
        </w:rPr>
        <w:t xml:space="preserve"> (Belgium)</w:t>
      </w:r>
    </w:p>
    <w:p w14:paraId="64D6C780" w14:textId="77777777" w:rsidR="00D61F43" w:rsidRPr="008B7C55" w:rsidRDefault="00D61F43" w:rsidP="008B7C55">
      <w:pPr>
        <w:pStyle w:val="NormalWeb"/>
        <w:spacing w:before="240" w:beforeAutospacing="0" w:after="240" w:afterAutospacing="0"/>
        <w:rPr>
          <w:lang w:val="en-GB"/>
        </w:rPr>
      </w:pPr>
      <w:r w:rsidRPr="008B7C55">
        <w:rPr>
          <w:color w:val="000000"/>
          <w:lang w:val="en-GB"/>
        </w:rPr>
        <w:t xml:space="preserve">*: corresponding author: email: </w:t>
      </w:r>
      <w:r w:rsidRPr="008B7C55">
        <w:rPr>
          <w:color w:val="0563C1"/>
          <w:lang w:val="en-GB"/>
        </w:rPr>
        <w:t>sebastien.massart@uliege.be</w:t>
      </w:r>
    </w:p>
    <w:p w14:paraId="1EB073DC" w14:textId="77777777" w:rsidR="00D61F43" w:rsidRPr="008B7C55" w:rsidRDefault="00D61F43" w:rsidP="008B7C55">
      <w:pPr>
        <w:pStyle w:val="Titre1"/>
      </w:pPr>
      <w:r w:rsidRPr="008B7C55">
        <w:t>Abstract</w:t>
      </w:r>
    </w:p>
    <w:p w14:paraId="72598A26" w14:textId="1CB0C014" w:rsidR="00D61F43" w:rsidRPr="008B7C55" w:rsidRDefault="75CDC2F7">
      <w:pPr>
        <w:pStyle w:val="NormalWeb"/>
        <w:spacing w:before="240" w:beforeAutospacing="0" w:after="240" w:afterAutospacing="0"/>
        <w:jc w:val="both"/>
        <w:rPr>
          <w:lang w:val="en-GB"/>
        </w:rPr>
        <w:pPrChange w:id="1" w:author="Massart Sébastien" w:date="2022-09-01T09:52:00Z">
          <w:pPr>
            <w:pStyle w:val="NormalWeb"/>
            <w:spacing w:before="240" w:beforeAutospacing="0" w:after="240" w:afterAutospacing="0"/>
          </w:pPr>
        </w:pPrChange>
      </w:pPr>
      <w:r w:rsidRPr="75CDC2F7">
        <w:rPr>
          <w:color w:val="000000" w:themeColor="text1"/>
          <w:lang w:val="en-GB"/>
        </w:rPr>
        <w:t xml:space="preserve"> High-throughput sequencing (HTS) technologies have the potential to become one of the most significant advances in molecular diagnostics. Their use by researchers to detect and characterize plant pathogens and pests has been growing steadily for more than a decade and they are now envisioned as a routine diagnostic test to be deployed by plant pest diagnostics laboratories. Nevertheless, HTS technologies and downstream bioinformatics analysis of the generated datasets represent a complex process including many steps whose reliability must be ensured. The aim of the present guidelines is to provide recommendations for researchers and diagnosticians aiming to reliably use HTS technologies to detect plant pathogens and pests. These guidelines are generic and do not depend on the sequencing technology or platform. They cover all the adoption processes of HTS technologies from test selection to test validation as well as their routine implementation. A special emphasis is given to key elements to be considered: undertaking a risk analysis, designing sample panels for validation, using proper controls, evaluating performance criteria, confirming and interpreting results. These guidelines cover any HTS test used for the detection and identification of any plant pest (viroid, virus, bacteria, phytoplasma, </w:t>
      </w:r>
      <w:del w:id="2" w:author="Massart Sébastien" w:date="2022-09-06T08:01:00Z">
        <w:r w:rsidRPr="75CDC2F7" w:rsidDel="006E15D8">
          <w:rPr>
            <w:color w:val="000000" w:themeColor="text1"/>
            <w:lang w:val="en-GB"/>
          </w:rPr>
          <w:delText>mycetes</w:delText>
        </w:r>
      </w:del>
      <w:ins w:id="3" w:author="Massart Sébastien" w:date="2022-09-06T08:01:00Z">
        <w:r w:rsidR="006E15D8">
          <w:rPr>
            <w:color w:val="000000" w:themeColor="text1"/>
            <w:lang w:val="en-GB"/>
          </w:rPr>
          <w:t>fungi and fungus-like</w:t>
        </w:r>
        <w:r w:rsidR="00786EB5">
          <w:rPr>
            <w:color w:val="000000" w:themeColor="text1"/>
            <w:lang w:val="en-GB"/>
          </w:rPr>
          <w:t xml:space="preserve"> protists</w:t>
        </w:r>
      </w:ins>
      <w:r w:rsidRPr="75CDC2F7">
        <w:rPr>
          <w:color w:val="000000" w:themeColor="text1"/>
          <w:lang w:val="en-GB"/>
        </w:rPr>
        <w:t>, nematodes, arthropods, plants) from any type of matrix. Overall, their adoption by diagnosticians and researchers should greatly improve the reliability of pathogens and pest diagnostics and foster the use of HTS technologies in plant health.</w:t>
      </w:r>
    </w:p>
    <w:p w14:paraId="7015BBBA" w14:textId="77777777" w:rsidR="00D61F43" w:rsidRDefault="00D61F43" w:rsidP="009E536F">
      <w:pPr>
        <w:pStyle w:val="Titre1"/>
        <w:numPr>
          <w:ilvl w:val="0"/>
          <w:numId w:val="6"/>
        </w:numPr>
        <w:rPr>
          <w:rFonts w:ascii="Times New Roman" w:hAnsi="Times New Roman" w:cs="Times New Roman"/>
          <w:sz w:val="24"/>
          <w:szCs w:val="24"/>
        </w:rPr>
      </w:pPr>
      <w:r w:rsidRPr="004B2E05">
        <w:rPr>
          <w:rFonts w:ascii="Times New Roman" w:hAnsi="Times New Roman" w:cs="Times New Roman"/>
        </w:rPr>
        <w:t>Introduction</w:t>
      </w:r>
    </w:p>
    <w:p w14:paraId="0CCFCC61" w14:textId="77777777" w:rsidR="00D61F43" w:rsidRPr="008B7C55" w:rsidRDefault="00D61F43" w:rsidP="008B7C55"/>
    <w:p w14:paraId="1AE057D1" w14:textId="511DF77C" w:rsidR="00D61F43" w:rsidRPr="008B7C55" w:rsidRDefault="00D61F43" w:rsidP="009E536F">
      <w:pPr>
        <w:rPr>
          <w:rFonts w:ascii="Times New Roman" w:hAnsi="Times New Roman" w:cs="Times New Roman"/>
          <w:strike/>
          <w:sz w:val="24"/>
          <w:szCs w:val="24"/>
        </w:rPr>
      </w:pPr>
      <w:r w:rsidRPr="008B7C55">
        <w:rPr>
          <w:rFonts w:ascii="Times New Roman" w:hAnsi="Times New Roman" w:cs="Times New Roman"/>
          <w:sz w:val="24"/>
          <w:szCs w:val="24"/>
        </w:rPr>
        <w:t xml:space="preserve">High-throughput sequencing (HTS), also known as next generation sequencing (NGS) or deep sequencing, is one of the most significant advances in molecular diagnostics together with the advent of ELISA in the late 1970s or the PCR methods in the 1980s. HTS technologies can theoretically detect the presence of nucleic acids from any organism present in a sample, including distant variants and uncharacterized organisms, without any </w:t>
      </w:r>
      <w:r w:rsidRPr="008B7C55">
        <w:rPr>
          <w:rFonts w:ascii="Times New Roman" w:hAnsi="Times New Roman" w:cs="Times New Roman"/>
          <w:i/>
          <w:sz w:val="24"/>
          <w:szCs w:val="24"/>
        </w:rPr>
        <w:t>a priori</w:t>
      </w:r>
      <w:r w:rsidRPr="008B7C55">
        <w:rPr>
          <w:rFonts w:ascii="Times New Roman" w:hAnsi="Times New Roman" w:cs="Times New Roman"/>
          <w:sz w:val="24"/>
          <w:szCs w:val="24"/>
        </w:rPr>
        <w:t xml:space="preserve"> information on the sample infectious status </w:t>
      </w:r>
      <w:sdt>
        <w:sdtPr>
          <w:rPr>
            <w:rFonts w:ascii="Times New Roman" w:hAnsi="Times New Roman" w:cs="Times New Roman"/>
            <w:color w:val="000000"/>
            <w:sz w:val="24"/>
            <w:szCs w:val="24"/>
            <w:vertAlign w:val="superscript"/>
          </w:rPr>
          <w:tag w:val="MENDELEY_CITATION_v3_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"/>
          <w:id w:val="-898370567"/>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w:t>
          </w:r>
        </w:sdtContent>
      </w:sdt>
      <w:r w:rsidRPr="008B7C55">
        <w:rPr>
          <w:rFonts w:ascii="Times New Roman" w:hAnsi="Times New Roman" w:cs="Times New Roman"/>
          <w:sz w:val="24"/>
          <w:szCs w:val="24"/>
        </w:rPr>
        <w:t>.</w:t>
      </w:r>
    </w:p>
    <w:p w14:paraId="2B95B7B5" w14:textId="382556D3" w:rsidR="00D61F43" w:rsidRPr="008B7C55" w:rsidRDefault="00D61F43">
      <w:pPr>
        <w:spacing w:after="0"/>
        <w:jc w:val="both"/>
        <w:rPr>
          <w:rFonts w:ascii="Times New Roman" w:hAnsi="Times New Roman" w:cs="Times New Roman"/>
          <w:sz w:val="24"/>
          <w:szCs w:val="24"/>
        </w:rPr>
      </w:pPr>
      <w:r w:rsidRPr="008B7C55">
        <w:rPr>
          <w:rFonts w:ascii="Times New Roman" w:hAnsi="Times New Roman" w:cs="Times New Roman"/>
          <w:sz w:val="24"/>
          <w:szCs w:val="24"/>
        </w:rPr>
        <w:t>The adoption of HTS technologies to detect plant pathogens and pests (further referred both as pests in the document) by researchers has been growing steadily for more than a decade. Their most frequent applications correspond to (</w:t>
      </w:r>
      <w:proofErr w:type="spellStart"/>
      <w:r w:rsidRPr="008B7C55">
        <w:rPr>
          <w:rFonts w:ascii="Times New Roman" w:hAnsi="Times New Roman" w:cs="Times New Roman"/>
          <w:sz w:val="24"/>
          <w:szCs w:val="24"/>
        </w:rPr>
        <w:t>i</w:t>
      </w:r>
      <w:proofErr w:type="spellEnd"/>
      <w:r w:rsidRPr="008B7C55">
        <w:rPr>
          <w:rFonts w:ascii="Times New Roman" w:hAnsi="Times New Roman" w:cs="Times New Roman"/>
          <w:sz w:val="24"/>
          <w:szCs w:val="24"/>
        </w:rPr>
        <w:t>) the identification of pests causing novel diseases or diseases of unknown aetiology, with for example 91 novel viruses discovered in fruit tree</w:t>
      </w:r>
      <w:ins w:id="4" w:author="Massart Sébastien" w:date="2022-09-01T10:10:00Z">
        <w:r>
          <w:rPr>
            <w:rFonts w:ascii="Times New Roman" w:hAnsi="Times New Roman" w:cs="Times New Roman"/>
            <w:sz w:val="24"/>
            <w:szCs w:val="24"/>
          </w:rPr>
          <w:t>s</w:t>
        </w:r>
      </w:ins>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"/>
          <w:id w:val="1361782573"/>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2</w:t>
          </w:r>
        </w:sdtContent>
      </w:sdt>
      <w:r w:rsidRPr="008B7C55">
        <w:rPr>
          <w:rFonts w:ascii="Times New Roman" w:hAnsi="Times New Roman" w:cs="Times New Roman"/>
          <w:sz w:val="24"/>
          <w:szCs w:val="24"/>
        </w:rPr>
        <w:t xml:space="preserve">, (ii) the sequencing of genomes from known pests to improve knowledge of genomic diversity </w:t>
      </w:r>
      <w:sdt>
        <w:sdtPr>
          <w:rPr>
            <w:rFonts w:ascii="Times New Roman" w:hAnsi="Times New Roman" w:cs="Times New Roman"/>
            <w:color w:val="000000"/>
            <w:sz w:val="24"/>
            <w:szCs w:val="24"/>
            <w:vertAlign w:val="superscript"/>
          </w:rPr>
          <w:tag w:val="MENDELEY_CITATION_v3_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"/>
          <w:id w:val="10947880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3</w:t>
          </w:r>
        </w:sdtContent>
      </w:sdt>
      <w:r w:rsidRPr="008B7C55">
        <w:rPr>
          <w:rFonts w:ascii="Times New Roman" w:hAnsi="Times New Roman" w:cs="Times New Roman"/>
          <w:sz w:val="24"/>
          <w:szCs w:val="24"/>
        </w:rPr>
        <w:t xml:space="preserve">, (iii) the surveillance, monitoring or source tracking of pests </w:t>
      </w:r>
      <w:sdt>
        <w:sdtPr>
          <w:rPr>
            <w:rFonts w:ascii="Times New Roman" w:hAnsi="Times New Roman" w:cs="Times New Roman"/>
            <w:color w:val="000000"/>
            <w:sz w:val="24"/>
            <w:szCs w:val="24"/>
            <w:vertAlign w:val="superscript"/>
          </w:rPr>
          <w:tag w:val="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"/>
          <w:id w:val="-151106539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4–9</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 xml:space="preserve">or (iv) the study of the virome composition at ecosystem scale </w:t>
      </w:r>
      <w:sdt>
        <w:sdtPr>
          <w:rPr>
            <w:rFonts w:ascii="Times New Roman" w:hAnsi="Times New Roman" w:cs="Times New Roman"/>
            <w:color w:val="000000"/>
            <w:sz w:val="24"/>
            <w:szCs w:val="24"/>
            <w:vertAlign w:val="superscript"/>
          </w:rPr>
          <w:tag w:val="MENDELEY_CITATION_v3_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"/>
          <w:id w:val="518667099"/>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10</w:t>
          </w:r>
        </w:sdtContent>
      </w:sdt>
      <w:r w:rsidRPr="008B7C55">
        <w:rPr>
          <w:rFonts w:ascii="Times New Roman" w:hAnsi="Times New Roman" w:cs="Times New Roman"/>
          <w:sz w:val="24"/>
          <w:szCs w:val="24"/>
        </w:rPr>
        <w:t>.</w:t>
      </w:r>
    </w:p>
    <w:p w14:paraId="29B558DF" w14:textId="77777777" w:rsidR="00D61F43" w:rsidRPr="008B7C55" w:rsidRDefault="00D61F43">
      <w:pPr>
        <w:spacing w:after="0"/>
        <w:jc w:val="both"/>
        <w:rPr>
          <w:rFonts w:ascii="Times New Roman" w:hAnsi="Times New Roman" w:cs="Times New Roman"/>
          <w:sz w:val="24"/>
          <w:szCs w:val="24"/>
        </w:rPr>
      </w:pPr>
    </w:p>
    <w:p w14:paraId="2D1F2CBE" w14:textId="7CD3C12A" w:rsidR="00D61F43" w:rsidRPr="008B7C55" w:rsidRDefault="00D61F43">
      <w:pPr>
        <w:spacing w:after="0"/>
        <w:jc w:val="both"/>
        <w:rPr>
          <w:rFonts w:ascii="Times New Roman" w:hAnsi="Times New Roman" w:cs="Times New Roman"/>
          <w:sz w:val="24"/>
          <w:szCs w:val="24"/>
        </w:rPr>
      </w:pPr>
      <w:r w:rsidRPr="008B7C55">
        <w:rPr>
          <w:rFonts w:ascii="Times New Roman" w:hAnsi="Times New Roman" w:cs="Times New Roman"/>
          <w:sz w:val="24"/>
          <w:szCs w:val="24"/>
        </w:rPr>
        <w:lastRenderedPageBreak/>
        <w:t xml:space="preserve">Nowadays, the use of HTS technologies for regulated plant pest diagnostics is becoming a reality and is at the agenda of the Commission on Phytosanitary Measures within the International Plant Protection Convention. </w:t>
      </w:r>
      <w:r w:rsidRPr="00A32D3B">
        <w:rPr>
          <w:rFonts w:ascii="Times New Roman" w:hAnsi="Times New Roman" w:cs="Times New Roman"/>
          <w:sz w:val="24"/>
          <w:szCs w:val="24"/>
        </w:rPr>
        <w:t>As described previously</w:t>
      </w:r>
      <w:sdt>
        <w:sdtPr>
          <w:rPr>
            <w:rFonts w:ascii="Times New Roman" w:hAnsi="Times New Roman" w:cs="Times New Roman"/>
            <w:color w:val="000000"/>
            <w:sz w:val="24"/>
            <w:szCs w:val="24"/>
            <w:vertAlign w:val="superscript"/>
          </w:rPr>
          <w:tag w:val="MENDELEY_CITATION_v3_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"/>
          <w:id w:val="-740018825"/>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11</w:t>
          </w:r>
        </w:sdtContent>
      </w:sdt>
      <w:r>
        <w:rPr>
          <w:rFonts w:ascii="Times New Roman" w:hAnsi="Times New Roman" w:cs="Times New Roman"/>
          <w:sz w:val="24"/>
          <w:szCs w:val="24"/>
        </w:rPr>
        <w:t>,</w:t>
      </w:r>
      <w:r w:rsidRPr="00A32D3B">
        <w:rPr>
          <w:rFonts w:ascii="Times New Roman" w:hAnsi="Times New Roman" w:cs="Times New Roman"/>
          <w:sz w:val="24"/>
          <w:szCs w:val="24"/>
        </w:rPr>
        <w:t xml:space="preserve"> </w:t>
      </w:r>
      <w:r w:rsidRPr="008B7C55">
        <w:rPr>
          <w:rFonts w:ascii="Times New Roman" w:hAnsi="Times New Roman" w:cs="Times New Roman"/>
          <w:sz w:val="24"/>
          <w:szCs w:val="24"/>
        </w:rPr>
        <w:t>HTS technologies may be applied for routine diagnostics to (a) trace the presence of a pest in a region through baseline surveillance programmes, (b) certify nuclear stock and plant propagation material, (c) prevent the introduction of pests into a country or area by (post-entry) quarantine testing, and (d) monitor imported commodities for new potential risks.</w:t>
      </w:r>
    </w:p>
    <w:p w14:paraId="200444AD" w14:textId="77777777" w:rsidR="00D61F43" w:rsidRPr="008B7C55" w:rsidRDefault="00D61F43">
      <w:pPr>
        <w:spacing w:after="0"/>
        <w:jc w:val="both"/>
        <w:rPr>
          <w:rFonts w:ascii="Times New Roman" w:hAnsi="Times New Roman" w:cs="Times New Roman"/>
          <w:sz w:val="24"/>
          <w:szCs w:val="24"/>
        </w:rPr>
      </w:pPr>
    </w:p>
    <w:p w14:paraId="5ECB578B" w14:textId="5311E454" w:rsidR="00D61F43" w:rsidRPr="008B7C55" w:rsidRDefault="00D61F43">
      <w:pPr>
        <w:spacing w:after="0"/>
        <w:jc w:val="both"/>
        <w:rPr>
          <w:rFonts w:ascii="Times New Roman" w:hAnsi="Times New Roman" w:cs="Times New Roman"/>
          <w:sz w:val="24"/>
          <w:szCs w:val="24"/>
        </w:rPr>
      </w:pPr>
      <w:r w:rsidRPr="008B7C55">
        <w:rPr>
          <w:rFonts w:ascii="Times New Roman" w:hAnsi="Times New Roman" w:cs="Times New Roman"/>
          <w:sz w:val="24"/>
          <w:szCs w:val="24"/>
        </w:rPr>
        <w:t xml:space="preserve">The HTS technologies currently rely on a complex succession of steps in the laboratory but also on the bioinformatic analysis of the generated sequences. For example, each step of the bioinformatic analysis (e.g., quality control, target identification and control evaluation) can be influenced by the bioinformatics triade: the algorithms, their parameters and thresholds, and the reference database(s). The steps of the laboratory and bioinformatics components have been described in detail in the companion paper proposing guidelines for the preparation of laboratories before the use of HTS technologies in plant pest diagnostics </w:t>
      </w:r>
      <w:sdt>
        <w:sdtPr>
          <w:rPr>
            <w:rFonts w:ascii="Times New Roman" w:hAnsi="Times New Roman" w:cs="Times New Roman"/>
            <w:color w:val="000000"/>
            <w:sz w:val="24"/>
            <w:szCs w:val="24"/>
            <w:vertAlign w:val="superscript"/>
          </w:rPr>
          <w:tag w:val="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"/>
          <w:id w:val="-638647253"/>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12</w:t>
          </w:r>
        </w:sdtContent>
      </w:sdt>
      <w:r w:rsidRPr="008B7C55">
        <w:rPr>
          <w:rFonts w:ascii="Times New Roman" w:hAnsi="Times New Roman" w:cs="Times New Roman"/>
          <w:sz w:val="24"/>
          <w:szCs w:val="24"/>
        </w:rPr>
        <w:t xml:space="preserve">. The large number of operations and the high complexity of some of them increase the risks of creating bias during the analysis and can cause a lack of reliability of the pest detection, e.g., false positive or false negative, which could have dramatic consequences for regulated plant pests.  </w:t>
      </w:r>
    </w:p>
    <w:p w14:paraId="39EA6044" w14:textId="77777777" w:rsidR="00D61F43" w:rsidRPr="008B7C55" w:rsidRDefault="00D61F43">
      <w:pPr>
        <w:spacing w:after="0"/>
        <w:jc w:val="both"/>
        <w:rPr>
          <w:rFonts w:ascii="Times New Roman" w:hAnsi="Times New Roman" w:cs="Times New Roman"/>
          <w:sz w:val="24"/>
          <w:szCs w:val="24"/>
        </w:rPr>
      </w:pPr>
    </w:p>
    <w:p w14:paraId="6F7BD256" w14:textId="78337028" w:rsidR="00D61F43" w:rsidRPr="008B7C55" w:rsidRDefault="00D61F43">
      <w:pPr>
        <w:spacing w:after="0"/>
        <w:jc w:val="both"/>
        <w:rPr>
          <w:rFonts w:ascii="Times New Roman" w:hAnsi="Times New Roman" w:cs="Times New Roman"/>
          <w:sz w:val="24"/>
          <w:szCs w:val="24"/>
        </w:rPr>
      </w:pPr>
      <w:r w:rsidRPr="008B7C55">
        <w:rPr>
          <w:rFonts w:ascii="Times New Roman" w:hAnsi="Times New Roman" w:cs="Times New Roman"/>
          <w:sz w:val="24"/>
          <w:szCs w:val="24"/>
        </w:rPr>
        <w:t xml:space="preserve">So, ensuring the reliability of the results generated by HTS technologies in any laboratory is becoming a priority among the scientific community and plant health stakeholders as well as one of the main bottlenecks for their widespread adoption in plant health diagnostics. A cornerstone for overcoming this challenge is the availability of internationally recognized, harmonized guidelines covering both laboratory and bioinformatics components </w:t>
      </w:r>
      <w:sdt>
        <w:sdtPr>
          <w:rPr>
            <w:rFonts w:ascii="Times New Roman" w:hAnsi="Times New Roman" w:cs="Times New Roman"/>
            <w:color w:val="000000"/>
            <w:sz w:val="24"/>
            <w:szCs w:val="24"/>
            <w:vertAlign w:val="superscript"/>
          </w:rPr>
          <w:tag w:val="MENDELEY_CITATION_v3_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"/>
          <w:id w:val="-673032119"/>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13</w:t>
          </w:r>
        </w:sdtContent>
      </w:sdt>
      <w:r w:rsidRPr="008B7C55">
        <w:rPr>
          <w:rFonts w:ascii="Times New Roman" w:hAnsi="Times New Roman" w:cs="Times New Roman"/>
          <w:sz w:val="24"/>
          <w:szCs w:val="24"/>
        </w:rPr>
        <w:t xml:space="preserve">. Therefore, in the frame of the EU-funded project VALITEST, an international consortium of plant health stakeholders has been formed to write such guidelines and to disseminate them to the scientific community and diagnostics stakeholders. </w:t>
      </w:r>
    </w:p>
    <w:p w14:paraId="7C4131F0" w14:textId="77777777" w:rsidR="00D61F43" w:rsidRPr="008B7C55" w:rsidRDefault="00D61F43">
      <w:pPr>
        <w:spacing w:after="0"/>
        <w:jc w:val="both"/>
        <w:rPr>
          <w:rFonts w:ascii="Times New Roman" w:hAnsi="Times New Roman" w:cs="Times New Roman"/>
          <w:sz w:val="24"/>
          <w:szCs w:val="24"/>
        </w:rPr>
      </w:pPr>
    </w:p>
    <w:p w14:paraId="6C25B866" w14:textId="77777777" w:rsidR="00D61F43" w:rsidRPr="008B7C55" w:rsidRDefault="00D61F43">
      <w:pPr>
        <w:spacing w:after="0"/>
        <w:jc w:val="both"/>
        <w:rPr>
          <w:rFonts w:ascii="Times New Roman" w:hAnsi="Times New Roman" w:cs="Times New Roman"/>
          <w:sz w:val="24"/>
          <w:szCs w:val="24"/>
        </w:rPr>
      </w:pPr>
      <w:r w:rsidRPr="008B7C55">
        <w:rPr>
          <w:rFonts w:ascii="Times New Roman" w:hAnsi="Times New Roman" w:cs="Times New Roman"/>
          <w:sz w:val="24"/>
          <w:szCs w:val="24"/>
        </w:rPr>
        <w:t>This publication details guidelines for the reliable use of HTS technologies to detect plant pests. These guidelines are relevant for diagnostic and research laboratories and include all the key phases to ensure reliable use of HTS technologies: definition of intended use, risk analysis, test development, optimisation, validation and verification as well as the quality check requirements when using HTS test in routine diagnosis. The guidelines also describe the impacts of the HTS tests specificities on performance criteria evaluation and on the use of controls, corresponding to appropriate reference material.</w:t>
      </w:r>
    </w:p>
    <w:p w14:paraId="7E2016C3" w14:textId="77777777" w:rsidR="00D61F43" w:rsidRPr="008B7C55" w:rsidRDefault="00D61F43">
      <w:pPr>
        <w:jc w:val="both"/>
        <w:rPr>
          <w:rFonts w:ascii="Times New Roman" w:hAnsi="Times New Roman" w:cs="Times New Roman"/>
          <w:sz w:val="24"/>
          <w:szCs w:val="24"/>
        </w:rPr>
      </w:pPr>
    </w:p>
    <w:p w14:paraId="301644D5" w14:textId="77777777" w:rsidR="00D61F43" w:rsidRPr="008B7C55" w:rsidRDefault="00D61F43">
      <w:pPr>
        <w:rPr>
          <w:rFonts w:ascii="Times New Roman" w:hAnsi="Times New Roman" w:cs="Times New Roman"/>
          <w:color w:val="2E75B5"/>
          <w:sz w:val="24"/>
          <w:szCs w:val="24"/>
        </w:rPr>
      </w:pPr>
      <w:bookmarkStart w:id="5" w:name="_gjdgxs" w:colFirst="0" w:colLast="0"/>
      <w:bookmarkEnd w:id="5"/>
      <w:r w:rsidRPr="008B7C55">
        <w:rPr>
          <w:rFonts w:ascii="Times New Roman" w:hAnsi="Times New Roman" w:cs="Times New Roman"/>
          <w:sz w:val="24"/>
          <w:szCs w:val="24"/>
        </w:rPr>
        <w:br w:type="page"/>
      </w:r>
    </w:p>
    <w:p w14:paraId="615B5AF2" w14:textId="77777777" w:rsidR="00D61F43" w:rsidRPr="00830441" w:rsidRDefault="00D61F43" w:rsidP="0004728B">
      <w:pPr>
        <w:pStyle w:val="Titre1"/>
        <w:numPr>
          <w:ilvl w:val="0"/>
          <w:numId w:val="6"/>
        </w:numPr>
        <w:rPr>
          <w:rFonts w:ascii="Times New Roman" w:hAnsi="Times New Roman" w:cs="Times New Roman"/>
          <w:sz w:val="28"/>
          <w:szCs w:val="28"/>
        </w:rPr>
      </w:pPr>
      <w:r w:rsidRPr="00830441">
        <w:rPr>
          <w:rFonts w:ascii="Times New Roman" w:hAnsi="Times New Roman" w:cs="Times New Roman"/>
          <w:sz w:val="28"/>
          <w:szCs w:val="28"/>
        </w:rPr>
        <w:lastRenderedPageBreak/>
        <w:t>Intended use and HTS test selection</w:t>
      </w:r>
    </w:p>
    <w:p w14:paraId="08BCDF44" w14:textId="77777777" w:rsidR="00D61F43" w:rsidRPr="008B7C55" w:rsidRDefault="00D61F43">
      <w:pPr>
        <w:rPr>
          <w:rFonts w:ascii="Times New Roman" w:hAnsi="Times New Roman" w:cs="Times New Roman"/>
          <w:sz w:val="24"/>
          <w:szCs w:val="24"/>
        </w:rPr>
      </w:pPr>
    </w:p>
    <w:p w14:paraId="50CDF604" w14:textId="77777777" w:rsidR="00D61F43" w:rsidRPr="008B7C55" w:rsidRDefault="00D61F43">
      <w:pPr>
        <w:jc w:val="both"/>
        <w:rPr>
          <w:rFonts w:ascii="Times New Roman" w:hAnsi="Times New Roman" w:cs="Times New Roman"/>
          <w:sz w:val="24"/>
          <w:szCs w:val="24"/>
        </w:rPr>
      </w:pPr>
      <w:bookmarkStart w:id="6" w:name="_Hlk112916927"/>
      <w:r w:rsidRPr="008B7C55">
        <w:rPr>
          <w:rFonts w:ascii="Times New Roman" w:hAnsi="Times New Roman" w:cs="Times New Roman"/>
          <w:sz w:val="24"/>
          <w:szCs w:val="24"/>
        </w:rPr>
        <w:t xml:space="preserve">First, the laboratory should clearly define the intended use of an HTS test, as the number of potential applications can be broad. Indeed, an HTS test can be used as a standalone test or as part of a series of tests for the detection and identification of specific pests (e.g., detection of quarantine pests at import or export, or as part of a phytosanitary certification programme) or for the broad detection of groups of organisms (e.g., some viruses, bacteria, fungi and other microorganisms) with the likely detection and identification of uncharacterized or unexpected organisms (e.g., surveillance studies). </w:t>
      </w:r>
    </w:p>
    <w:p w14:paraId="0863C7C8" w14:textId="2681E373"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 range of questions and factors to consider when defining the intended use of an HTS test are provided in section 5.4.3 of EPPO standard PM 7/98</w:t>
      </w:r>
      <w:ins w:id="7" w:author="Massart Sébastien" w:date="2022-09-06T10:30:00Z">
        <w:r w:rsidR="00C7066B">
          <w:rPr>
            <w:rFonts w:ascii="Times New Roman" w:hAnsi="Times New Roman" w:cs="Times New Roman"/>
            <w:sz w:val="24"/>
            <w:szCs w:val="24"/>
          </w:rPr>
          <w:t xml:space="preserve"> (2019)</w:t>
        </w:r>
      </w:ins>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"/>
          <w:id w:val="39663606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14</w:t>
          </w:r>
        </w:sdtContent>
      </w:sdt>
      <w:r w:rsidRPr="008B7C55">
        <w:rPr>
          <w:rFonts w:ascii="Times New Roman" w:hAnsi="Times New Roman" w:cs="Times New Roman"/>
          <w:sz w:val="24"/>
          <w:szCs w:val="24"/>
        </w:rPr>
        <w:t xml:space="preserve">. It is also recommended to define the desired taxonomic level for the HTS test: strains/isolates, pathovar, race, </w:t>
      </w:r>
      <w:proofErr w:type="spellStart"/>
      <w:r w:rsidRPr="008B7C55">
        <w:rPr>
          <w:rFonts w:ascii="Times New Roman" w:hAnsi="Times New Roman" w:cs="Times New Roman"/>
          <w:i/>
          <w:sz w:val="24"/>
          <w:szCs w:val="24"/>
        </w:rPr>
        <w:t>formae</w:t>
      </w:r>
      <w:proofErr w:type="spellEnd"/>
      <w:r w:rsidRPr="008B7C55">
        <w:rPr>
          <w:rFonts w:ascii="Times New Roman" w:hAnsi="Times New Roman" w:cs="Times New Roman"/>
          <w:i/>
          <w:sz w:val="24"/>
          <w:szCs w:val="24"/>
        </w:rPr>
        <w:t xml:space="preserve"> </w:t>
      </w:r>
      <w:proofErr w:type="spellStart"/>
      <w:r w:rsidRPr="008B7C55">
        <w:rPr>
          <w:rFonts w:ascii="Times New Roman" w:hAnsi="Times New Roman" w:cs="Times New Roman"/>
          <w:i/>
          <w:sz w:val="24"/>
          <w:szCs w:val="24"/>
        </w:rPr>
        <w:t>speciales</w:t>
      </w:r>
      <w:proofErr w:type="spellEnd"/>
      <w:r w:rsidRPr="008B7C55">
        <w:rPr>
          <w:rFonts w:ascii="Times New Roman" w:hAnsi="Times New Roman" w:cs="Times New Roman"/>
          <w:sz w:val="24"/>
          <w:szCs w:val="24"/>
        </w:rPr>
        <w:t xml:space="preserve">, species, group of species, genus, family, or higher levels of taxa (see paragraph </w:t>
      </w:r>
      <w:r>
        <w:rPr>
          <w:rFonts w:ascii="Times New Roman" w:hAnsi="Times New Roman" w:cs="Times New Roman"/>
          <w:sz w:val="24"/>
          <w:szCs w:val="24"/>
        </w:rPr>
        <w:t>on</w:t>
      </w:r>
      <w:r w:rsidRPr="008B7C55">
        <w:rPr>
          <w:rFonts w:ascii="Times New Roman" w:hAnsi="Times New Roman" w:cs="Times New Roman"/>
          <w:sz w:val="24"/>
          <w:szCs w:val="24"/>
        </w:rPr>
        <w:t xml:space="preserve"> special consideration for analytical specificity).</w:t>
      </w:r>
    </w:p>
    <w:bookmarkEnd w:id="6"/>
    <w:p w14:paraId="76F3EC5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Further on, the protocol of the HTS test should be selected according to the intended use, the laboratory constraints (e.g., IT infrastructure, equipment, personnel competence/availability), the time constraints (e.g., expected timeline from sampling to result and acceptable delay of the results), the availability of validated tests and the consulted literature. </w:t>
      </w:r>
      <w:ins w:id="8" w:author="Massart Sébastien" w:date="2022-09-01T09:53:00Z">
        <w:r>
          <w:rPr>
            <w:rFonts w:ascii="Times New Roman" w:hAnsi="Times New Roman" w:cs="Times New Roman"/>
            <w:sz w:val="24"/>
            <w:szCs w:val="24"/>
          </w:rPr>
          <w:t>A scientific and technical review of the protocols (laboratory and bioinformatics)</w:t>
        </w:r>
      </w:ins>
      <w:ins w:id="9" w:author="Massart Sébastien" w:date="2022-09-01T09:54:00Z">
        <w:r>
          <w:rPr>
            <w:rFonts w:ascii="Times New Roman" w:hAnsi="Times New Roman" w:cs="Times New Roman"/>
            <w:sz w:val="24"/>
            <w:szCs w:val="24"/>
          </w:rPr>
          <w:t xml:space="preserve"> </w:t>
        </w:r>
      </w:ins>
      <w:ins w:id="10" w:author="Massart Sébastien" w:date="2022-09-01T09:53:00Z">
        <w:r>
          <w:rPr>
            <w:rFonts w:ascii="Times New Roman" w:hAnsi="Times New Roman" w:cs="Times New Roman"/>
            <w:sz w:val="24"/>
            <w:szCs w:val="24"/>
          </w:rPr>
          <w:t>is particularly important as</w:t>
        </w:r>
      </w:ins>
      <w:ins w:id="11" w:author="Massart Sébastien" w:date="2022-09-01T09:56:00Z">
        <w:r>
          <w:rPr>
            <w:rFonts w:ascii="Times New Roman" w:hAnsi="Times New Roman" w:cs="Times New Roman"/>
            <w:sz w:val="24"/>
            <w:szCs w:val="24"/>
          </w:rPr>
          <w:t xml:space="preserve"> each protocol has its own strengths and limits. In addition</w:t>
        </w:r>
      </w:ins>
      <w:ins w:id="12" w:author="Massart Sébastien" w:date="2022-09-01T09:53:00Z">
        <w:r>
          <w:rPr>
            <w:rFonts w:ascii="Times New Roman" w:hAnsi="Times New Roman" w:cs="Times New Roman"/>
            <w:sz w:val="24"/>
            <w:szCs w:val="24"/>
          </w:rPr>
          <w:t>, i</w:t>
        </w:r>
      </w:ins>
      <w:ins w:id="13" w:author="Massart Sébastien" w:date="2022-09-01T09:52:00Z">
        <w:r>
          <w:rPr>
            <w:rFonts w:ascii="Times New Roman" w:hAnsi="Times New Roman" w:cs="Times New Roman"/>
            <w:sz w:val="24"/>
            <w:szCs w:val="24"/>
          </w:rPr>
          <w:t>n the last decade, sequencing</w:t>
        </w:r>
      </w:ins>
      <w:ins w:id="14" w:author="Massart Sébastien" w:date="2022-09-01T09:53:00Z">
        <w:r>
          <w:rPr>
            <w:rFonts w:ascii="Times New Roman" w:hAnsi="Times New Roman" w:cs="Times New Roman"/>
            <w:sz w:val="24"/>
            <w:szCs w:val="24"/>
          </w:rPr>
          <w:t xml:space="preserve"> technologies and protocols have evolved very quickly</w:t>
        </w:r>
      </w:ins>
      <w:ins w:id="15" w:author="Massart Sébastien" w:date="2022-09-01T09:54:00Z">
        <w:r>
          <w:rPr>
            <w:rFonts w:ascii="Times New Roman" w:hAnsi="Times New Roman" w:cs="Times New Roman"/>
            <w:sz w:val="24"/>
            <w:szCs w:val="24"/>
          </w:rPr>
          <w:t xml:space="preserve"> with regular improvements</w:t>
        </w:r>
      </w:ins>
      <w:ins w:id="16" w:author="Massart Sébastien" w:date="2022-09-01T09:55:00Z">
        <w:r>
          <w:rPr>
            <w:rFonts w:ascii="Times New Roman" w:hAnsi="Times New Roman" w:cs="Times New Roman"/>
            <w:sz w:val="24"/>
            <w:szCs w:val="24"/>
          </w:rPr>
          <w:t xml:space="preserve"> making </w:t>
        </w:r>
      </w:ins>
      <w:ins w:id="17" w:author="Massart Sébastien" w:date="2022-09-01T09:57:00Z">
        <w:r>
          <w:rPr>
            <w:rFonts w:ascii="Times New Roman" w:hAnsi="Times New Roman" w:cs="Times New Roman"/>
            <w:sz w:val="24"/>
            <w:szCs w:val="24"/>
          </w:rPr>
          <w:t>previously available</w:t>
        </w:r>
      </w:ins>
      <w:ins w:id="18" w:author="Massart Sébastien" w:date="2022-09-01T09:55:00Z">
        <w:r>
          <w:rPr>
            <w:rFonts w:ascii="Times New Roman" w:hAnsi="Times New Roman" w:cs="Times New Roman"/>
            <w:sz w:val="24"/>
            <w:szCs w:val="24"/>
          </w:rPr>
          <w:t xml:space="preserve"> protocols outdated</w:t>
        </w:r>
      </w:ins>
      <w:ins w:id="19" w:author="Massart Sébastien" w:date="2022-09-01T09:53:00Z">
        <w:r>
          <w:rPr>
            <w:rFonts w:ascii="Times New Roman" w:hAnsi="Times New Roman" w:cs="Times New Roman"/>
            <w:sz w:val="24"/>
            <w:szCs w:val="24"/>
          </w:rPr>
          <w:t xml:space="preserve">. </w:t>
        </w:r>
      </w:ins>
      <w:r w:rsidRPr="008B7C55">
        <w:rPr>
          <w:rFonts w:ascii="Times New Roman" w:hAnsi="Times New Roman" w:cs="Times New Roman"/>
          <w:sz w:val="24"/>
          <w:szCs w:val="24"/>
        </w:rPr>
        <w:t>The selection of the HTS test can also rely on the results of the risk analysis.</w:t>
      </w:r>
    </w:p>
    <w:p w14:paraId="06BEB7A6" w14:textId="077CDCB4"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For the selection of an HTS test, a diagnostic laboratory should follow appropriate international recommendations like those of the EPPO standard PM 7/98 </w:t>
      </w:r>
      <w:del w:id="20" w:author="Massart Sébastien" w:date="2022-09-06T10:30:00Z">
        <w:r w:rsidRPr="008B7C55" w:rsidDel="00C7066B">
          <w:rPr>
            <w:rFonts w:ascii="Times New Roman" w:hAnsi="Times New Roman" w:cs="Times New Roman"/>
            <w:sz w:val="24"/>
            <w:szCs w:val="24"/>
          </w:rPr>
          <w:delText>(2019)</w:delText>
        </w:r>
      </w:del>
      <w:sdt>
        <w:sdtPr>
          <w:rPr>
            <w:rFonts w:ascii="Times New Roman" w:hAnsi="Times New Roman" w:cs="Times New Roman"/>
            <w:color w:val="000000"/>
            <w:sz w:val="24"/>
            <w:szCs w:val="24"/>
            <w:vertAlign w:val="superscript"/>
          </w:rPr>
          <w:tag w:val="MENDELEY_CITATION_v3_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"/>
          <w:id w:val="327492231"/>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14</w:t>
          </w:r>
        </w:sdtContent>
      </w:sdt>
      <w:r w:rsidRPr="008B7C55">
        <w:rPr>
          <w:rFonts w:ascii="Times New Roman" w:hAnsi="Times New Roman" w:cs="Times New Roman"/>
          <w:sz w:val="24"/>
          <w:szCs w:val="24"/>
        </w:rPr>
        <w:t>. Specifically, “</w:t>
      </w:r>
      <w:r w:rsidRPr="75CDC2F7">
        <w:rPr>
          <w:rFonts w:ascii="Times New Roman" w:hAnsi="Times New Roman" w:cs="Times New Roman"/>
          <w:i/>
          <w:iCs/>
          <w:sz w:val="24"/>
          <w:szCs w:val="24"/>
        </w:rPr>
        <w:t>tests described in the legislation (e.g., European Union or national legislation) are mandatory for the countries concerned. If no test is mandatory, tests published as international, regional or national standards should, preferably, be used. Whenever such tests are not available or whenever performance could be improved, laboratory-developed or adapted tests can be considered (ISO</w:t>
      </w:r>
      <w:ins w:id="21" w:author="Massart Sébastien" w:date="2022-09-01T09:41:00Z">
        <w:r w:rsidR="75CDC2F7" w:rsidRPr="75CDC2F7">
          <w:rPr>
            <w:rFonts w:ascii="Times New Roman" w:hAnsi="Times New Roman" w:cs="Times New Roman"/>
            <w:i/>
            <w:iCs/>
            <w:sz w:val="24"/>
            <w:szCs w:val="24"/>
          </w:rPr>
          <w:t>/IEC</w:t>
        </w:r>
      </w:ins>
      <w:r w:rsidRPr="75CDC2F7">
        <w:rPr>
          <w:rFonts w:ascii="Times New Roman" w:hAnsi="Times New Roman" w:cs="Times New Roman"/>
          <w:i/>
          <w:iCs/>
          <w:sz w:val="24"/>
          <w:szCs w:val="24"/>
        </w:rPr>
        <w:t xml:space="preserve"> 17025</w:t>
      </w:r>
      <w:del w:id="22" w:author="Massart Sébastien" w:date="2022-09-01T09:41:00Z">
        <w:r w:rsidRPr="75CDC2F7" w:rsidDel="75CDC2F7">
          <w:rPr>
            <w:rFonts w:ascii="Times New Roman" w:hAnsi="Times New Roman" w:cs="Times New Roman"/>
            <w:i/>
            <w:iCs/>
            <w:sz w:val="24"/>
            <w:szCs w:val="24"/>
          </w:rPr>
          <w:delText xml:space="preserve">, </w:delText>
        </w:r>
      </w:del>
      <w:ins w:id="23" w:author="Massart Sébastien" w:date="2022-09-01T09:41:00Z">
        <w:r w:rsidR="75CDC2F7" w:rsidRPr="75CDC2F7">
          <w:rPr>
            <w:rFonts w:ascii="Times New Roman" w:hAnsi="Times New Roman" w:cs="Times New Roman"/>
            <w:i/>
            <w:iCs/>
            <w:sz w:val="24"/>
            <w:szCs w:val="24"/>
          </w:rPr>
          <w:t>:</w:t>
        </w:r>
      </w:ins>
      <w:r w:rsidRPr="75CDC2F7">
        <w:rPr>
          <w:rFonts w:ascii="Times New Roman" w:hAnsi="Times New Roman" w:cs="Times New Roman"/>
          <w:i/>
          <w:iCs/>
          <w:sz w:val="24"/>
          <w:szCs w:val="24"/>
        </w:rPr>
        <w:t>2017, points 7.2.1.1 and 7.2.1.4).</w:t>
      </w:r>
      <w:r w:rsidRPr="008B7C55">
        <w:rPr>
          <w:rFonts w:ascii="Times New Roman" w:hAnsi="Times New Roman" w:cs="Times New Roman"/>
          <w:sz w:val="24"/>
          <w:szCs w:val="24"/>
        </w:rPr>
        <w:t>” In the latter case, the laboratory should select and define the most appropriate HTS test(s), including laboratory and bioinformatic components, for further development and/or optimization followed by validation. Figure 1 provides a decision tree to determine the successions of phases (development, validation, verification, routine use, update management) once the HTS test has been selected.</w:t>
      </w:r>
    </w:p>
    <w:p w14:paraId="5D982076" w14:textId="77777777" w:rsidR="00D61F43" w:rsidRPr="008B7C55" w:rsidRDefault="00D61F43">
      <w:pPr>
        <w:rPr>
          <w:rFonts w:ascii="Times New Roman" w:hAnsi="Times New Roman" w:cs="Times New Roman"/>
          <w:sz w:val="24"/>
          <w:szCs w:val="24"/>
        </w:rPr>
      </w:pPr>
      <w:r w:rsidRPr="008B7C55">
        <w:rPr>
          <w:rFonts w:ascii="Times New Roman" w:hAnsi="Times New Roman" w:cs="Times New Roman"/>
          <w:sz w:val="24"/>
          <w:szCs w:val="24"/>
        </w:rPr>
        <w:br w:type="page"/>
      </w:r>
    </w:p>
    <w:p w14:paraId="302241CF" w14:textId="77777777" w:rsidR="00D61F43" w:rsidRPr="008B7C55" w:rsidRDefault="00D61F43">
      <w:pPr>
        <w:jc w:val="both"/>
        <w:rPr>
          <w:rFonts w:ascii="Times New Roman" w:hAnsi="Times New Roman" w:cs="Times New Roman"/>
          <w:sz w:val="24"/>
          <w:szCs w:val="24"/>
        </w:rPr>
      </w:pPr>
      <w:ins w:id="24" w:author="Massart Sébastien" w:date="2022-09-01T08:50:00Z">
        <w:r>
          <w:rPr>
            <w:rFonts w:ascii="Times New Roman" w:hAnsi="Times New Roman" w:cs="Times New Roman"/>
            <w:noProof/>
            <w:sz w:val="24"/>
            <w:szCs w:val="24"/>
          </w:rPr>
          <w:lastRenderedPageBreak/>
          <w:drawing>
            <wp:inline distT="0" distB="0" distL="0" distR="0" wp14:anchorId="24A6F777" wp14:editId="34704B0D">
              <wp:extent cx="5923996" cy="70358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843" cy="7043932"/>
                      </a:xfrm>
                      <a:prstGeom prst="rect">
                        <a:avLst/>
                      </a:prstGeom>
                      <a:noFill/>
                    </pic:spPr>
                  </pic:pic>
                </a:graphicData>
              </a:graphic>
            </wp:inline>
          </w:drawing>
        </w:r>
      </w:ins>
      <w:del w:id="25" w:author="Massart Sébastien" w:date="2022-09-01T08:50:00Z">
        <w:r w:rsidRPr="008B7C55" w:rsidDel="00536A1D">
          <w:rPr>
            <w:rFonts w:ascii="Times New Roman" w:hAnsi="Times New Roman" w:cs="Times New Roman"/>
            <w:noProof/>
            <w:sz w:val="24"/>
            <w:szCs w:val="24"/>
          </w:rPr>
          <w:drawing>
            <wp:inline distT="0" distB="0" distL="0" distR="0" wp14:anchorId="52FBFBC0" wp14:editId="27F5E046">
              <wp:extent cx="5792503" cy="690917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92503" cy="6909178"/>
                      </a:xfrm>
                      <a:prstGeom prst="rect">
                        <a:avLst/>
                      </a:prstGeom>
                      <a:ln/>
                    </pic:spPr>
                  </pic:pic>
                </a:graphicData>
              </a:graphic>
            </wp:inline>
          </w:drawing>
        </w:r>
      </w:del>
    </w:p>
    <w:p w14:paraId="2D436E1A" w14:textId="77777777" w:rsidR="00D61F43" w:rsidRDefault="00D61F43">
      <w:pPr>
        <w:jc w:val="both"/>
        <w:rPr>
          <w:ins w:id="26" w:author="Massart Sébastien" w:date="2022-09-01T09:06:00Z"/>
          <w:rFonts w:ascii="Times New Roman" w:hAnsi="Times New Roman" w:cs="Times New Roman"/>
          <w:sz w:val="24"/>
          <w:szCs w:val="24"/>
        </w:rPr>
      </w:pPr>
      <w:r w:rsidRPr="008B7C55">
        <w:rPr>
          <w:rFonts w:ascii="Times New Roman" w:hAnsi="Times New Roman" w:cs="Times New Roman"/>
          <w:b/>
          <w:sz w:val="24"/>
          <w:szCs w:val="24"/>
        </w:rPr>
        <w:t>Figure 1.</w:t>
      </w:r>
      <w:r w:rsidRPr="008B7C55">
        <w:rPr>
          <w:rFonts w:ascii="Times New Roman" w:hAnsi="Times New Roman" w:cs="Times New Roman"/>
          <w:sz w:val="24"/>
          <w:szCs w:val="24"/>
        </w:rPr>
        <w:t xml:space="preserve"> Decision tree related to the development, validation or verification of an HTS test and to the updates when used in routine diagnostics. The blue stars correspond to the steps where the use of reference material is needed. The grey circles with XP mean technological and scientific expertise needed</w:t>
      </w:r>
    </w:p>
    <w:p w14:paraId="0EE3B55D" w14:textId="77777777" w:rsidR="00D61F43" w:rsidRPr="008B7C55" w:rsidDel="00795943" w:rsidRDefault="00D61F43">
      <w:pPr>
        <w:jc w:val="both"/>
        <w:rPr>
          <w:del w:id="27" w:author="Massart Sébastien" w:date="2022-09-01T09:06:00Z"/>
          <w:rFonts w:ascii="Times New Roman" w:hAnsi="Times New Roman" w:cs="Times New Roman"/>
          <w:sz w:val="24"/>
          <w:szCs w:val="24"/>
        </w:rPr>
      </w:pPr>
    </w:p>
    <w:p w14:paraId="50B16310" w14:textId="77777777" w:rsidR="00D61F43" w:rsidRPr="008B7C55" w:rsidRDefault="00D61F43">
      <w:pPr>
        <w:jc w:val="both"/>
        <w:rPr>
          <w:rFonts w:ascii="Times New Roman" w:hAnsi="Times New Roman" w:cs="Times New Roman"/>
          <w:sz w:val="24"/>
          <w:szCs w:val="24"/>
        </w:rPr>
      </w:pPr>
    </w:p>
    <w:p w14:paraId="40323215" w14:textId="77777777" w:rsidR="00D61F43" w:rsidRPr="008B7C55" w:rsidRDefault="00D61F43">
      <w:pPr>
        <w:jc w:val="both"/>
        <w:rPr>
          <w:rFonts w:ascii="Times New Roman" w:hAnsi="Times New Roman" w:cs="Times New Roman"/>
          <w:sz w:val="24"/>
          <w:szCs w:val="24"/>
        </w:rPr>
      </w:pPr>
    </w:p>
    <w:p w14:paraId="60B81E3A" w14:textId="77777777" w:rsidR="00D61F43" w:rsidRPr="00830441" w:rsidRDefault="75CDC2F7" w:rsidP="00675B8F">
      <w:pPr>
        <w:pStyle w:val="Titre1"/>
        <w:numPr>
          <w:ilvl w:val="0"/>
          <w:numId w:val="6"/>
        </w:numPr>
        <w:rPr>
          <w:rFonts w:ascii="Times New Roman" w:hAnsi="Times New Roman" w:cs="Times New Roman"/>
          <w:sz w:val="28"/>
          <w:szCs w:val="28"/>
        </w:rPr>
      </w:pPr>
      <w:r w:rsidRPr="75CDC2F7">
        <w:rPr>
          <w:rFonts w:ascii="Times New Roman" w:hAnsi="Times New Roman" w:cs="Times New Roman"/>
          <w:sz w:val="28"/>
          <w:szCs w:val="28"/>
        </w:rPr>
        <w:lastRenderedPageBreak/>
        <w:t>Risk analysis</w:t>
      </w:r>
    </w:p>
    <w:p w14:paraId="3C5ABE9E" w14:textId="77777777" w:rsidR="00140FEB" w:rsidRDefault="00140FEB">
      <w:pPr>
        <w:jc w:val="both"/>
        <w:rPr>
          <w:ins w:id="28" w:author="Massart Sébastien" w:date="2022-09-06T08:06:00Z"/>
          <w:rFonts w:ascii="Times New Roman" w:hAnsi="Times New Roman" w:cs="Times New Roman"/>
          <w:sz w:val="24"/>
          <w:szCs w:val="24"/>
        </w:rPr>
      </w:pPr>
    </w:p>
    <w:p w14:paraId="126C85AB" w14:textId="22268F78"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risk analysis should start as soon as the HTS test has been selected and should be updated whenever needed throughout the development, validation, verification, or routine use of an HTS test (Figure 1). </w:t>
      </w:r>
    </w:p>
    <w:p w14:paraId="6850A87E" w14:textId="70D35FFD"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The risks associated with running HTS tests should therefore be identified before their implementation as diagnostics tests. Some risks linked to the management of the laboratory (e.g., equipment, personnel, consumables, environment, organisation of the laboratory) or the management of the documentation (e.g., quality management system with procedures, records, traceability of measures) are identical to the risks associated with other molecular tests. However, some additional risks and their associated metrics are specific to HTS tests. For example, specific points related to the sequencing platforms and methods (e.g., nucleic acid</w:t>
      </w:r>
      <w:ins w:id="29" w:author="Massart Sébastien" w:date="2022-09-06T08:06:00Z">
        <w:r w:rsidR="00140FEB">
          <w:rPr>
            <w:rFonts w:ascii="Times New Roman" w:hAnsi="Times New Roman" w:cs="Times New Roman"/>
            <w:sz w:val="24"/>
            <w:szCs w:val="24"/>
          </w:rPr>
          <w:t>s</w:t>
        </w:r>
      </w:ins>
      <w:r w:rsidRPr="75CDC2F7">
        <w:rPr>
          <w:rFonts w:ascii="Times New Roman" w:hAnsi="Times New Roman" w:cs="Times New Roman"/>
          <w:sz w:val="24"/>
          <w:szCs w:val="24"/>
        </w:rPr>
        <w:t xml:space="preserve"> isolation, nucleic acids enrichment, read length, number of generated reads, platform flexibility and scalability, platform error rate and the type of errors produced) or to the bioinformatics components (e.g., the amount of generated data, the bioinformatic triade (i.e., software, parameters/thresholds and databases used) and the IT infrastructure) should be considered.</w:t>
      </w:r>
    </w:p>
    <w:p w14:paraId="795CCC87" w14:textId="63C810DF"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Given the complexity of an HTS test, it is recommended to assess holistically the factors influencing the results. The severity of their impact should be estimated, and appropriate measures should be implemented to reduce, minimise or when possible, eliminate the risk</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TI4NWEwOTgtZjlkMC00N2MyLTk3ODAtM2M2NjcwZTE5ZGQ2IiwiY2l0YXRpb25JdGVtcyI6W3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"/>
          <w:id w:val="-157273924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15,16</w:t>
          </w:r>
        </w:sdtContent>
      </w:sdt>
      <w:r>
        <w:rPr>
          <w:rFonts w:ascii="Times New Roman" w:hAnsi="Times New Roman" w:cs="Times New Roman"/>
          <w:sz w:val="24"/>
          <w:szCs w:val="24"/>
        </w:rPr>
        <w:t>.</w:t>
      </w:r>
      <w:r w:rsidRPr="008B7C55">
        <w:rPr>
          <w:rFonts w:ascii="Times New Roman" w:hAnsi="Times New Roman" w:cs="Times New Roman"/>
          <w:sz w:val="24"/>
          <w:szCs w:val="24"/>
        </w:rPr>
        <w:t xml:space="preserve"> </w:t>
      </w:r>
    </w:p>
    <w:p w14:paraId="781F4050" w14:textId="7172ACBC"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risks can be analysed through the methodologies described in EPPO standard PM 7/98 (2019). An Ishikawa diagram, adapted for HTS technologies from </w:t>
      </w:r>
      <w:r>
        <w:rPr>
          <w:rFonts w:ascii="Times New Roman" w:hAnsi="Times New Roman" w:cs="Times New Roman"/>
          <w:sz w:val="24"/>
          <w:szCs w:val="24"/>
        </w:rPr>
        <w:t xml:space="preserve">a previous publication </w:t>
      </w:r>
      <w:sdt>
        <w:sdtPr>
          <w:rPr>
            <w:rFonts w:ascii="Times New Roman" w:hAnsi="Times New Roman" w:cs="Times New Roman"/>
            <w:color w:val="000000"/>
            <w:sz w:val="24"/>
            <w:szCs w:val="24"/>
            <w:vertAlign w:val="superscript"/>
          </w:rPr>
          <w:tag w:val="MENDELEY_CITATION_v3_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"/>
          <w:id w:val="-345788585"/>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17</w:t>
          </w:r>
        </w:sdtContent>
      </w:sdt>
      <w:r w:rsidRPr="008B7C55">
        <w:rPr>
          <w:rFonts w:ascii="Times New Roman" w:hAnsi="Times New Roman" w:cs="Times New Roman"/>
          <w:sz w:val="24"/>
          <w:szCs w:val="24"/>
        </w:rPr>
        <w:t xml:space="preserve">, is proposed in Figure 2. Alternatively, an operational risk assessment framework with tools for the assessment and management of risks for a plant health laboratory has been proposed </w:t>
      </w:r>
      <w:sdt>
        <w:sdtPr>
          <w:rPr>
            <w:rFonts w:ascii="Times New Roman" w:hAnsi="Times New Roman" w:cs="Times New Roman"/>
            <w:color w:val="000000"/>
            <w:sz w:val="24"/>
            <w:szCs w:val="24"/>
            <w:vertAlign w:val="superscript"/>
          </w:rPr>
          <w:tag w:val="MENDELEY_CITATION_v3_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"/>
          <w:id w:val="-291359293"/>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18</w:t>
          </w:r>
        </w:sdtContent>
      </w:sdt>
      <w:r w:rsidRPr="008B7C55">
        <w:rPr>
          <w:rFonts w:ascii="Times New Roman" w:hAnsi="Times New Roman" w:cs="Times New Roman"/>
          <w:sz w:val="24"/>
          <w:szCs w:val="24"/>
        </w:rPr>
        <w:t xml:space="preserve">. The risk analysis should be conducted by competent personnel. A non-exhaustive list of risks associated with HTS and their corresponding metrics/controls to monitor/evaluate is presented in Supplementary Material 1. </w:t>
      </w:r>
      <w:r>
        <w:rPr>
          <w:rFonts w:ascii="Times New Roman" w:hAnsi="Times New Roman" w:cs="Times New Roman"/>
          <w:sz w:val="24"/>
          <w:szCs w:val="24"/>
        </w:rPr>
        <w:t>All t</w:t>
      </w:r>
      <w:r w:rsidRPr="008B7C55">
        <w:rPr>
          <w:rFonts w:ascii="Times New Roman" w:hAnsi="Times New Roman" w:cs="Times New Roman"/>
          <w:sz w:val="24"/>
          <w:szCs w:val="24"/>
        </w:rPr>
        <w:t>he risks listed in the Supplementary material are not relevant to all possible HTS tests. Instead, this indicative table aims to guide laboratories in their risk analysis and should be adapted and complemented by each laboratory to fit the intended use of their HTS test. Specific considerations for the risk analysis for the test selection/test development, for the validation/verification of the test and for ensuring the validity of results during routine diagnostics are discussed further in the text.</w:t>
      </w:r>
    </w:p>
    <w:p w14:paraId="61F34535"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The risk analysis will be the basis for establishing the critical parameters and quality checks of the HTS test for routine use. The thresholds, acceptable range, and proper interpretation should be defined in the procedure used during routine analysis and be used for continuous monitoring of test performance through time.</w:t>
      </w:r>
    </w:p>
    <w:p w14:paraId="4CB2DDBE" w14:textId="6931C132" w:rsidR="00D61F43" w:rsidRPr="008B7C55" w:rsidRDefault="00D61F43">
      <w:pPr>
        <w:jc w:val="both"/>
        <w:rPr>
          <w:rFonts w:ascii="Times New Roman" w:hAnsi="Times New Roman" w:cs="Times New Roman"/>
          <w:sz w:val="24"/>
          <w:szCs w:val="24"/>
        </w:rPr>
        <w:sectPr w:rsidR="00D61F43" w:rsidRPr="008B7C55" w:rsidSect="00EA0221">
          <w:headerReference w:type="even" r:id="rId10"/>
          <w:footerReference w:type="default" r:id="rId11"/>
          <w:type w:val="continuous"/>
          <w:pgSz w:w="11906" w:h="16838"/>
          <w:pgMar w:top="1417" w:right="1417" w:bottom="1417" w:left="1417" w:header="709" w:footer="709" w:gutter="0"/>
          <w:lnNumType w:countBy="1" w:restart="continuous"/>
          <w:pgNumType w:start="1"/>
          <w:cols w:space="720"/>
          <w:titlePg/>
          <w:docGrid w:linePitch="299"/>
        </w:sectPr>
      </w:pPr>
      <w:r w:rsidRPr="008B7C55">
        <w:rPr>
          <w:rFonts w:ascii="Times New Roman" w:hAnsi="Times New Roman" w:cs="Times New Roman"/>
          <w:sz w:val="24"/>
          <w:szCs w:val="24"/>
        </w:rPr>
        <w:t xml:space="preserve">Importantly, the risk analysis should be regularly updated (e.g., change in the level of and/or type of risks) depending on the results of the quality checks obtained during the development, validation, or verification phases but also during the routine use of the HTS test and its performance monitoring. The risk analysis should be documented as it will be useful in the decision-making for verification or validation after modification of an HTS test as well as when troubleshooting errors that may arise </w:t>
      </w:r>
      <w:sdt>
        <w:sdtPr>
          <w:rPr>
            <w:rFonts w:ascii="Times New Roman" w:hAnsi="Times New Roman" w:cs="Times New Roman"/>
            <w:color w:val="000000"/>
            <w:sz w:val="24"/>
            <w:szCs w:val="24"/>
            <w:vertAlign w:val="superscript"/>
          </w:rPr>
          <w:tag w:val="MENDELEY_CITATION_v3_eyJjaXRhdGlvbklEIjoiTUVOREVMRVlfQ0lUQVRJT05fMjEzNDBiZjQtODc0OC00NmE2LWJmNTItNjA1OTQ5YmVlMmViIiwiY2l0YXRpb25JdGVtcyI6W3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"/>
          <w:id w:val="-1153597512"/>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15,16</w:t>
          </w:r>
        </w:sdtContent>
      </w:sdt>
      <w:r w:rsidRPr="008B7C55">
        <w:rPr>
          <w:rFonts w:ascii="Times New Roman" w:hAnsi="Times New Roman" w:cs="Times New Roman"/>
          <w:sz w:val="24"/>
          <w:szCs w:val="24"/>
        </w:rPr>
        <w:t xml:space="preserve">. </w:t>
      </w:r>
    </w:p>
    <w:p w14:paraId="04F1938D" w14:textId="77777777" w:rsidR="00D61F43" w:rsidRPr="008B7C55" w:rsidRDefault="00D61F43">
      <w:pPr>
        <w:jc w:val="both"/>
        <w:rPr>
          <w:rFonts w:ascii="Times New Roman" w:hAnsi="Times New Roman" w:cs="Times New Roman"/>
          <w:b/>
          <w:sz w:val="24"/>
          <w:szCs w:val="24"/>
        </w:rPr>
      </w:pPr>
      <w:ins w:id="30" w:author="Massart Sébastien" w:date="2022-09-01T09:17:00Z">
        <w:r>
          <w:rPr>
            <w:rFonts w:ascii="Times New Roman" w:hAnsi="Times New Roman" w:cs="Times New Roman"/>
            <w:b/>
            <w:noProof/>
            <w:sz w:val="24"/>
            <w:szCs w:val="24"/>
          </w:rPr>
          <w:lastRenderedPageBreak/>
          <w:drawing>
            <wp:inline distT="0" distB="0" distL="0" distR="0" wp14:anchorId="1EA9AA02" wp14:editId="6DEBDAA0">
              <wp:extent cx="8673722" cy="48082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89593" cy="4817018"/>
                      </a:xfrm>
                      <a:prstGeom prst="rect">
                        <a:avLst/>
                      </a:prstGeom>
                      <a:noFill/>
                    </pic:spPr>
                  </pic:pic>
                </a:graphicData>
              </a:graphic>
            </wp:inline>
          </w:drawing>
        </w:r>
      </w:ins>
      <w:del w:id="31" w:author="Massart Sébastien" w:date="2022-09-01T09:17:00Z">
        <w:r w:rsidRPr="008B7C55" w:rsidDel="007D39B5">
          <w:rPr>
            <w:rFonts w:ascii="Times New Roman" w:hAnsi="Times New Roman" w:cs="Times New Roman"/>
            <w:b/>
            <w:noProof/>
            <w:sz w:val="24"/>
            <w:szCs w:val="24"/>
          </w:rPr>
          <w:drawing>
            <wp:inline distT="0" distB="0" distL="0" distR="0" wp14:anchorId="0C2F2C68" wp14:editId="08C74410">
              <wp:extent cx="9101617" cy="504542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9101617" cy="5045421"/>
                      </a:xfrm>
                      <a:prstGeom prst="rect">
                        <a:avLst/>
                      </a:prstGeom>
                      <a:ln/>
                    </pic:spPr>
                  </pic:pic>
                </a:graphicData>
              </a:graphic>
            </wp:inline>
          </w:drawing>
        </w:r>
      </w:del>
    </w:p>
    <w:p w14:paraId="42B62D50" w14:textId="77777777" w:rsidR="00D61F43" w:rsidRPr="008B7C55" w:rsidRDefault="00D61F43">
      <w:pPr>
        <w:jc w:val="both"/>
        <w:rPr>
          <w:rFonts w:ascii="Times New Roman" w:hAnsi="Times New Roman" w:cs="Times New Roman"/>
          <w:sz w:val="24"/>
          <w:szCs w:val="24"/>
        </w:rPr>
        <w:sectPr w:rsidR="00D61F43" w:rsidRPr="008B7C55" w:rsidSect="00EA0221">
          <w:type w:val="continuous"/>
          <w:pgSz w:w="16838" w:h="11906" w:orient="landscape"/>
          <w:pgMar w:top="1418" w:right="1418" w:bottom="1418" w:left="1418" w:header="709" w:footer="709" w:gutter="0"/>
          <w:lnNumType w:countBy="1" w:restart="continuous"/>
          <w:cols w:space="720"/>
          <w:titlePg/>
        </w:sectPr>
      </w:pPr>
      <w:r w:rsidRPr="008B7C55">
        <w:rPr>
          <w:rFonts w:ascii="Times New Roman" w:hAnsi="Times New Roman" w:cs="Times New Roman"/>
          <w:b/>
          <w:sz w:val="24"/>
          <w:szCs w:val="24"/>
        </w:rPr>
        <w:t xml:space="preserve">Figure 2. </w:t>
      </w:r>
      <w:r w:rsidRPr="008B7C55">
        <w:rPr>
          <w:rFonts w:ascii="Times New Roman" w:hAnsi="Times New Roman" w:cs="Times New Roman"/>
          <w:sz w:val="24"/>
          <w:szCs w:val="24"/>
        </w:rPr>
        <w:t xml:space="preserve">Ishikawa diagram representing the cause and effect of each component of HTS tests. Acronyms: NA: nucleic acids, PCR: polymerase chain reaction, </w:t>
      </w:r>
      <w:proofErr w:type="spellStart"/>
      <w:r w:rsidRPr="008B7C55">
        <w:rPr>
          <w:rFonts w:ascii="Times New Roman" w:hAnsi="Times New Roman" w:cs="Times New Roman"/>
          <w:sz w:val="24"/>
          <w:szCs w:val="24"/>
        </w:rPr>
        <w:t>bioIT</w:t>
      </w:r>
      <w:proofErr w:type="spellEnd"/>
      <w:r w:rsidRPr="008B7C55">
        <w:rPr>
          <w:rFonts w:ascii="Times New Roman" w:hAnsi="Times New Roman" w:cs="Times New Roman"/>
          <w:sz w:val="24"/>
          <w:szCs w:val="24"/>
        </w:rPr>
        <w:t>: bioinformatics</w:t>
      </w:r>
      <w:r w:rsidRPr="008B7C55">
        <w:rPr>
          <w:rFonts w:ascii="Times New Roman" w:hAnsi="Times New Roman" w:cs="Times New Roman"/>
          <w:sz w:val="24"/>
          <w:szCs w:val="24"/>
        </w:rPr>
        <w:br w:type="page"/>
      </w:r>
    </w:p>
    <w:p w14:paraId="61F52C87" w14:textId="77777777" w:rsidR="00D61F43" w:rsidRPr="00FC5D72" w:rsidRDefault="00D61F43" w:rsidP="00604D01">
      <w:pPr>
        <w:pStyle w:val="Titre1"/>
        <w:numPr>
          <w:ilvl w:val="0"/>
          <w:numId w:val="6"/>
        </w:numPr>
        <w:rPr>
          <w:rFonts w:ascii="Times New Roman" w:hAnsi="Times New Roman" w:cs="Times New Roman"/>
        </w:rPr>
      </w:pPr>
      <w:bookmarkStart w:id="32" w:name="_30j0zll" w:colFirst="0" w:colLast="0"/>
      <w:bookmarkEnd w:id="32"/>
      <w:r w:rsidRPr="00FC5D72">
        <w:rPr>
          <w:rFonts w:ascii="Times New Roman" w:hAnsi="Times New Roman" w:cs="Times New Roman"/>
        </w:rPr>
        <w:lastRenderedPageBreak/>
        <w:t>Specific consideration on reference material and sample panels</w:t>
      </w:r>
    </w:p>
    <w:p w14:paraId="15BA286A" w14:textId="77777777" w:rsidR="00D61F43" w:rsidRPr="00DA3044" w:rsidRDefault="00D61F43" w:rsidP="00604D01">
      <w:pPr>
        <w:pStyle w:val="Titre2"/>
        <w:numPr>
          <w:ilvl w:val="1"/>
          <w:numId w:val="6"/>
        </w:numPr>
        <w:rPr>
          <w:rFonts w:cs="Times New Roman"/>
          <w:sz w:val="28"/>
          <w:szCs w:val="28"/>
        </w:rPr>
      </w:pPr>
      <w:bookmarkStart w:id="33" w:name="_1fob9te" w:colFirst="0" w:colLast="0"/>
      <w:bookmarkEnd w:id="33"/>
      <w:r w:rsidRPr="00DA3044">
        <w:rPr>
          <w:rFonts w:cs="Times New Roman"/>
          <w:sz w:val="28"/>
          <w:szCs w:val="28"/>
        </w:rPr>
        <w:t>Reference material</w:t>
      </w:r>
    </w:p>
    <w:p w14:paraId="5932D400" w14:textId="77777777" w:rsidR="005A17B4" w:rsidRDefault="005A17B4">
      <w:pPr>
        <w:jc w:val="both"/>
        <w:rPr>
          <w:ins w:id="34" w:author="Massart Sébastien" w:date="2022-09-06T08:06:00Z"/>
          <w:rFonts w:ascii="Times New Roman" w:hAnsi="Times New Roman" w:cs="Times New Roman"/>
          <w:sz w:val="24"/>
          <w:szCs w:val="24"/>
        </w:rPr>
      </w:pPr>
    </w:p>
    <w:p w14:paraId="21AD172B" w14:textId="771CE8EB"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Reference material should be used in the sample panel for the validation or verification of HTS tests, as controls to monitor the performance of HTS tests and during the second line (blind test within the laboratory) or third line (proficiency testing) quality checks. It is also highly recommended to use reference material during HTS tests development. In plant health, the commercial availability of reference material or certified reference material is very limited and consequently reference material often needs to be produced by individual diagnostic laboratories </w:t>
      </w:r>
      <w:sdt>
        <w:sdtPr>
          <w:rPr>
            <w:rFonts w:ascii="Times New Roman" w:hAnsi="Times New Roman" w:cs="Times New Roman"/>
            <w:color w:val="000000"/>
            <w:sz w:val="24"/>
            <w:szCs w:val="24"/>
            <w:vertAlign w:val="superscript"/>
          </w:rPr>
          <w:tag w:val="MENDELEY_CITATION_v3_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"/>
          <w:id w:val="-1450466484"/>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19</w:t>
          </w:r>
        </w:sdtContent>
      </w:sdt>
      <w:r w:rsidRPr="008B7C55">
        <w:rPr>
          <w:rFonts w:ascii="Times New Roman" w:hAnsi="Times New Roman" w:cs="Times New Roman"/>
          <w:sz w:val="24"/>
          <w:szCs w:val="24"/>
        </w:rPr>
        <w:t xml:space="preserve">. The production of biological reference material should follow </w:t>
      </w:r>
      <w:ins w:id="35" w:author="Massart Sébastien" w:date="2022-09-06T08:06:00Z">
        <w:r w:rsidR="005A17B4">
          <w:rPr>
            <w:rFonts w:ascii="Times New Roman" w:hAnsi="Times New Roman" w:cs="Times New Roman"/>
            <w:sz w:val="24"/>
            <w:szCs w:val="24"/>
          </w:rPr>
          <w:t>the EPPO s</w:t>
        </w:r>
      </w:ins>
      <w:ins w:id="36" w:author="Massart Sébastien" w:date="2022-09-06T08:07:00Z">
        <w:r w:rsidR="005A17B4">
          <w:rPr>
            <w:rFonts w:ascii="Times New Roman" w:hAnsi="Times New Roman" w:cs="Times New Roman"/>
            <w:sz w:val="24"/>
            <w:szCs w:val="24"/>
          </w:rPr>
          <w:t xml:space="preserve">tandard </w:t>
        </w:r>
      </w:ins>
      <w:r w:rsidRPr="008B7C55">
        <w:rPr>
          <w:rFonts w:ascii="Times New Roman" w:hAnsi="Times New Roman" w:cs="Times New Roman"/>
          <w:sz w:val="24"/>
          <w:szCs w:val="24"/>
        </w:rPr>
        <w:t xml:space="preserve">PM 7/147 </w:t>
      </w:r>
      <w:sdt>
        <w:sdtPr>
          <w:rPr>
            <w:rFonts w:ascii="Times New Roman" w:hAnsi="Times New Roman" w:cs="Times New Roman"/>
            <w:color w:val="000000"/>
            <w:sz w:val="24"/>
            <w:szCs w:val="24"/>
            <w:vertAlign w:val="superscript"/>
          </w:rPr>
          <w:tag w:val="MENDELEY_CITATION_v3_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"/>
          <w:id w:val="-526948836"/>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19</w:t>
          </w:r>
        </w:sdtContent>
      </w:sdt>
      <w:r w:rsidRPr="008B7C55">
        <w:rPr>
          <w:rFonts w:ascii="Times New Roman" w:hAnsi="Times New Roman" w:cs="Times New Roman"/>
          <w:sz w:val="24"/>
          <w:szCs w:val="24"/>
        </w:rPr>
        <w:t xml:space="preserve"> which aims to support laboratories in describing and producing biological reference material in a consistent manner. </w:t>
      </w:r>
    </w:p>
    <w:p w14:paraId="085E89FE" w14:textId="692CC405"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Due to the broad scope of any HTS test, it is generally impossible to have reference material for every expected target nor for every single combination of target(s)/matrix. The reference materials should therefore reflect the diversity of the targeted organisms (e.g., RNA viruses; DNA viruses; </w:t>
      </w:r>
      <w:proofErr w:type="spellStart"/>
      <w:r w:rsidRPr="75CDC2F7">
        <w:rPr>
          <w:rFonts w:ascii="Times New Roman" w:hAnsi="Times New Roman" w:cs="Times New Roman"/>
          <w:sz w:val="24"/>
          <w:szCs w:val="24"/>
        </w:rPr>
        <w:t>viroids</w:t>
      </w:r>
      <w:proofErr w:type="spellEnd"/>
      <w:r w:rsidRPr="75CDC2F7">
        <w:rPr>
          <w:rFonts w:ascii="Times New Roman" w:hAnsi="Times New Roman" w:cs="Times New Roman"/>
          <w:sz w:val="24"/>
          <w:szCs w:val="24"/>
        </w:rPr>
        <w:t xml:space="preserve">; bacteria; </w:t>
      </w:r>
      <w:del w:id="37" w:author="Massart Sébastien" w:date="2022-09-06T08:10:00Z">
        <w:r w:rsidRPr="75CDC2F7" w:rsidDel="00F5751F">
          <w:rPr>
            <w:rFonts w:ascii="Times New Roman" w:hAnsi="Times New Roman" w:cs="Times New Roman"/>
            <w:sz w:val="24"/>
            <w:szCs w:val="24"/>
          </w:rPr>
          <w:delText>fungi</w:delText>
        </w:r>
      </w:del>
      <w:ins w:id="38" w:author="Massart Sébastien" w:date="2022-09-06T08:10:00Z">
        <w:r w:rsidR="00F5751F">
          <w:rPr>
            <w:rFonts w:ascii="Times New Roman" w:hAnsi="Times New Roman" w:cs="Times New Roman"/>
            <w:sz w:val="24"/>
            <w:szCs w:val="24"/>
          </w:rPr>
          <w:t>eumycetes</w:t>
        </w:r>
      </w:ins>
      <w:ins w:id="39" w:author="Massart Sébastien" w:date="2022-09-06T08:11:00Z">
        <w:r w:rsidR="00124599">
          <w:rPr>
            <w:rFonts w:ascii="Times New Roman" w:hAnsi="Times New Roman" w:cs="Times New Roman"/>
            <w:sz w:val="24"/>
            <w:szCs w:val="24"/>
          </w:rPr>
          <w:t>,</w:t>
        </w:r>
      </w:ins>
      <w:ins w:id="40" w:author="Massart Sébastien" w:date="2022-09-06T08:08:00Z">
        <w:r w:rsidR="00C55BB2">
          <w:rPr>
            <w:rFonts w:ascii="Times New Roman" w:hAnsi="Times New Roman" w:cs="Times New Roman"/>
            <w:sz w:val="24"/>
            <w:szCs w:val="24"/>
          </w:rPr>
          <w:t xml:space="preserve"> fungi-like prot</w:t>
        </w:r>
      </w:ins>
      <w:ins w:id="41" w:author="Massart Sébastien" w:date="2022-09-06T08:09:00Z">
        <w:r w:rsidR="00C55BB2">
          <w:rPr>
            <w:rFonts w:ascii="Times New Roman" w:hAnsi="Times New Roman" w:cs="Times New Roman"/>
            <w:sz w:val="24"/>
            <w:szCs w:val="24"/>
          </w:rPr>
          <w:t>ists</w:t>
        </w:r>
        <w:r w:rsidR="00655565">
          <w:rPr>
            <w:rFonts w:ascii="Times New Roman" w:hAnsi="Times New Roman" w:cs="Times New Roman"/>
            <w:sz w:val="24"/>
            <w:szCs w:val="24"/>
          </w:rPr>
          <w:t xml:space="preserve"> </w:t>
        </w:r>
      </w:ins>
      <w:ins w:id="42" w:author="Massart Sébastien" w:date="2022-09-06T08:11:00Z">
        <w:r w:rsidR="00124599">
          <w:rPr>
            <w:rFonts w:ascii="Times New Roman" w:hAnsi="Times New Roman" w:cs="Times New Roman"/>
            <w:sz w:val="24"/>
            <w:szCs w:val="24"/>
          </w:rPr>
          <w:t xml:space="preserve">such </w:t>
        </w:r>
        <w:proofErr w:type="spellStart"/>
        <w:r w:rsidR="00124599">
          <w:rPr>
            <w:rFonts w:ascii="Times New Roman" w:hAnsi="Times New Roman" w:cs="Times New Roman"/>
            <w:sz w:val="24"/>
            <w:szCs w:val="24"/>
          </w:rPr>
          <w:t>as</w:t>
        </w:r>
      </w:ins>
      <w:del w:id="43" w:author="Massart Sébastien" w:date="2022-09-06T08:09:00Z">
        <w:r w:rsidRPr="75CDC2F7" w:rsidDel="00655565">
          <w:rPr>
            <w:rFonts w:ascii="Times New Roman" w:hAnsi="Times New Roman" w:cs="Times New Roman"/>
            <w:sz w:val="24"/>
            <w:szCs w:val="24"/>
          </w:rPr>
          <w:delText xml:space="preserve">, </w:delText>
        </w:r>
      </w:del>
      <w:r w:rsidRPr="75CDC2F7">
        <w:rPr>
          <w:rFonts w:ascii="Times New Roman" w:hAnsi="Times New Roman" w:cs="Times New Roman"/>
          <w:sz w:val="24"/>
          <w:szCs w:val="24"/>
        </w:rPr>
        <w:t>oomycetes</w:t>
      </w:r>
      <w:proofErr w:type="spellEnd"/>
      <w:del w:id="44" w:author="Massart Sébastien" w:date="2022-09-06T08:09:00Z">
        <w:r w:rsidRPr="75CDC2F7" w:rsidDel="00655565">
          <w:rPr>
            <w:rFonts w:ascii="Times New Roman" w:hAnsi="Times New Roman" w:cs="Times New Roman"/>
            <w:sz w:val="24"/>
            <w:szCs w:val="24"/>
          </w:rPr>
          <w:delText>,</w:delText>
        </w:r>
      </w:del>
      <w:ins w:id="45" w:author="Massart Sébastien" w:date="2022-09-06T08:11:00Z">
        <w:r w:rsidR="00124599">
          <w:rPr>
            <w:rFonts w:ascii="Times New Roman" w:hAnsi="Times New Roman" w:cs="Times New Roman"/>
            <w:sz w:val="24"/>
            <w:szCs w:val="24"/>
          </w:rPr>
          <w:t xml:space="preserve"> and</w:t>
        </w:r>
        <w:r w:rsidR="00EB4459">
          <w:rPr>
            <w:rFonts w:ascii="Times New Roman" w:hAnsi="Times New Roman" w:cs="Times New Roman"/>
            <w:sz w:val="24"/>
            <w:szCs w:val="24"/>
          </w:rPr>
          <w:t xml:space="preserve"> </w:t>
        </w:r>
        <w:proofErr w:type="spellStart"/>
        <w:r w:rsidR="00EB4459">
          <w:rPr>
            <w:rFonts w:ascii="Times New Roman" w:hAnsi="Times New Roman" w:cs="Times New Roman"/>
            <w:sz w:val="24"/>
            <w:szCs w:val="24"/>
          </w:rPr>
          <w:t>mold</w:t>
        </w:r>
        <w:proofErr w:type="spellEnd"/>
        <w:r w:rsidR="00EB4459">
          <w:rPr>
            <w:rFonts w:ascii="Times New Roman" w:hAnsi="Times New Roman" w:cs="Times New Roman"/>
            <w:sz w:val="24"/>
            <w:szCs w:val="24"/>
          </w:rPr>
          <w:t xml:space="preserve"> </w:t>
        </w:r>
        <w:r w:rsidR="00124599">
          <w:rPr>
            <w:rFonts w:ascii="Times New Roman" w:hAnsi="Times New Roman" w:cs="Times New Roman"/>
            <w:sz w:val="24"/>
            <w:szCs w:val="24"/>
          </w:rPr>
          <w:t xml:space="preserve">such </w:t>
        </w:r>
        <w:proofErr w:type="spellStart"/>
        <w:r w:rsidR="00124599">
          <w:rPr>
            <w:rFonts w:ascii="Times New Roman" w:hAnsi="Times New Roman" w:cs="Times New Roman"/>
            <w:sz w:val="24"/>
            <w:szCs w:val="24"/>
          </w:rPr>
          <w:t>as</w:t>
        </w:r>
      </w:ins>
      <w:del w:id="46" w:author="Massart Sébastien" w:date="2022-09-06T08:09:00Z">
        <w:r w:rsidRPr="75CDC2F7" w:rsidDel="00655565">
          <w:rPr>
            <w:rFonts w:ascii="Times New Roman" w:hAnsi="Times New Roman" w:cs="Times New Roman"/>
            <w:sz w:val="24"/>
            <w:szCs w:val="24"/>
          </w:rPr>
          <w:delText xml:space="preserve"> </w:delText>
        </w:r>
      </w:del>
      <w:r w:rsidRPr="75CDC2F7">
        <w:rPr>
          <w:rFonts w:ascii="Times New Roman" w:hAnsi="Times New Roman" w:cs="Times New Roman"/>
          <w:sz w:val="24"/>
          <w:szCs w:val="24"/>
        </w:rPr>
        <w:t>myxomycete</w:t>
      </w:r>
      <w:proofErr w:type="spellEnd"/>
      <w:del w:id="47" w:author="Massart Sébastien" w:date="2022-09-06T08:09:00Z">
        <w:r w:rsidRPr="75CDC2F7" w:rsidDel="00655565">
          <w:rPr>
            <w:rFonts w:ascii="Times New Roman" w:hAnsi="Times New Roman" w:cs="Times New Roman"/>
            <w:sz w:val="24"/>
            <w:szCs w:val="24"/>
          </w:rPr>
          <w:delText xml:space="preserve"> </w:delText>
        </w:r>
      </w:del>
      <w:r w:rsidRPr="75CDC2F7">
        <w:rPr>
          <w:rFonts w:ascii="Times New Roman" w:hAnsi="Times New Roman" w:cs="Times New Roman"/>
          <w:sz w:val="24"/>
          <w:szCs w:val="24"/>
        </w:rPr>
        <w:t>(further collectively referred as fungi); phytoplasmas</w:t>
      </w:r>
      <w:ins w:id="48" w:author="Massart Sébastien" w:date="2022-09-06T08:09:00Z">
        <w:r w:rsidR="00655565">
          <w:rPr>
            <w:rFonts w:ascii="Times New Roman" w:hAnsi="Times New Roman" w:cs="Times New Roman"/>
            <w:sz w:val="24"/>
            <w:szCs w:val="24"/>
          </w:rPr>
          <w:t>;</w:t>
        </w:r>
      </w:ins>
      <w:del w:id="49" w:author="Massart Sébastien" w:date="2022-09-06T08:09:00Z">
        <w:r w:rsidRPr="75CDC2F7" w:rsidDel="00655565">
          <w:rPr>
            <w:rFonts w:ascii="Times New Roman" w:hAnsi="Times New Roman" w:cs="Times New Roman"/>
            <w:sz w:val="24"/>
            <w:szCs w:val="24"/>
          </w:rPr>
          <w:delText>,</w:delText>
        </w:r>
      </w:del>
      <w:r w:rsidRPr="75CDC2F7">
        <w:rPr>
          <w:rFonts w:ascii="Times New Roman" w:hAnsi="Times New Roman" w:cs="Times New Roman"/>
          <w:sz w:val="24"/>
          <w:szCs w:val="24"/>
        </w:rPr>
        <w:t xml:space="preserve"> nematodes</w:t>
      </w:r>
      <w:del w:id="50" w:author="Massart Sébastien" w:date="2022-09-06T08:09:00Z">
        <w:r w:rsidRPr="75CDC2F7" w:rsidDel="00655565">
          <w:rPr>
            <w:rFonts w:ascii="Times New Roman" w:hAnsi="Times New Roman" w:cs="Times New Roman"/>
            <w:sz w:val="24"/>
            <w:szCs w:val="24"/>
          </w:rPr>
          <w:delText>,</w:delText>
        </w:r>
      </w:del>
      <w:ins w:id="51" w:author="Massart Sébastien" w:date="2022-09-06T08:09:00Z">
        <w:r w:rsidR="00655565">
          <w:rPr>
            <w:rFonts w:ascii="Times New Roman" w:hAnsi="Times New Roman" w:cs="Times New Roman"/>
            <w:sz w:val="24"/>
            <w:szCs w:val="24"/>
          </w:rPr>
          <w:t>;</w:t>
        </w:r>
      </w:ins>
      <w:r w:rsidRPr="75CDC2F7">
        <w:rPr>
          <w:rFonts w:ascii="Times New Roman" w:hAnsi="Times New Roman" w:cs="Times New Roman"/>
          <w:sz w:val="24"/>
          <w:szCs w:val="24"/>
        </w:rPr>
        <w:t xml:space="preserve"> insects</w:t>
      </w:r>
      <w:del w:id="52" w:author="Massart Sébastien" w:date="2022-09-06T08:09:00Z">
        <w:r w:rsidRPr="75CDC2F7" w:rsidDel="00655565">
          <w:rPr>
            <w:rFonts w:ascii="Times New Roman" w:hAnsi="Times New Roman" w:cs="Times New Roman"/>
            <w:sz w:val="24"/>
            <w:szCs w:val="24"/>
          </w:rPr>
          <w:delText>,</w:delText>
        </w:r>
      </w:del>
      <w:ins w:id="53" w:author="Massart Sébastien" w:date="2022-09-06T08:09:00Z">
        <w:r w:rsidR="00655565">
          <w:rPr>
            <w:rFonts w:ascii="Times New Roman" w:hAnsi="Times New Roman" w:cs="Times New Roman"/>
            <w:sz w:val="24"/>
            <w:szCs w:val="24"/>
          </w:rPr>
          <w:t>;</w:t>
        </w:r>
      </w:ins>
      <w:r w:rsidRPr="75CDC2F7">
        <w:rPr>
          <w:rFonts w:ascii="Times New Roman" w:hAnsi="Times New Roman" w:cs="Times New Roman"/>
          <w:sz w:val="24"/>
          <w:szCs w:val="24"/>
        </w:rPr>
        <w:t xml:space="preserve"> plants). Table 1 provides examples of reference materials that can be used in HTS tests. Importantly, </w:t>
      </w:r>
      <w:del w:id="54" w:author="Massart Sébastien" w:date="2022-09-06T08:12:00Z">
        <w:r w:rsidRPr="75CDC2F7" w:rsidDel="000A3317">
          <w:rPr>
            <w:rFonts w:ascii="Times New Roman" w:hAnsi="Times New Roman" w:cs="Times New Roman"/>
            <w:sz w:val="24"/>
            <w:szCs w:val="24"/>
          </w:rPr>
          <w:delText xml:space="preserve">to </w:delText>
        </w:r>
        <w:r w:rsidRPr="75CDC2F7" w:rsidDel="00A26C1D">
          <w:rPr>
            <w:rFonts w:ascii="Times New Roman" w:hAnsi="Times New Roman" w:cs="Times New Roman"/>
            <w:sz w:val="24"/>
            <w:szCs w:val="24"/>
          </w:rPr>
          <w:delText>consider</w:delText>
        </w:r>
      </w:del>
      <w:ins w:id="55" w:author="Massart Sébastien" w:date="2022-09-06T08:12:00Z">
        <w:r w:rsidR="00A26C1D">
          <w:rPr>
            <w:rFonts w:ascii="Times New Roman" w:hAnsi="Times New Roman" w:cs="Times New Roman"/>
            <w:sz w:val="24"/>
            <w:szCs w:val="24"/>
          </w:rPr>
          <w:t>taking into account</w:t>
        </w:r>
      </w:ins>
      <w:r w:rsidRPr="75CDC2F7">
        <w:rPr>
          <w:rFonts w:ascii="Times New Roman" w:hAnsi="Times New Roman" w:cs="Times New Roman"/>
          <w:sz w:val="24"/>
          <w:szCs w:val="24"/>
        </w:rPr>
        <w:t xml:space="preserve"> the diversity of targets, several reference materials, each infected by specific targets, can be pooled together in a single composite control.</w:t>
      </w:r>
    </w:p>
    <w:p w14:paraId="2DE07FAF" w14:textId="6E651840"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Biological reference material can be fresh, frozen, dried, or lyophilized matrix containing known target(s) and their stability over time should be ensured. The identity and purity of the biological reference material should be checked by the laboratory to maintain confidence in their status. Biological reference material can be used to generate a range of working reference materials with associated data (e.g., annotation of sequences) which can be used as controls to monitor specific step(s) or the whole protocol of the HTS test: subcultures or host tissue from single or several species, nucleic acid extracts, prepared libraries and reference reads datasets. Given the importance of bioinformatic analyses in HTS, the availability of reference reads datasets is recommended. Read datasets generated from reference material can be re-analysed over-time to ensure the reliability of the HTS bioinformatics pipeline and can be used when verifying or validating any pipeline update. </w:t>
      </w:r>
      <w:ins w:id="56" w:author="Massart Sébastien" w:date="2022-09-01T10:12:00Z">
        <w:r w:rsidRPr="75CDC2F7">
          <w:rPr>
            <w:rFonts w:ascii="Times New Roman" w:hAnsi="Times New Roman" w:cs="Times New Roman"/>
            <w:sz w:val="24"/>
            <w:szCs w:val="24"/>
          </w:rPr>
          <w:t>To complement biological mater</w:t>
        </w:r>
      </w:ins>
      <w:ins w:id="57" w:author="Massart Sébastien" w:date="2022-09-01T10:13:00Z">
        <w:r w:rsidRPr="75CDC2F7">
          <w:rPr>
            <w:rFonts w:ascii="Times New Roman" w:hAnsi="Times New Roman" w:cs="Times New Roman"/>
            <w:sz w:val="24"/>
            <w:szCs w:val="24"/>
          </w:rPr>
          <w:t>ial</w:t>
        </w:r>
      </w:ins>
      <w:ins w:id="58" w:author="Massart Sébastien" w:date="2022-09-01T10:12:00Z">
        <w:r w:rsidRPr="75CDC2F7">
          <w:rPr>
            <w:rFonts w:ascii="Times New Roman" w:hAnsi="Times New Roman" w:cs="Times New Roman"/>
            <w:sz w:val="24"/>
            <w:szCs w:val="24"/>
          </w:rPr>
          <w:t>, a</w:t>
        </w:r>
      </w:ins>
      <w:del w:id="59" w:author="Massart Sébastien" w:date="2022-09-01T10:12:00Z">
        <w:r w:rsidR="00D61F43" w:rsidRPr="75CDC2F7" w:rsidDel="75CDC2F7">
          <w:rPr>
            <w:rFonts w:ascii="Times New Roman" w:hAnsi="Times New Roman" w:cs="Times New Roman"/>
            <w:sz w:val="24"/>
            <w:szCs w:val="24"/>
          </w:rPr>
          <w:delText>A</w:delText>
        </w:r>
      </w:del>
      <w:r w:rsidRPr="75CDC2F7">
        <w:rPr>
          <w:rFonts w:ascii="Times New Roman" w:hAnsi="Times New Roman" w:cs="Times New Roman"/>
          <w:sz w:val="24"/>
          <w:szCs w:val="24"/>
        </w:rPr>
        <w:t>dditional artificial reference materials specific to HTS tests may also be used, for example artificial</w:t>
      </w:r>
      <w:del w:id="60" w:author="Massart Sébastien" w:date="2022-09-01T10:11:00Z">
        <w:r w:rsidR="00D61F43" w:rsidRPr="75CDC2F7" w:rsidDel="75CDC2F7">
          <w:rPr>
            <w:rFonts w:ascii="Times New Roman" w:hAnsi="Times New Roman" w:cs="Times New Roman"/>
            <w:sz w:val="24"/>
            <w:szCs w:val="24"/>
          </w:rPr>
          <w:delText xml:space="preserve"> </w:delText>
        </w:r>
      </w:del>
      <w:r w:rsidRPr="75CDC2F7">
        <w:rPr>
          <w:rFonts w:ascii="Times New Roman" w:hAnsi="Times New Roman" w:cs="Times New Roman"/>
          <w:sz w:val="24"/>
          <w:szCs w:val="24"/>
        </w:rPr>
        <w:t>ly manufactured DNA/RNA or artificially generated sequencing datasets (generated by computer algorithms)</w:t>
      </w:r>
      <w:ins w:id="61" w:author="Massart Sébastien" w:date="2022-09-01T10:13:00Z">
        <w:r w:rsidRPr="75CDC2F7">
          <w:rPr>
            <w:rFonts w:ascii="Times New Roman" w:hAnsi="Times New Roman" w:cs="Times New Roman"/>
            <w:sz w:val="24"/>
            <w:szCs w:val="24"/>
          </w:rPr>
          <w:t xml:space="preserve"> used alone or added to datasets of biological origin (semi-artificial)</w:t>
        </w:r>
      </w:ins>
      <w:ins w:id="62" w:author="Massart Sébastien" w:date="2022-09-01T10:19:00Z">
        <w:del w:id="63" w:author="Guest User" w:date="2022-09-02T02:33:00Z">
          <w:r w:rsidR="00D61F43" w:rsidRPr="75CDC2F7" w:rsidDel="75CDC2F7">
            <w:rPr>
              <w:rFonts w:ascii="Times New Roman" w:hAnsi="Times New Roman" w:cs="Times New Roman"/>
              <w:sz w:val="24"/>
              <w:szCs w:val="24"/>
            </w:rPr>
            <w:delText xml:space="preserve"> </w:delText>
          </w:r>
        </w:del>
      </w:ins>
      <w:r w:rsidRPr="75CDC2F7">
        <w:rPr>
          <w:rFonts w:ascii="Times New Roman" w:hAnsi="Times New Roman" w:cs="Times New Roman"/>
          <w:sz w:val="24"/>
          <w:szCs w:val="24"/>
        </w:rPr>
        <w:t xml:space="preserve">. Such reference datasets should be stored and maintained properly and preferably be publicly available. </w:t>
      </w:r>
    </w:p>
    <w:p w14:paraId="188F2F13" w14:textId="77777777" w:rsidR="00D61F43" w:rsidRDefault="00D61F43">
      <w:pPr>
        <w:jc w:val="both"/>
        <w:rPr>
          <w:rFonts w:ascii="Times New Roman" w:hAnsi="Times New Roman" w:cs="Times New Roman"/>
          <w:b/>
          <w:sz w:val="24"/>
          <w:szCs w:val="24"/>
        </w:rPr>
        <w:sectPr w:rsidR="00D61F43" w:rsidSect="00EA0221">
          <w:headerReference w:type="even" r:id="rId14"/>
          <w:headerReference w:type="default" r:id="rId15"/>
          <w:footerReference w:type="default" r:id="rId16"/>
          <w:headerReference w:type="first" r:id="rId17"/>
          <w:type w:val="continuous"/>
          <w:pgSz w:w="11906" w:h="16838"/>
          <w:pgMar w:top="1418" w:right="1418" w:bottom="1418" w:left="1418" w:header="709" w:footer="709" w:gutter="0"/>
          <w:lnNumType w:countBy="1" w:restart="continuous"/>
          <w:cols w:space="720"/>
          <w:titlePg/>
          <w:docGrid w:linePitch="299"/>
        </w:sectPr>
      </w:pPr>
    </w:p>
    <w:p w14:paraId="480D9EDA"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lastRenderedPageBreak/>
        <w:t>Table 1.</w:t>
      </w:r>
      <w:r w:rsidRPr="008B7C55">
        <w:rPr>
          <w:rFonts w:ascii="Times New Roman" w:hAnsi="Times New Roman" w:cs="Times New Roman"/>
          <w:sz w:val="24"/>
          <w:szCs w:val="24"/>
        </w:rPr>
        <w:t xml:space="preserve"> Examples of material that can be used as reference material for HTS depending on the test and targeted pests.</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89"/>
        <w:gridCol w:w="1417"/>
        <w:gridCol w:w="1843"/>
        <w:gridCol w:w="9214"/>
      </w:tblGrid>
      <w:tr w:rsidR="00D61F43" w:rsidRPr="008B7C55" w14:paraId="0D25E977" w14:textId="77777777" w:rsidTr="75CDC2F7">
        <w:trPr>
          <w:tblHeader/>
        </w:trPr>
        <w:tc>
          <w:tcPr>
            <w:tcW w:w="2689" w:type="dxa"/>
            <w:shd w:val="clear" w:color="auto" w:fill="F2F2F2" w:themeFill="background1" w:themeFillShade="F2"/>
          </w:tcPr>
          <w:p w14:paraId="4D93FED1" w14:textId="4FE124F7" w:rsidR="00D61F43" w:rsidRPr="008B7C55" w:rsidRDefault="75CDC2F7" w:rsidP="75CDC2F7">
            <w:pPr>
              <w:jc w:val="both"/>
              <w:rPr>
                <w:rFonts w:ascii="Times New Roman" w:hAnsi="Times New Roman" w:cs="Times New Roman"/>
                <w:b/>
                <w:bCs/>
                <w:sz w:val="24"/>
                <w:szCs w:val="24"/>
              </w:rPr>
            </w:pPr>
            <w:r w:rsidRPr="75CDC2F7">
              <w:rPr>
                <w:rFonts w:ascii="Times New Roman" w:hAnsi="Times New Roman" w:cs="Times New Roman"/>
                <w:b/>
                <w:bCs/>
                <w:sz w:val="24"/>
                <w:szCs w:val="24"/>
              </w:rPr>
              <w:t>Reference material</w:t>
            </w:r>
            <w:del w:id="64" w:author="Massart Sébastien" w:date="2022-09-06T08:12:00Z">
              <w:r w:rsidRPr="75CDC2F7" w:rsidDel="00A26C1D">
                <w:rPr>
                  <w:rFonts w:ascii="Times New Roman" w:hAnsi="Times New Roman" w:cs="Times New Roman"/>
                  <w:b/>
                  <w:bCs/>
                  <w:sz w:val="24"/>
                  <w:szCs w:val="24"/>
                </w:rPr>
                <w:delText>s</w:delText>
              </w:r>
            </w:del>
          </w:p>
        </w:tc>
        <w:tc>
          <w:tcPr>
            <w:tcW w:w="1417" w:type="dxa"/>
            <w:shd w:val="clear" w:color="auto" w:fill="F2F2F2" w:themeFill="background1" w:themeFillShade="F2"/>
          </w:tcPr>
          <w:p w14:paraId="41A367CD"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HTS test</w:t>
            </w:r>
          </w:p>
        </w:tc>
        <w:tc>
          <w:tcPr>
            <w:tcW w:w="1843" w:type="dxa"/>
            <w:shd w:val="clear" w:color="auto" w:fill="F2F2F2" w:themeFill="background1" w:themeFillShade="F2"/>
          </w:tcPr>
          <w:p w14:paraId="34D1EF14"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Pest range</w:t>
            </w:r>
          </w:p>
        </w:tc>
        <w:tc>
          <w:tcPr>
            <w:tcW w:w="9214" w:type="dxa"/>
            <w:shd w:val="clear" w:color="auto" w:fill="F2F2F2" w:themeFill="background1" w:themeFillShade="F2"/>
          </w:tcPr>
          <w:p w14:paraId="74CD904E"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Notes/remarks</w:t>
            </w:r>
          </w:p>
        </w:tc>
      </w:tr>
      <w:tr w:rsidR="00D61F43" w:rsidRPr="008B7C55" w14:paraId="27FB708F" w14:textId="77777777" w:rsidTr="75CDC2F7">
        <w:trPr>
          <w:cantSplit/>
        </w:trPr>
        <w:tc>
          <w:tcPr>
            <w:tcW w:w="2689" w:type="dxa"/>
          </w:tcPr>
          <w:p w14:paraId="027A27B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(Mix of) pure culture(s) of strains belonging to representative species expected in the matrix</w:t>
            </w:r>
          </w:p>
        </w:tc>
        <w:tc>
          <w:tcPr>
            <w:tcW w:w="1417" w:type="dxa"/>
          </w:tcPr>
          <w:p w14:paraId="235254C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Amplicon sequencing</w:t>
            </w:r>
          </w:p>
        </w:tc>
        <w:tc>
          <w:tcPr>
            <w:tcW w:w="1843" w:type="dxa"/>
          </w:tcPr>
          <w:p w14:paraId="288AF9BD" w14:textId="21A9D58F"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Bacteria</w:t>
            </w:r>
            <w:ins w:id="65" w:author="Guest User" w:date="2022-09-02T06:52:00Z">
              <w:r w:rsidRPr="75CDC2F7">
                <w:rPr>
                  <w:rFonts w:ascii="Times New Roman" w:hAnsi="Times New Roman" w:cs="Times New Roman"/>
                  <w:sz w:val="24"/>
                  <w:szCs w:val="24"/>
                </w:rPr>
                <w:t>,</w:t>
              </w:r>
            </w:ins>
            <w:del w:id="66" w:author="Guest User" w:date="2022-09-02T06:52:00Z">
              <w:r w:rsidR="00D61F43" w:rsidRPr="75CDC2F7" w:rsidDel="75CDC2F7">
                <w:rPr>
                  <w:rFonts w:ascii="Times New Roman" w:hAnsi="Times New Roman" w:cs="Times New Roman"/>
                  <w:sz w:val="24"/>
                  <w:szCs w:val="24"/>
                </w:rPr>
                <w:delText xml:space="preserve"> or</w:delText>
              </w:r>
            </w:del>
            <w:r w:rsidRPr="75CDC2F7">
              <w:rPr>
                <w:rFonts w:ascii="Times New Roman" w:hAnsi="Times New Roman" w:cs="Times New Roman"/>
                <w:sz w:val="24"/>
                <w:szCs w:val="24"/>
              </w:rPr>
              <w:t xml:space="preserve"> fungi</w:t>
            </w:r>
          </w:p>
        </w:tc>
        <w:tc>
          <w:tcPr>
            <w:tcW w:w="9214" w:type="dxa"/>
          </w:tcPr>
          <w:p w14:paraId="769B8EEA"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Strains can be combined into a mock community</w:t>
            </w:r>
          </w:p>
          <w:p w14:paraId="48C69D3F"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The relative proportion of the strains could vary, with some strains close to the limit of detection to evaluate the analytical sensitivity</w:t>
            </w:r>
          </w:p>
          <w:p w14:paraId="068B45A5"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The composition could also allow the continuous evaluation of the analytical specificity by combining taxonomically related strains</w:t>
            </w:r>
          </w:p>
        </w:tc>
      </w:tr>
      <w:tr w:rsidR="00D61F43" w:rsidRPr="008B7C55" w14:paraId="344D6E31" w14:textId="77777777" w:rsidTr="75CDC2F7">
        <w:trPr>
          <w:cantSplit/>
        </w:trPr>
        <w:tc>
          <w:tcPr>
            <w:tcW w:w="2689" w:type="dxa"/>
          </w:tcPr>
          <w:p w14:paraId="7419D87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Individuals from taxonomically characterized species</w:t>
            </w:r>
          </w:p>
        </w:tc>
        <w:tc>
          <w:tcPr>
            <w:tcW w:w="1417" w:type="dxa"/>
          </w:tcPr>
          <w:p w14:paraId="1E92481D"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Amplicon sequencing</w:t>
            </w:r>
          </w:p>
        </w:tc>
        <w:tc>
          <w:tcPr>
            <w:tcW w:w="1843" w:type="dxa"/>
          </w:tcPr>
          <w:p w14:paraId="6CE5562D"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Insects, nematodes </w:t>
            </w:r>
          </w:p>
        </w:tc>
        <w:tc>
          <w:tcPr>
            <w:tcW w:w="9214" w:type="dxa"/>
          </w:tcPr>
          <w:p w14:paraId="3527EDCA"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A mix of individuals or of their extracted nucleic acids can be combined into a mock community</w:t>
            </w:r>
          </w:p>
          <w:p w14:paraId="57DA3885"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The relative proportion of the individuals could vary, with some species close to the limit of detection to evaluate sensitivity</w:t>
            </w:r>
          </w:p>
          <w:p w14:paraId="69B733DC" w14:textId="4FDDF6C8"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The composition could also allow the continuous evaluation of the analytical specificity by combining taxonomically related individuals</w:t>
            </w:r>
          </w:p>
        </w:tc>
      </w:tr>
      <w:tr w:rsidR="00D61F43" w:rsidRPr="008B7C55" w14:paraId="4627D93D" w14:textId="77777777" w:rsidTr="75CDC2F7">
        <w:trPr>
          <w:cantSplit/>
        </w:trPr>
        <w:tc>
          <w:tcPr>
            <w:tcW w:w="2689" w:type="dxa"/>
          </w:tcPr>
          <w:p w14:paraId="19891D87" w14:textId="17570764"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Individual plant or </w:t>
            </w:r>
            <w:proofErr w:type="spellStart"/>
            <w:r w:rsidRPr="75CDC2F7">
              <w:rPr>
                <w:rFonts w:ascii="Times New Roman" w:hAnsi="Times New Roman" w:cs="Times New Roman"/>
                <w:sz w:val="24"/>
                <w:szCs w:val="24"/>
              </w:rPr>
              <w:t>seed</w:t>
            </w:r>
            <w:del w:id="67" w:author="Massart Sébastien" w:date="2022-09-06T08:13:00Z">
              <w:r w:rsidRPr="75CDC2F7" w:rsidDel="00A26C1D">
                <w:rPr>
                  <w:rFonts w:ascii="Times New Roman" w:hAnsi="Times New Roman" w:cs="Times New Roman"/>
                  <w:sz w:val="24"/>
                  <w:szCs w:val="24"/>
                </w:rPr>
                <w:delText xml:space="preserve"> </w:delText>
              </w:r>
            </w:del>
            <w:r w:rsidRPr="75CDC2F7">
              <w:rPr>
                <w:rFonts w:ascii="Times New Roman" w:hAnsi="Times New Roman" w:cs="Times New Roman"/>
                <w:sz w:val="24"/>
                <w:szCs w:val="24"/>
              </w:rPr>
              <w:t>or</w:t>
            </w:r>
            <w:proofErr w:type="spellEnd"/>
            <w:r w:rsidRPr="75CDC2F7">
              <w:rPr>
                <w:rFonts w:ascii="Times New Roman" w:hAnsi="Times New Roman" w:cs="Times New Roman"/>
                <w:sz w:val="24"/>
                <w:szCs w:val="24"/>
              </w:rPr>
              <w:t xml:space="preserve"> pollen from taxonomically characterized species</w:t>
            </w:r>
          </w:p>
        </w:tc>
        <w:tc>
          <w:tcPr>
            <w:tcW w:w="1417" w:type="dxa"/>
          </w:tcPr>
          <w:p w14:paraId="3C3E81B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Amplicon sequencing</w:t>
            </w:r>
          </w:p>
        </w:tc>
        <w:tc>
          <w:tcPr>
            <w:tcW w:w="1843" w:type="dxa"/>
          </w:tcPr>
          <w:p w14:paraId="4502E96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Invasive plants</w:t>
            </w:r>
          </w:p>
          <w:p w14:paraId="1BC0D66F"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Weeds</w:t>
            </w:r>
          </w:p>
        </w:tc>
        <w:tc>
          <w:tcPr>
            <w:tcW w:w="9214" w:type="dxa"/>
          </w:tcPr>
          <w:p w14:paraId="4FEF14C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A mix of individuals or of their extracted nucleic acid can be combined into a mock community</w:t>
            </w:r>
          </w:p>
          <w:p w14:paraId="21FCCF7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The relative proportion of the individuals could vary, with some species close to the limit of detection to evaluate sensitivity</w:t>
            </w:r>
          </w:p>
          <w:p w14:paraId="7AAFD26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The composition should also allow the continuous evaluation of the analytical specificity by combining taxonomically related individuals</w:t>
            </w:r>
          </w:p>
        </w:tc>
      </w:tr>
    </w:tbl>
    <w:p w14:paraId="01C5E3F0" w14:textId="77777777" w:rsidR="00D61F43" w:rsidRPr="008B7C55" w:rsidRDefault="00D61F43">
      <w:pPr>
        <w:rPr>
          <w:rFonts w:ascii="Times New Roman" w:hAnsi="Times New Roman" w:cs="Times New Roman"/>
          <w:sz w:val="24"/>
          <w:szCs w:val="24"/>
        </w:rPr>
      </w:pPr>
      <w:r w:rsidRPr="008B7C55">
        <w:rPr>
          <w:rFonts w:ascii="Times New Roman" w:hAnsi="Times New Roman" w:cs="Times New Roman"/>
          <w:sz w:val="24"/>
          <w:szCs w:val="24"/>
        </w:rPr>
        <w:br w:type="page"/>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97"/>
        <w:gridCol w:w="1428"/>
        <w:gridCol w:w="1824"/>
        <w:gridCol w:w="9214"/>
      </w:tblGrid>
      <w:tr w:rsidR="00D61F43" w:rsidRPr="008B7C55" w14:paraId="5B2C594B" w14:textId="77777777" w:rsidTr="75CDC2F7">
        <w:trPr>
          <w:tblHeader/>
        </w:trPr>
        <w:tc>
          <w:tcPr>
            <w:tcW w:w="2697" w:type="dxa"/>
            <w:shd w:val="clear" w:color="auto" w:fill="F2F2F2" w:themeFill="background1" w:themeFillShade="F2"/>
          </w:tcPr>
          <w:p w14:paraId="1FC61B72"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lastRenderedPageBreak/>
              <w:t>Reference materials</w:t>
            </w:r>
          </w:p>
        </w:tc>
        <w:tc>
          <w:tcPr>
            <w:tcW w:w="1428" w:type="dxa"/>
            <w:shd w:val="clear" w:color="auto" w:fill="F2F2F2" w:themeFill="background1" w:themeFillShade="F2"/>
          </w:tcPr>
          <w:p w14:paraId="0E17B32B"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HTS test</w:t>
            </w:r>
          </w:p>
        </w:tc>
        <w:tc>
          <w:tcPr>
            <w:tcW w:w="1824" w:type="dxa"/>
            <w:shd w:val="clear" w:color="auto" w:fill="F2F2F2" w:themeFill="background1" w:themeFillShade="F2"/>
          </w:tcPr>
          <w:p w14:paraId="3E413F6E"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Pest range</w:t>
            </w:r>
          </w:p>
        </w:tc>
        <w:tc>
          <w:tcPr>
            <w:tcW w:w="9214" w:type="dxa"/>
            <w:shd w:val="clear" w:color="auto" w:fill="F2F2F2" w:themeFill="background1" w:themeFillShade="F2"/>
          </w:tcPr>
          <w:p w14:paraId="682B2B63"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Notes/remarks</w:t>
            </w:r>
          </w:p>
        </w:tc>
      </w:tr>
      <w:tr w:rsidR="00D61F43" w:rsidRPr="008B7C55" w14:paraId="7918F1E4" w14:textId="77777777" w:rsidTr="75CDC2F7">
        <w:tc>
          <w:tcPr>
            <w:tcW w:w="2697" w:type="dxa"/>
          </w:tcPr>
          <w:p w14:paraId="4F6A746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Matrix infected with known pest(s). </w:t>
            </w:r>
          </w:p>
        </w:tc>
        <w:tc>
          <w:tcPr>
            <w:tcW w:w="1428" w:type="dxa"/>
          </w:tcPr>
          <w:p w14:paraId="42006B4F"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Shotgun sequencing for pest detection</w:t>
            </w:r>
          </w:p>
        </w:tc>
        <w:tc>
          <w:tcPr>
            <w:tcW w:w="1824" w:type="dxa"/>
          </w:tcPr>
          <w:p w14:paraId="25219203" w14:textId="3772A577"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Viruses, </w:t>
            </w:r>
            <w:proofErr w:type="spellStart"/>
            <w:r w:rsidRPr="75CDC2F7">
              <w:rPr>
                <w:rFonts w:ascii="Times New Roman" w:hAnsi="Times New Roman" w:cs="Times New Roman"/>
                <w:sz w:val="24"/>
                <w:szCs w:val="24"/>
              </w:rPr>
              <w:t>viroids</w:t>
            </w:r>
            <w:proofErr w:type="spellEnd"/>
            <w:r w:rsidRPr="75CDC2F7">
              <w:rPr>
                <w:rFonts w:ascii="Times New Roman" w:hAnsi="Times New Roman" w:cs="Times New Roman"/>
                <w:sz w:val="24"/>
                <w:szCs w:val="24"/>
              </w:rPr>
              <w:t xml:space="preserve">, bacteria, fungi, </w:t>
            </w:r>
            <w:del w:id="68" w:author="Massart Sébastien" w:date="2022-09-06T08:13:00Z">
              <w:r w:rsidRPr="75CDC2F7" w:rsidDel="00350426">
                <w:rPr>
                  <w:rFonts w:ascii="Times New Roman" w:hAnsi="Times New Roman" w:cs="Times New Roman"/>
                  <w:sz w:val="24"/>
                  <w:szCs w:val="24"/>
                </w:rPr>
                <w:delText xml:space="preserve">oomycetes </w:delText>
              </w:r>
            </w:del>
            <w:r w:rsidRPr="75CDC2F7">
              <w:rPr>
                <w:rFonts w:ascii="Times New Roman" w:hAnsi="Times New Roman" w:cs="Times New Roman"/>
                <w:sz w:val="24"/>
                <w:szCs w:val="24"/>
              </w:rPr>
              <w:t>nematodes</w:t>
            </w:r>
          </w:p>
        </w:tc>
        <w:tc>
          <w:tcPr>
            <w:tcW w:w="9214" w:type="dxa"/>
          </w:tcPr>
          <w:p w14:paraId="13EB4E8A"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Pest concentration in plants can be variable in different plant organs, over space and time.  Lyophilisation of the reference material can provide stable material</w:t>
            </w:r>
          </w:p>
          <w:p w14:paraId="4530C89E"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Matrix could be infected by a single or by multiple pests reflecting the diversity of expected targets</w:t>
            </w:r>
          </w:p>
          <w:p w14:paraId="7B8D2FFC"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Several plants/matrices could be combined into a single composite reference sample</w:t>
            </w:r>
          </w:p>
          <w:p w14:paraId="7276C789"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Different concentrations of the pest: at least one high and at least one close to the limit of detection</w:t>
            </w:r>
          </w:p>
          <w:p w14:paraId="51D1CFAD"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Isolates/strains of a pest can be spiked in the sample matrix</w:t>
            </w:r>
          </w:p>
        </w:tc>
      </w:tr>
      <w:tr w:rsidR="00D61F43" w:rsidRPr="008B7C55" w14:paraId="4F68E8FA" w14:textId="77777777" w:rsidTr="75CDC2F7">
        <w:tc>
          <w:tcPr>
            <w:tcW w:w="2697" w:type="dxa"/>
          </w:tcPr>
          <w:p w14:paraId="4D04B40F"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 pure culture of a strain or an individual (plant, insect) whose genome is fully sequenced and annotated</w:t>
            </w:r>
          </w:p>
        </w:tc>
        <w:tc>
          <w:tcPr>
            <w:tcW w:w="1428" w:type="dxa"/>
          </w:tcPr>
          <w:p w14:paraId="487C8395"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Shotgun sequencing for genome characterization and sequencing</w:t>
            </w:r>
          </w:p>
        </w:tc>
        <w:tc>
          <w:tcPr>
            <w:tcW w:w="1824" w:type="dxa"/>
          </w:tcPr>
          <w:p w14:paraId="6BD0C6B0"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Bacteria, fungi</w:t>
            </w:r>
          </w:p>
        </w:tc>
        <w:tc>
          <w:tcPr>
            <w:tcW w:w="9214" w:type="dxa"/>
          </w:tcPr>
          <w:p w14:paraId="43634CCB"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Need a representative set of major genetic variants at species, subspecies or pathovar level</w:t>
            </w:r>
          </w:p>
          <w:p w14:paraId="5385CF2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 Spike the pure culture in plant material as a mock infection </w:t>
            </w:r>
          </w:p>
        </w:tc>
      </w:tr>
      <w:tr w:rsidR="00D61F43" w:rsidRPr="008B7C55" w14:paraId="3478CDA1" w14:textId="77777777" w:rsidTr="75CDC2F7">
        <w:tc>
          <w:tcPr>
            <w:tcW w:w="2697" w:type="dxa"/>
          </w:tcPr>
          <w:p w14:paraId="06BEA88C"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Reference synthetic nucleic acids</w:t>
            </w:r>
          </w:p>
        </w:tc>
        <w:tc>
          <w:tcPr>
            <w:tcW w:w="1428" w:type="dxa"/>
          </w:tcPr>
          <w:p w14:paraId="5B54C1A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All HTS tests</w:t>
            </w:r>
          </w:p>
        </w:tc>
        <w:tc>
          <w:tcPr>
            <w:tcW w:w="1824" w:type="dxa"/>
          </w:tcPr>
          <w:p w14:paraId="5D95DF62"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All targets</w:t>
            </w:r>
          </w:p>
        </w:tc>
        <w:tc>
          <w:tcPr>
            <w:tcW w:w="9214" w:type="dxa"/>
          </w:tcPr>
          <w:p w14:paraId="59A7A9E3"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 Artificial nucleic acids manufactured </w:t>
            </w:r>
          </w:p>
          <w:p w14:paraId="102D49E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 Artificial nucleic acids could be spiked into nucleic acids purified from plant material. </w:t>
            </w:r>
          </w:p>
        </w:tc>
      </w:tr>
      <w:tr w:rsidR="00D61F43" w:rsidRPr="008B7C55" w:rsidDel="00744F47" w14:paraId="17CF360A" w14:textId="1C6DA04D" w:rsidTr="75CDC2F7">
        <w:trPr>
          <w:del w:id="69" w:author="Massart Sébastien" w:date="2022-09-06T08:15:00Z"/>
        </w:trPr>
        <w:tc>
          <w:tcPr>
            <w:tcW w:w="2697" w:type="dxa"/>
          </w:tcPr>
          <w:p w14:paraId="1975617F" w14:textId="55E8C212" w:rsidR="00D61F43" w:rsidRPr="008B7C55" w:rsidDel="00744F47" w:rsidRDefault="75CDC2F7">
            <w:pPr>
              <w:jc w:val="both"/>
              <w:rPr>
                <w:del w:id="70" w:author="Massart Sébastien" w:date="2022-09-06T08:15:00Z"/>
                <w:rFonts w:ascii="Times New Roman" w:hAnsi="Times New Roman" w:cs="Times New Roman"/>
                <w:sz w:val="24"/>
                <w:szCs w:val="24"/>
              </w:rPr>
            </w:pPr>
            <w:commentRangeStart w:id="71"/>
            <w:del w:id="72" w:author="Massart Sébastien" w:date="2022-09-06T08:15:00Z">
              <w:r w:rsidRPr="75CDC2F7" w:rsidDel="00744F47">
                <w:rPr>
                  <w:rFonts w:ascii="Times New Roman" w:hAnsi="Times New Roman" w:cs="Times New Roman"/>
                  <w:sz w:val="24"/>
                  <w:szCs w:val="24"/>
                </w:rPr>
                <w:delText>Available reference datasets</w:delText>
              </w:r>
              <w:commentRangeEnd w:id="71"/>
              <w:r w:rsidR="00D61F43" w:rsidDel="00744F47">
                <w:commentReference w:id="71"/>
              </w:r>
            </w:del>
          </w:p>
        </w:tc>
        <w:tc>
          <w:tcPr>
            <w:tcW w:w="1428" w:type="dxa"/>
          </w:tcPr>
          <w:p w14:paraId="472A0DF8" w14:textId="48AB9B97" w:rsidR="00D61F43" w:rsidRPr="008B7C55" w:rsidDel="00744F47" w:rsidRDefault="00D61F43">
            <w:pPr>
              <w:jc w:val="both"/>
              <w:rPr>
                <w:del w:id="73" w:author="Massart Sébastien" w:date="2022-09-06T08:15:00Z"/>
                <w:rFonts w:ascii="Times New Roman" w:hAnsi="Times New Roman" w:cs="Times New Roman"/>
                <w:sz w:val="24"/>
                <w:szCs w:val="24"/>
              </w:rPr>
            </w:pPr>
            <w:del w:id="74" w:author="Massart Sébastien" w:date="2022-09-06T08:15:00Z">
              <w:r w:rsidRPr="008B7C55" w:rsidDel="00744F47">
                <w:rPr>
                  <w:rFonts w:ascii="Times New Roman" w:hAnsi="Times New Roman" w:cs="Times New Roman"/>
                  <w:sz w:val="24"/>
                  <w:szCs w:val="24"/>
                </w:rPr>
                <w:delText>All HTS tests</w:delText>
              </w:r>
            </w:del>
          </w:p>
        </w:tc>
        <w:tc>
          <w:tcPr>
            <w:tcW w:w="1824" w:type="dxa"/>
          </w:tcPr>
          <w:p w14:paraId="3366ABDA" w14:textId="1FE26862" w:rsidR="00D61F43" w:rsidRPr="008B7C55" w:rsidDel="00744F47" w:rsidRDefault="00D61F43">
            <w:pPr>
              <w:jc w:val="both"/>
              <w:rPr>
                <w:del w:id="75" w:author="Massart Sébastien" w:date="2022-09-06T08:15:00Z"/>
                <w:rFonts w:ascii="Times New Roman" w:hAnsi="Times New Roman" w:cs="Times New Roman"/>
                <w:sz w:val="24"/>
                <w:szCs w:val="24"/>
              </w:rPr>
            </w:pPr>
            <w:del w:id="76" w:author="Massart Sébastien" w:date="2022-09-06T08:15:00Z">
              <w:r w:rsidRPr="008B7C55" w:rsidDel="00744F47">
                <w:rPr>
                  <w:rFonts w:ascii="Times New Roman" w:hAnsi="Times New Roman" w:cs="Times New Roman"/>
                  <w:sz w:val="24"/>
                  <w:szCs w:val="24"/>
                </w:rPr>
                <w:delText>All targets</w:delText>
              </w:r>
            </w:del>
          </w:p>
        </w:tc>
        <w:tc>
          <w:tcPr>
            <w:tcW w:w="9214" w:type="dxa"/>
          </w:tcPr>
          <w:p w14:paraId="04DB8BFC" w14:textId="4D48E40A" w:rsidR="00D61F43" w:rsidRPr="008B7C55" w:rsidDel="00744F47" w:rsidRDefault="00D61F43">
            <w:pPr>
              <w:jc w:val="both"/>
              <w:rPr>
                <w:del w:id="77" w:author="Massart Sébastien" w:date="2022-09-06T08:15:00Z"/>
                <w:rFonts w:ascii="Times New Roman" w:hAnsi="Times New Roman" w:cs="Times New Roman"/>
                <w:sz w:val="24"/>
                <w:szCs w:val="24"/>
              </w:rPr>
            </w:pPr>
            <w:del w:id="78" w:author="Massart Sébastien" w:date="2022-09-06T08:15:00Z">
              <w:r w:rsidRPr="008B7C55" w:rsidDel="00744F47">
                <w:rPr>
                  <w:rFonts w:ascii="Times New Roman" w:hAnsi="Times New Roman" w:cs="Times New Roman"/>
                  <w:sz w:val="24"/>
                  <w:szCs w:val="24"/>
                </w:rPr>
                <w:delText>- Generated from the reference materials mentioned above</w:delText>
              </w:r>
            </w:del>
          </w:p>
          <w:p w14:paraId="75960874" w14:textId="6DD4EBF9" w:rsidR="00D61F43" w:rsidRPr="008B7C55" w:rsidDel="00744F47" w:rsidRDefault="00D61F43">
            <w:pPr>
              <w:jc w:val="both"/>
              <w:rPr>
                <w:del w:id="79" w:author="Massart Sébastien" w:date="2022-09-06T08:15:00Z"/>
                <w:rFonts w:ascii="Times New Roman" w:hAnsi="Times New Roman" w:cs="Times New Roman"/>
                <w:sz w:val="24"/>
                <w:szCs w:val="24"/>
              </w:rPr>
            </w:pPr>
            <w:del w:id="80" w:author="Massart Sébastien" w:date="2022-09-06T08:15:00Z">
              <w:r w:rsidRPr="008B7C55" w:rsidDel="00744F47">
                <w:rPr>
                  <w:rFonts w:ascii="Times New Roman" w:hAnsi="Times New Roman" w:cs="Times New Roman"/>
                  <w:sz w:val="24"/>
                  <w:szCs w:val="24"/>
                </w:rPr>
                <w:delText>- Artificial reference datasets, or real datasets spiked with reads from the pathogen(s) of interest</w:delText>
              </w:r>
            </w:del>
          </w:p>
        </w:tc>
      </w:tr>
    </w:tbl>
    <w:p w14:paraId="0358E6B1" w14:textId="305D31B9" w:rsidR="00D61F43" w:rsidDel="00744F47" w:rsidRDefault="00D61F43" w:rsidP="00997F4B">
      <w:pPr>
        <w:pStyle w:val="Titre2"/>
        <w:numPr>
          <w:ilvl w:val="1"/>
          <w:numId w:val="6"/>
        </w:numPr>
        <w:rPr>
          <w:del w:id="81" w:author="Massart Sébastien" w:date="2022-09-06T08:15:00Z"/>
          <w:rFonts w:cs="Times New Roman"/>
          <w:sz w:val="28"/>
          <w:szCs w:val="28"/>
        </w:rPr>
        <w:sectPr w:rsidR="00D61F43" w:rsidDel="00744F47" w:rsidSect="00041BF0">
          <w:pgSz w:w="16838" w:h="11906" w:orient="landscape"/>
          <w:pgMar w:top="1418" w:right="1418" w:bottom="1418" w:left="1418" w:header="709" w:footer="709" w:gutter="0"/>
          <w:lnNumType w:countBy="1" w:restart="continuous"/>
          <w:cols w:space="720"/>
          <w:titlePg/>
          <w:docGrid w:linePitch="299"/>
        </w:sectPr>
      </w:pPr>
      <w:commentRangeStart w:id="82"/>
      <w:commentRangeEnd w:id="82"/>
      <w:del w:id="83" w:author="Massart Sébastien" w:date="2022-09-06T08:15:00Z">
        <w:r w:rsidDel="00744F47">
          <w:commentReference w:id="82"/>
        </w:r>
      </w:del>
    </w:p>
    <w:p w14:paraId="11364334" w14:textId="77777777" w:rsidR="00744F47" w:rsidRDefault="00744F47" w:rsidP="00D9385C">
      <w:pPr>
        <w:pStyle w:val="Titre2"/>
        <w:ind w:left="0" w:firstLine="0"/>
        <w:rPr>
          <w:ins w:id="84" w:author="Massart Sébastien" w:date="2022-09-06T08:16:00Z"/>
          <w:rFonts w:cs="Times New Roman"/>
          <w:sz w:val="28"/>
          <w:szCs w:val="28"/>
        </w:rPr>
        <w:sectPr w:rsidR="00744F47" w:rsidSect="00744F47">
          <w:pgSz w:w="16838" w:h="11906" w:orient="landscape"/>
          <w:pgMar w:top="1418" w:right="1418" w:bottom="1418" w:left="1418" w:header="709" w:footer="709" w:gutter="0"/>
          <w:lnNumType w:countBy="1" w:restart="continuous"/>
          <w:cols w:space="720"/>
          <w:titlePg/>
          <w:docGrid w:linePitch="299"/>
          <w:sectPrChange w:id="85" w:author="Massart Sébastien" w:date="2022-09-06T08:16:00Z">
            <w:sectPr w:rsidR="00744F47" w:rsidSect="00744F47">
              <w:pgSz w:w="11906" w:h="16838" w:orient="portrait"/>
              <w:pgMar w:top="1418" w:right="1418" w:bottom="1418" w:left="1418" w:header="709" w:footer="709" w:gutter="0"/>
            </w:sectPr>
          </w:sectPrChange>
        </w:sectPr>
      </w:pPr>
    </w:p>
    <w:p w14:paraId="325B9FFB" w14:textId="77777777" w:rsidR="00744F47" w:rsidRDefault="00744F47" w:rsidP="00D9385C">
      <w:pPr>
        <w:pStyle w:val="Titre2"/>
        <w:ind w:left="0" w:firstLine="0"/>
        <w:rPr>
          <w:ins w:id="86" w:author="Massart Sébastien" w:date="2022-09-06T08:15:00Z"/>
          <w:rFonts w:cs="Times New Roman"/>
          <w:sz w:val="28"/>
          <w:szCs w:val="28"/>
        </w:rPr>
      </w:pPr>
    </w:p>
    <w:p w14:paraId="0496CB9A" w14:textId="7993B38A" w:rsidR="00D61F43" w:rsidRPr="00DA3044" w:rsidRDefault="75CDC2F7" w:rsidP="00744F47">
      <w:pPr>
        <w:pStyle w:val="Titre2"/>
        <w:numPr>
          <w:ilvl w:val="1"/>
          <w:numId w:val="6"/>
        </w:numPr>
        <w:rPr>
          <w:rFonts w:cs="Times New Roman"/>
          <w:sz w:val="28"/>
          <w:szCs w:val="28"/>
        </w:rPr>
      </w:pPr>
      <w:commentRangeStart w:id="87"/>
      <w:r w:rsidRPr="75CDC2F7">
        <w:rPr>
          <w:rFonts w:cs="Times New Roman"/>
          <w:sz w:val="28"/>
          <w:szCs w:val="28"/>
        </w:rPr>
        <w:t>Sample pan</w:t>
      </w:r>
      <w:commentRangeEnd w:id="87"/>
      <w:r w:rsidR="00D61F43" w:rsidRPr="00744F47">
        <w:rPr>
          <w:rFonts w:cs="Times New Roman"/>
          <w:sz w:val="28"/>
          <w:szCs w:val="28"/>
          <w:rPrChange w:id="88" w:author="Massart Sébastien" w:date="2022-09-06T08:16:00Z">
            <w:rPr/>
          </w:rPrChange>
        </w:rPr>
        <w:commentReference w:id="87"/>
      </w:r>
      <w:r w:rsidRPr="75CDC2F7">
        <w:rPr>
          <w:rFonts w:cs="Times New Roman"/>
          <w:sz w:val="28"/>
          <w:szCs w:val="28"/>
        </w:rPr>
        <w:t>els for development, validation or verification</w:t>
      </w:r>
    </w:p>
    <w:p w14:paraId="1D910B2B" w14:textId="77777777" w:rsidR="00744F47" w:rsidRDefault="00744F47">
      <w:pPr>
        <w:jc w:val="both"/>
        <w:rPr>
          <w:ins w:id="89" w:author="Massart Sébastien" w:date="2022-09-06T08:17:00Z"/>
          <w:rFonts w:ascii="Times New Roman" w:hAnsi="Times New Roman" w:cs="Times New Roman"/>
          <w:sz w:val="24"/>
          <w:szCs w:val="24"/>
        </w:rPr>
      </w:pPr>
    </w:p>
    <w:p w14:paraId="280D885F" w14:textId="5BEFE780"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Designing the panels of samples to be used during the development, validation and/or verification phases is a key step in establishing an HTS test. The type of matrix, the number of samples, the concentration range of targets, the type of genome (DNA </w:t>
      </w:r>
      <w:r w:rsidRPr="008B7C55">
        <w:rPr>
          <w:rFonts w:ascii="Times New Roman" w:hAnsi="Times New Roman" w:cs="Times New Roman"/>
          <w:i/>
          <w:sz w:val="24"/>
          <w:szCs w:val="24"/>
        </w:rPr>
        <w:t>vs</w:t>
      </w:r>
      <w:r w:rsidRPr="008B7C55">
        <w:rPr>
          <w:rFonts w:ascii="Times New Roman" w:hAnsi="Times New Roman" w:cs="Times New Roman"/>
          <w:sz w:val="24"/>
          <w:szCs w:val="24"/>
        </w:rPr>
        <w:t xml:space="preserve"> RNA genomes for viruses), and the type of targets (e.g., including closely related organisms that might be difficult to differentiate) need to be defined depending on the intended use of the HTS test </w:t>
      </w:r>
      <w:sdt>
        <w:sdtPr>
          <w:rPr>
            <w:rFonts w:ascii="Times New Roman" w:hAnsi="Times New Roman" w:cs="Times New Roman"/>
            <w:color w:val="000000"/>
            <w:sz w:val="24"/>
            <w:szCs w:val="24"/>
            <w:vertAlign w:val="superscript"/>
          </w:rPr>
          <w:tag w:val="MENDELEY_CITATION_v3_eyJjaXRhdGlvbklEIjoiTUVOREVMRVlfQ0lUQVRJT05fNjg5YzYwNjEtYmU0Yi00ZTM0LWFlNTAtZTZkODEwYjliNjQwIiwiY2l0YXRpb25JdGVtcyI6W3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"/>
          <w:id w:val="135491732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15,16</w:t>
          </w:r>
        </w:sdtContent>
      </w:sdt>
      <w:r>
        <w:rPr>
          <w:rFonts w:ascii="Times New Roman" w:hAnsi="Times New Roman" w:cs="Times New Roman"/>
          <w:sz w:val="24"/>
          <w:szCs w:val="24"/>
        </w:rPr>
        <w:t>.</w:t>
      </w:r>
    </w:p>
    <w:p w14:paraId="2A356B8C" w14:textId="77777777"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The panel should contain reference material</w:t>
      </w:r>
      <w:commentRangeStart w:id="90"/>
      <w:r w:rsidRPr="75CDC2F7">
        <w:rPr>
          <w:rFonts w:ascii="Times New Roman" w:hAnsi="Times New Roman" w:cs="Times New Roman"/>
          <w:sz w:val="24"/>
          <w:szCs w:val="24"/>
        </w:rPr>
        <w:t>(s)</w:t>
      </w:r>
      <w:commentRangeEnd w:id="90"/>
      <w:r w:rsidR="00D61F43">
        <w:commentReference w:id="90"/>
      </w:r>
      <w:r w:rsidRPr="75CDC2F7">
        <w:rPr>
          <w:rFonts w:ascii="Times New Roman" w:hAnsi="Times New Roman" w:cs="Times New Roman"/>
          <w:sz w:val="24"/>
          <w:szCs w:val="24"/>
        </w:rPr>
        <w:t xml:space="preserve"> that could later be used as external or internal control(s) for the continuous monitoring of the test performance. The reference material can correspond to a pool of several reference materials to achieve a better diversity of targets in a single material (see previous point).</w:t>
      </w:r>
    </w:p>
    <w:p w14:paraId="5E6B94D4" w14:textId="0A781A9A"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variety of organisms that may be detected and identified by HTS tests from a wide range of matrices makes it impossible to include each target (which may be a species or a group of organisms) and matrix combination in a sample panel. For an HTS test targeting multiple organisms of the same group or from different groups, the panel of samples should be composed at a minimum with the different types of samples (matrix) expected to be tested routinely and includes a range of known targets representative of the diversity of organisms that may be detected (e.g., </w:t>
      </w:r>
      <w:proofErr w:type="spellStart"/>
      <w:r w:rsidRPr="008B7C55">
        <w:rPr>
          <w:rFonts w:ascii="Times New Roman" w:hAnsi="Times New Roman" w:cs="Times New Roman"/>
          <w:sz w:val="24"/>
          <w:szCs w:val="24"/>
        </w:rPr>
        <w:t>viroids</w:t>
      </w:r>
      <w:proofErr w:type="spellEnd"/>
      <w:r w:rsidRPr="008B7C55">
        <w:rPr>
          <w:rFonts w:ascii="Times New Roman" w:hAnsi="Times New Roman" w:cs="Times New Roman"/>
          <w:sz w:val="24"/>
          <w:szCs w:val="24"/>
        </w:rPr>
        <w:t>, viruses, bacteria, fungi, insect</w:t>
      </w:r>
      <w:ins w:id="91" w:author="Guest User" w:date="2022-09-02T06:59:00Z">
        <w:r w:rsidRPr="008B7C55">
          <w:rPr>
            <w:rFonts w:ascii="Times New Roman" w:hAnsi="Times New Roman" w:cs="Times New Roman"/>
            <w:sz w:val="24"/>
            <w:szCs w:val="24"/>
          </w:rPr>
          <w:t>s</w:t>
        </w:r>
      </w:ins>
      <w:r w:rsidRPr="008B7C55">
        <w:rPr>
          <w:rFonts w:ascii="Times New Roman" w:hAnsi="Times New Roman" w:cs="Times New Roman"/>
          <w:sz w:val="24"/>
          <w:szCs w:val="24"/>
        </w:rPr>
        <w:t xml:space="preserve">…). For example, for an HTS test targeting virus, known viruses representing the different types of viral genomes (e.g., </w:t>
      </w:r>
      <w:proofErr w:type="spellStart"/>
      <w:r w:rsidRPr="008B7C55">
        <w:rPr>
          <w:rFonts w:ascii="Times New Roman" w:hAnsi="Times New Roman" w:cs="Times New Roman"/>
          <w:sz w:val="24"/>
          <w:szCs w:val="24"/>
        </w:rPr>
        <w:t>ssRNA</w:t>
      </w:r>
      <w:proofErr w:type="spellEnd"/>
      <w:r w:rsidRPr="008B7C55">
        <w:rPr>
          <w:rFonts w:ascii="Times New Roman" w:hAnsi="Times New Roman" w:cs="Times New Roman"/>
          <w:sz w:val="24"/>
          <w:szCs w:val="24"/>
        </w:rPr>
        <w:t xml:space="preserve">, dsRNA, DNA) should be selected </w:t>
      </w:r>
      <w:sdt>
        <w:sdtPr>
          <w:rPr>
            <w:rFonts w:ascii="Times New Roman" w:hAnsi="Times New Roman" w:cs="Times New Roman"/>
            <w:color w:val="000000"/>
            <w:sz w:val="24"/>
            <w:szCs w:val="24"/>
            <w:vertAlign w:val="superscript"/>
          </w:rPr>
          <w:tag w:val="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"/>
          <w:id w:val="-1392809315"/>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20,21</w:t>
          </w:r>
        </w:sdtContent>
      </w:sdt>
      <w:r w:rsidRPr="008B7C55">
        <w:rPr>
          <w:rFonts w:ascii="Times New Roman" w:hAnsi="Times New Roman" w:cs="Times New Roman"/>
          <w:sz w:val="24"/>
          <w:szCs w:val="24"/>
        </w:rPr>
        <w:t xml:space="preserve">. Similarly, for metabarcoding of </w:t>
      </w:r>
      <w:proofErr w:type="spellStart"/>
      <w:r w:rsidRPr="008B7C55">
        <w:rPr>
          <w:rFonts w:ascii="Times New Roman" w:hAnsi="Times New Roman" w:cs="Times New Roman"/>
          <w:sz w:val="24"/>
          <w:szCs w:val="24"/>
        </w:rPr>
        <w:t>macroorganisms</w:t>
      </w:r>
      <w:proofErr w:type="spellEnd"/>
      <w:r w:rsidRPr="008B7C55">
        <w:rPr>
          <w:rFonts w:ascii="Times New Roman" w:hAnsi="Times New Roman" w:cs="Times New Roman"/>
          <w:sz w:val="24"/>
          <w:szCs w:val="24"/>
        </w:rPr>
        <w:t xml:space="preserve"> such as insects or plants, individuals should be selected that represent a range of species from the expected main target groups </w:t>
      </w:r>
      <w:sdt>
        <w:sdtPr>
          <w:rPr>
            <w:rFonts w:ascii="Times New Roman" w:hAnsi="Times New Roman" w:cs="Times New Roman"/>
            <w:color w:val="000000"/>
            <w:sz w:val="24"/>
            <w:szCs w:val="24"/>
            <w:vertAlign w:val="superscript"/>
          </w:rPr>
          <w:tag w:val="MENDELEY_CITATION_v3_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"/>
          <w:id w:val="474648274"/>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7</w:t>
          </w:r>
        </w:sdtContent>
      </w:sdt>
      <w:r w:rsidRPr="008B7C55">
        <w:rPr>
          <w:rFonts w:ascii="Times New Roman" w:hAnsi="Times New Roman" w:cs="Times New Roman"/>
          <w:sz w:val="24"/>
          <w:szCs w:val="24"/>
        </w:rPr>
        <w:t>. The concentration</w:t>
      </w:r>
      <w:commentRangeStart w:id="92"/>
      <w:commentRangeStart w:id="93"/>
      <w:r w:rsidRPr="008B7C55">
        <w:rPr>
          <w:rFonts w:ascii="Times New Roman" w:hAnsi="Times New Roman" w:cs="Times New Roman"/>
          <w:sz w:val="24"/>
          <w:szCs w:val="24"/>
        </w:rPr>
        <w:t>s</w:t>
      </w:r>
      <w:commentRangeEnd w:id="92"/>
      <w:r>
        <w:commentReference w:id="92"/>
      </w:r>
      <w:commentRangeEnd w:id="93"/>
      <w:r>
        <w:commentReference w:id="93"/>
      </w:r>
      <w:r w:rsidRPr="008B7C55">
        <w:rPr>
          <w:rFonts w:ascii="Times New Roman" w:hAnsi="Times New Roman" w:cs="Times New Roman"/>
          <w:sz w:val="24"/>
          <w:szCs w:val="24"/>
        </w:rPr>
        <w:t xml:space="preserve"> of the targets should mimic those in real samples and, for some, be close to the limit of detection. Depending on the test purpose, the inclusion of microbial community standards as reference material </w:t>
      </w:r>
      <w:sdt>
        <w:sdtPr>
          <w:rPr>
            <w:rFonts w:ascii="Times New Roman" w:hAnsi="Times New Roman" w:cs="Times New Roman"/>
            <w:color w:val="000000"/>
            <w:sz w:val="24"/>
            <w:szCs w:val="24"/>
            <w:vertAlign w:val="superscript"/>
          </w:rPr>
          <w:tag w:val="MENDELEY_CITATION_v3_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"/>
          <w:id w:val="-227151604"/>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22</w:t>
          </w:r>
        </w:sdtContent>
      </w:sdt>
      <w:r w:rsidRPr="008B7C55">
        <w:rPr>
          <w:rFonts w:ascii="Times New Roman" w:hAnsi="Times New Roman" w:cs="Times New Roman"/>
          <w:sz w:val="24"/>
          <w:szCs w:val="24"/>
        </w:rPr>
        <w:t>, some being commercially available, may also be a relevant option for validation of the workflow.</w:t>
      </w:r>
    </w:p>
    <w:p w14:paraId="603960FB" w14:textId="4AB64B8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results obtained with this representative panel can be completed by a risk-based approach in which the validation or verification data are complemented with the use of other tests performed during the overall diagnostic process, as well as with the use of controls at each step of the HTS process during routine testing. These steps are assessed for their impact and how they can be managed during the risk analysis </w:t>
      </w:r>
      <w:sdt>
        <w:sdtPr>
          <w:rPr>
            <w:rFonts w:ascii="Times New Roman" w:hAnsi="Times New Roman" w:cs="Times New Roman"/>
            <w:color w:val="000000"/>
            <w:sz w:val="24"/>
            <w:szCs w:val="24"/>
            <w:vertAlign w:val="superscript"/>
          </w:rPr>
          <w:tag w:val="MENDELEY_CITATION_v3_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"/>
          <w:id w:val="754636103"/>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7,23</w:t>
          </w:r>
        </w:sdtContent>
      </w:sdt>
      <w:r>
        <w:rPr>
          <w:rFonts w:ascii="Times New Roman" w:hAnsi="Times New Roman" w:cs="Times New Roman"/>
          <w:sz w:val="24"/>
          <w:szCs w:val="24"/>
        </w:rPr>
        <w:t>.</w:t>
      </w:r>
    </w:p>
    <w:p w14:paraId="144A6077" w14:textId="77777777" w:rsidR="00D61F43" w:rsidRPr="008B7C55" w:rsidRDefault="00D61F43" w:rsidP="00CC4675">
      <w:pPr>
        <w:jc w:val="both"/>
        <w:rPr>
          <w:rFonts w:ascii="Times New Roman" w:hAnsi="Times New Roman" w:cs="Times New Roman"/>
          <w:sz w:val="24"/>
          <w:szCs w:val="24"/>
        </w:rPr>
      </w:pPr>
      <w:r w:rsidRPr="008B7C55">
        <w:rPr>
          <w:rFonts w:ascii="Times New Roman" w:hAnsi="Times New Roman" w:cs="Times New Roman"/>
          <w:sz w:val="24"/>
          <w:szCs w:val="24"/>
        </w:rPr>
        <w:t>The reference samples used during validation or verification, should preferably include several targets, most of which at a concentration close to the limit of detection to evaluate the analytical sensitivity (through a serial dilution of reference sample(s)) and to minimise the risk of false positives due to cross-contamination. During validation, the proper combination of targets in such composite samples can allow the simultaneous evaluation of several criteria with fewer samples.</w:t>
      </w:r>
    </w:p>
    <w:p w14:paraId="0463828F" w14:textId="77777777" w:rsidR="00D61F43" w:rsidRPr="00CC4675" w:rsidRDefault="75CDC2F7" w:rsidP="00CC4675">
      <w:pPr>
        <w:pStyle w:val="Titre1"/>
        <w:numPr>
          <w:ilvl w:val="0"/>
          <w:numId w:val="6"/>
        </w:numPr>
        <w:rPr>
          <w:rFonts w:ascii="Times New Roman" w:hAnsi="Times New Roman" w:cs="Times New Roman"/>
        </w:rPr>
      </w:pPr>
      <w:bookmarkStart w:id="94" w:name="_3znysh7"/>
      <w:bookmarkEnd w:id="94"/>
      <w:r w:rsidRPr="75CDC2F7">
        <w:rPr>
          <w:rFonts w:ascii="Times New Roman" w:hAnsi="Times New Roman" w:cs="Times New Roman"/>
        </w:rPr>
        <w:t>S</w:t>
      </w:r>
      <w:commentRangeStart w:id="95"/>
      <w:r w:rsidRPr="75CDC2F7">
        <w:rPr>
          <w:rFonts w:ascii="Times New Roman" w:hAnsi="Times New Roman" w:cs="Times New Roman"/>
        </w:rPr>
        <w:t>pecifi</w:t>
      </w:r>
      <w:commentRangeEnd w:id="95"/>
      <w:r w:rsidR="00D61F43">
        <w:commentReference w:id="95"/>
      </w:r>
      <w:r w:rsidRPr="75CDC2F7">
        <w:rPr>
          <w:rFonts w:ascii="Times New Roman" w:hAnsi="Times New Roman" w:cs="Times New Roman"/>
        </w:rPr>
        <w:t xml:space="preserve">c considerations for the use of controls </w:t>
      </w:r>
    </w:p>
    <w:p w14:paraId="78403A56" w14:textId="77777777" w:rsidR="00744F47" w:rsidRDefault="00744F47">
      <w:pPr>
        <w:jc w:val="both"/>
        <w:rPr>
          <w:ins w:id="96" w:author="Massart Sébastien" w:date="2022-09-06T08:17:00Z"/>
          <w:rFonts w:ascii="Times New Roman" w:hAnsi="Times New Roman" w:cs="Times New Roman"/>
          <w:sz w:val="24"/>
          <w:szCs w:val="24"/>
        </w:rPr>
      </w:pPr>
      <w:bookmarkStart w:id="97" w:name="_Hlk112917579"/>
    </w:p>
    <w:p w14:paraId="78946CCE" w14:textId="724FBE30"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Controls, corresponding to reference materials, are crucial in any diagnostic test, including HTS tests, as they provide essential traceability and validity in testing. </w:t>
      </w:r>
      <w:bookmarkEnd w:id="97"/>
      <w:r w:rsidRPr="008B7C55">
        <w:rPr>
          <w:rFonts w:ascii="Times New Roman" w:hAnsi="Times New Roman" w:cs="Times New Roman"/>
          <w:sz w:val="24"/>
          <w:szCs w:val="24"/>
        </w:rPr>
        <w:t xml:space="preserve">They can be used, for example, to validate or verify tests or to monitor the performance of the test and/or of the </w:t>
      </w:r>
      <w:r w:rsidRPr="008B7C55">
        <w:rPr>
          <w:rFonts w:ascii="Times New Roman" w:hAnsi="Times New Roman" w:cs="Times New Roman"/>
          <w:sz w:val="24"/>
          <w:szCs w:val="24"/>
        </w:rPr>
        <w:lastRenderedPageBreak/>
        <w:t>laboratory (EPPO</w:t>
      </w:r>
      <w:ins w:id="98" w:author="Massart Sébastien" w:date="2022-09-06T08:07:00Z">
        <w:r w:rsidR="005A17B4">
          <w:rPr>
            <w:rFonts w:ascii="Times New Roman" w:hAnsi="Times New Roman" w:cs="Times New Roman"/>
            <w:sz w:val="24"/>
            <w:szCs w:val="24"/>
          </w:rPr>
          <w:t xml:space="preserve"> standard</w:t>
        </w:r>
      </w:ins>
      <w:r w:rsidRPr="008B7C55">
        <w:rPr>
          <w:rFonts w:ascii="Times New Roman" w:hAnsi="Times New Roman" w:cs="Times New Roman"/>
          <w:sz w:val="24"/>
          <w:szCs w:val="24"/>
        </w:rPr>
        <w:t xml:space="preserve"> PM 7/98, 2019). These controls can correspond to commercially, publicly or internally available reference materials as defined by EPPO standard PM 7/147 (2021) or to material characterized properly by the laboratory itself. Table 2 provides a description of first line controls that can be used in HTS tests and their application in relation to the main steps of the HTS process. The purpose of each category of control in an HTS context is further detailed below.</w:t>
      </w:r>
    </w:p>
    <w:p w14:paraId="711F1843" w14:textId="744B1E4E"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Four types of first line controls can be used with HTS tests: </w:t>
      </w:r>
      <w:del w:id="99" w:author="Massart Sébastien" w:date="2022-09-06T08:18:00Z">
        <w:r w:rsidRPr="75CDC2F7" w:rsidDel="00744F47">
          <w:rPr>
            <w:rFonts w:ascii="Times New Roman" w:hAnsi="Times New Roman" w:cs="Times New Roman"/>
            <w:sz w:val="24"/>
            <w:szCs w:val="24"/>
          </w:rPr>
          <w:delText xml:space="preserve">3 </w:delText>
        </w:r>
      </w:del>
      <w:ins w:id="100" w:author="Massart Sébastien" w:date="2022-09-06T08:18:00Z">
        <w:r w:rsidR="00744F47">
          <w:rPr>
            <w:rFonts w:ascii="Times New Roman" w:hAnsi="Times New Roman" w:cs="Times New Roman"/>
            <w:sz w:val="24"/>
            <w:szCs w:val="24"/>
          </w:rPr>
          <w:t>three</w:t>
        </w:r>
        <w:r w:rsidR="00744F47" w:rsidRPr="75CDC2F7">
          <w:rPr>
            <w:rFonts w:ascii="Times New Roman" w:hAnsi="Times New Roman" w:cs="Times New Roman"/>
            <w:sz w:val="24"/>
            <w:szCs w:val="24"/>
          </w:rPr>
          <w:t xml:space="preserve"> </w:t>
        </w:r>
      </w:ins>
      <w:r w:rsidRPr="75CDC2F7">
        <w:rPr>
          <w:rFonts w:ascii="Times New Roman" w:hAnsi="Times New Roman" w:cs="Times New Roman"/>
          <w:sz w:val="24"/>
          <w:szCs w:val="24"/>
        </w:rPr>
        <w:t>external controls that correspond to positive control, negative control, and alien control, as well as internal positive controls. It should be emphasised that each step of the HTS test should be monitored during each run, from nucleic acids extraction to identification of targets (2</w:t>
      </w:r>
      <w:r w:rsidRPr="75CDC2F7">
        <w:rPr>
          <w:rFonts w:ascii="Times New Roman" w:hAnsi="Times New Roman" w:cs="Times New Roman"/>
          <w:sz w:val="24"/>
          <w:szCs w:val="24"/>
          <w:vertAlign w:val="superscript"/>
        </w:rPr>
        <w:t>nd</w:t>
      </w:r>
      <w:r w:rsidRPr="75CDC2F7">
        <w:rPr>
          <w:rFonts w:ascii="Times New Roman" w:hAnsi="Times New Roman" w:cs="Times New Roman"/>
          <w:sz w:val="24"/>
          <w:szCs w:val="24"/>
        </w:rPr>
        <w:t xml:space="preserve"> bioinformatic step), allowing a proper evaluation of controls (3</w:t>
      </w:r>
      <w:r w:rsidRPr="75CDC2F7">
        <w:rPr>
          <w:rFonts w:ascii="Times New Roman" w:hAnsi="Times New Roman" w:cs="Times New Roman"/>
          <w:sz w:val="24"/>
          <w:szCs w:val="24"/>
          <w:vertAlign w:val="superscript"/>
        </w:rPr>
        <w:t>rd</w:t>
      </w:r>
      <w:r w:rsidRPr="75CDC2F7">
        <w:rPr>
          <w:rFonts w:ascii="Times New Roman" w:hAnsi="Times New Roman" w:cs="Times New Roman"/>
          <w:sz w:val="24"/>
          <w:szCs w:val="24"/>
        </w:rPr>
        <w:t xml:space="preserve"> bioinformatic step).</w:t>
      </w:r>
    </w:p>
    <w:p w14:paraId="50F2C53D"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Regardless of the type of control, the absence of targets (i.e., no targets in negative controls, absence of other unexpected targets in positive and alien controls) or the presence and abundance of target(s) (i.e., positive and alien controls) should be known unequivocally in each control and should be stable over time (see Reference material section). </w:t>
      </w:r>
    </w:p>
    <w:p w14:paraId="0C859B97" w14:textId="77777777" w:rsidR="00D61F43" w:rsidRPr="00DA3044" w:rsidRDefault="00D61F43" w:rsidP="00AF4DFB">
      <w:pPr>
        <w:pStyle w:val="Titre2"/>
        <w:numPr>
          <w:ilvl w:val="1"/>
          <w:numId w:val="6"/>
        </w:numPr>
        <w:rPr>
          <w:rFonts w:cs="Times New Roman"/>
          <w:sz w:val="28"/>
          <w:szCs w:val="28"/>
        </w:rPr>
      </w:pPr>
      <w:r w:rsidRPr="00DA3044">
        <w:rPr>
          <w:rFonts w:cs="Times New Roman"/>
          <w:sz w:val="28"/>
          <w:szCs w:val="28"/>
        </w:rPr>
        <w:t>Positive controls</w:t>
      </w:r>
    </w:p>
    <w:p w14:paraId="09E33CD7" w14:textId="77777777" w:rsidR="00744F47" w:rsidRDefault="00744F47">
      <w:pPr>
        <w:jc w:val="both"/>
        <w:rPr>
          <w:ins w:id="101" w:author="Massart Sébastien" w:date="2022-09-06T08:17:00Z"/>
          <w:rFonts w:ascii="Times New Roman" w:hAnsi="Times New Roman" w:cs="Times New Roman"/>
          <w:sz w:val="24"/>
          <w:szCs w:val="24"/>
        </w:rPr>
      </w:pPr>
    </w:p>
    <w:p w14:paraId="7CAEAEF1" w14:textId="203E1CCA"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A positive control is an external control used to monitor the correct detection of targets. Positive controls are processed alongside the samples to be analysed. A positive control will usually contain a small but representative fraction of the possible targets an HTS test could detect. It can be prepared as a mix of individual positive controls each containing different targets. It is recommended to use positive controls for which at least some target concentrations are close to the limit of detection. Low level targets are well suited to check the analytical sensitivity of the sequencing run and their low concentration limits the risk of contaminating other samples. A positive control containing target(s) at high concentration is not recommended due to the much higher risk of detecting these target(s) at low level(s) in the analysed samples because of cross-contamination from the positive control. </w:t>
      </w:r>
    </w:p>
    <w:p w14:paraId="547A5181"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Positive controls can also be used as negative controls. Indeed, the detection of an unexpected target in the positive control (in addition to the expected target(s)) may be a signal of contamination from another sample (contamination n-&gt;1 from any other sample or the environment (n) to the positive control (1)). This result can be further analysed, for example by comparing the percentage of nucleotide identity with the potential source of contamination.</w:t>
      </w:r>
    </w:p>
    <w:p w14:paraId="7395A8BD" w14:textId="20AA18C0"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To optimise the monitoring of target presence and the contamination </w:t>
      </w:r>
      <w:del w:id="102" w:author="Massart Sébastien" w:date="2022-09-06T08:17:00Z">
        <w:r w:rsidRPr="75CDC2F7" w:rsidDel="00744F47">
          <w:rPr>
            <w:rFonts w:ascii="Times New Roman" w:hAnsi="Times New Roman" w:cs="Times New Roman"/>
            <w:sz w:val="24"/>
            <w:szCs w:val="24"/>
          </w:rPr>
          <w:delText xml:space="preserve">burden </w:delText>
        </w:r>
      </w:del>
      <w:ins w:id="103" w:author="Massart Sébastien" w:date="2022-09-06T08:17:00Z">
        <w:r w:rsidR="00744F47">
          <w:rPr>
            <w:rFonts w:ascii="Times New Roman" w:hAnsi="Times New Roman" w:cs="Times New Roman"/>
            <w:sz w:val="24"/>
            <w:szCs w:val="24"/>
          </w:rPr>
          <w:t>level</w:t>
        </w:r>
        <w:r w:rsidR="00744F47" w:rsidRPr="75CDC2F7">
          <w:rPr>
            <w:rFonts w:ascii="Times New Roman" w:hAnsi="Times New Roman" w:cs="Times New Roman"/>
            <w:sz w:val="24"/>
            <w:szCs w:val="24"/>
          </w:rPr>
          <w:t xml:space="preserve"> </w:t>
        </w:r>
      </w:ins>
      <w:r w:rsidRPr="75CDC2F7">
        <w:rPr>
          <w:rFonts w:ascii="Times New Roman" w:hAnsi="Times New Roman" w:cs="Times New Roman"/>
          <w:sz w:val="24"/>
          <w:szCs w:val="24"/>
        </w:rPr>
        <w:t>in a batch of samples, positive controls can be replaced by or used in addition to an alien control in HTS tests.</w:t>
      </w:r>
    </w:p>
    <w:p w14:paraId="4F77438F" w14:textId="77777777" w:rsidR="00D61F43" w:rsidRPr="00DA3044" w:rsidRDefault="00D61F43" w:rsidP="00AF4DFB">
      <w:pPr>
        <w:pStyle w:val="Titre2"/>
        <w:numPr>
          <w:ilvl w:val="1"/>
          <w:numId w:val="6"/>
        </w:numPr>
        <w:rPr>
          <w:rFonts w:cs="Times New Roman"/>
          <w:sz w:val="28"/>
          <w:szCs w:val="28"/>
        </w:rPr>
      </w:pPr>
      <w:r w:rsidRPr="00DA3044">
        <w:rPr>
          <w:rFonts w:cs="Times New Roman"/>
          <w:sz w:val="28"/>
          <w:szCs w:val="28"/>
        </w:rPr>
        <w:t>Negative controls</w:t>
      </w:r>
    </w:p>
    <w:p w14:paraId="4CCBEA4B" w14:textId="77777777" w:rsidR="00744F47" w:rsidRDefault="00744F47">
      <w:pPr>
        <w:jc w:val="both"/>
        <w:rPr>
          <w:ins w:id="104" w:author="Massart Sébastien" w:date="2022-09-06T08:17:00Z"/>
          <w:rFonts w:ascii="Times New Roman" w:hAnsi="Times New Roman" w:cs="Times New Roman"/>
          <w:sz w:val="24"/>
          <w:szCs w:val="24"/>
        </w:rPr>
      </w:pPr>
    </w:p>
    <w:p w14:paraId="2D67AA2E" w14:textId="697F1EC2"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Negative controls of HTS tests are the same as for any other molecular test and correspond to a matrix (or purified water for a blank) which does not contain any target. Negative controls can be used to monitor for contaminants as the detection of target(s) in the negative controls indicates that contamination has occurred during the HTS test (contamination n-&gt;1 from any other sample or the laboratory environment to the negative control). </w:t>
      </w:r>
    </w:p>
    <w:p w14:paraId="7CF86965" w14:textId="64105568"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lastRenderedPageBreak/>
        <w:t xml:space="preserve">A very low amount of contamination by target sequences will often be present in the data generated from negative controls. These traces of contamination might not be detectable by conventional or real-time PCR. Contamination can be more prevalent in amplicon sequencing because the amplification of traces of contaminant DNA, originating from the environment or the kits used, will be very efficient in the absence of other targeted DNA in the sample. This phenomenon might lead to the risk of overestimating the contamination </w:t>
      </w:r>
      <w:del w:id="105" w:author="Massart Sébastien" w:date="2022-09-06T08:18:00Z">
        <w:r w:rsidRPr="75CDC2F7" w:rsidDel="00744F47">
          <w:rPr>
            <w:rFonts w:ascii="Times New Roman" w:hAnsi="Times New Roman" w:cs="Times New Roman"/>
            <w:sz w:val="24"/>
            <w:szCs w:val="24"/>
          </w:rPr>
          <w:delText>burden</w:delText>
        </w:r>
      </w:del>
      <w:ins w:id="106" w:author="Massart Sébastien" w:date="2022-09-06T08:18:00Z">
        <w:r w:rsidR="00744F47">
          <w:rPr>
            <w:rFonts w:ascii="Times New Roman" w:hAnsi="Times New Roman" w:cs="Times New Roman"/>
            <w:sz w:val="24"/>
            <w:szCs w:val="24"/>
          </w:rPr>
          <w:t>level</w:t>
        </w:r>
      </w:ins>
      <w:r w:rsidRPr="75CDC2F7">
        <w:rPr>
          <w:rFonts w:ascii="Times New Roman" w:hAnsi="Times New Roman" w:cs="Times New Roman"/>
          <w:sz w:val="24"/>
          <w:szCs w:val="24"/>
        </w:rPr>
        <w:t>, as compared to a sample or control in which abundance of contaminant DNA is extremely low compared to sample DNA and is not likely to be efficiently amplified. For this reason, the use of positive and/or alien controls containing a DNA quantity similar to the analysed samples could allow a better estimation of contamination.</w:t>
      </w:r>
    </w:p>
    <w:p w14:paraId="60F03ADB" w14:textId="77777777" w:rsidR="00D61F43" w:rsidRPr="00DA3044" w:rsidRDefault="00D61F43" w:rsidP="00CD62D9">
      <w:pPr>
        <w:pStyle w:val="Titre2"/>
        <w:numPr>
          <w:ilvl w:val="1"/>
          <w:numId w:val="6"/>
        </w:numPr>
        <w:rPr>
          <w:rFonts w:cs="Times New Roman"/>
          <w:sz w:val="28"/>
          <w:szCs w:val="28"/>
        </w:rPr>
      </w:pPr>
      <w:r w:rsidRPr="00DA3044">
        <w:rPr>
          <w:rFonts w:cs="Times New Roman"/>
          <w:sz w:val="28"/>
          <w:szCs w:val="28"/>
        </w:rPr>
        <w:t>Alien controls</w:t>
      </w:r>
    </w:p>
    <w:p w14:paraId="72BB433B" w14:textId="77777777" w:rsidR="00744F47" w:rsidRDefault="00744F47">
      <w:pPr>
        <w:jc w:val="both"/>
        <w:rPr>
          <w:ins w:id="107" w:author="Massart Sébastien" w:date="2022-09-06T08:18:00Z"/>
          <w:rFonts w:ascii="Times New Roman" w:hAnsi="Times New Roman" w:cs="Times New Roman"/>
          <w:sz w:val="24"/>
          <w:szCs w:val="24"/>
        </w:rPr>
      </w:pPr>
    </w:p>
    <w:p w14:paraId="7B0EC470" w14:textId="763F3AAF"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third type of external control, alien control, is a new type of control for plant pest diagnostics. An alien control is processed alongside the samples to monitor the detection of its target(s) (role of positive control) and to check for cross contamination between it and the other samples (role of a negative control). </w:t>
      </w:r>
      <w:r>
        <w:rPr>
          <w:rFonts w:ascii="Times New Roman" w:hAnsi="Times New Roman" w:cs="Times New Roman"/>
          <w:sz w:val="24"/>
          <w:szCs w:val="24"/>
        </w:rPr>
        <w:t xml:space="preserve">Alien controls have been recently used for the first time in plant virus diagnostics by HTS technologies in the frame of the validation of an HTS test </w:t>
      </w:r>
      <w:sdt>
        <w:sdtPr>
          <w:rPr>
            <w:rFonts w:ascii="Times New Roman" w:hAnsi="Times New Roman" w:cs="Times New Roman"/>
            <w:color w:val="000000"/>
            <w:sz w:val="24"/>
            <w:szCs w:val="24"/>
            <w:vertAlign w:val="superscript"/>
          </w:rPr>
          <w:tag w:val="MENDELEY_CITATION_v3_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"/>
          <w:id w:val="-181733404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24</w:t>
          </w:r>
        </w:sdtContent>
      </w:sdt>
      <w:r>
        <w:rPr>
          <w:rFonts w:ascii="Times New Roman" w:hAnsi="Times New Roman" w:cs="Times New Roman"/>
          <w:sz w:val="24"/>
          <w:szCs w:val="24"/>
        </w:rPr>
        <w:t>.</w:t>
      </w:r>
    </w:p>
    <w:p w14:paraId="0092F793" w14:textId="77777777"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An alien control corresponds to a matrix containing one or several targets (called alien targets) which belong to the same group as the target organism(s) but cannot be present in the samples to be tested. So, the detection of reads from an alien target in a sample or another control can be unequivocally considered as a contamination from the alien control. This alien target can be a pest or not. For example, an alien control can be a bacterial or fungal strain from a species or genus restricted to an ecological niche that is not related to the analysed matrix (e.g., extremophile species with plant samples or spore trapping). For insects or plants, a species/genus restricted to temperate climates could be used as an alien control when analysing tropical crops or environments (through traps) and </w:t>
      </w:r>
      <w:r w:rsidRPr="75CDC2F7">
        <w:rPr>
          <w:rFonts w:ascii="Times New Roman" w:hAnsi="Times New Roman" w:cs="Times New Roman"/>
          <w:i/>
          <w:iCs/>
          <w:sz w:val="24"/>
          <w:szCs w:val="24"/>
        </w:rPr>
        <w:t>vice versa</w:t>
      </w:r>
      <w:r w:rsidRPr="75CDC2F7">
        <w:rPr>
          <w:rFonts w:ascii="Times New Roman" w:hAnsi="Times New Roman" w:cs="Times New Roman"/>
          <w:sz w:val="24"/>
          <w:szCs w:val="24"/>
        </w:rPr>
        <w:t xml:space="preserve">. For viruses, a wheat sample infected by barley yellow dwarf virus-PAV (BYDV-PAV), an aphid-borne virus infecting only </w:t>
      </w:r>
      <w:r w:rsidRPr="75CDC2F7">
        <w:rPr>
          <w:rFonts w:ascii="Times New Roman" w:hAnsi="Times New Roman" w:cs="Times New Roman"/>
          <w:i/>
          <w:iCs/>
          <w:sz w:val="24"/>
          <w:szCs w:val="24"/>
        </w:rPr>
        <w:t>Poaceae</w:t>
      </w:r>
      <w:r w:rsidRPr="75CDC2F7">
        <w:rPr>
          <w:rFonts w:ascii="Times New Roman" w:hAnsi="Times New Roman" w:cs="Times New Roman"/>
          <w:sz w:val="24"/>
          <w:szCs w:val="24"/>
        </w:rPr>
        <w:t xml:space="preserve">, can be used as alien control when analysing viruses infecting potato or banana samples. In this case, the detection of BYDV sequences in the analysed potato or banana samples would indicate that cross contamination has occurred, and it can be quantified. For sequencing of RNA targets another possible alien control is plant RNA spiked with commercialised RNA spike-in controls or, in case of DNA sequencing, plant DNA spiked with </w:t>
      </w:r>
      <w:proofErr w:type="spellStart"/>
      <w:r w:rsidRPr="75CDC2F7">
        <w:rPr>
          <w:rFonts w:ascii="Times New Roman" w:hAnsi="Times New Roman" w:cs="Times New Roman"/>
          <w:sz w:val="24"/>
          <w:szCs w:val="24"/>
        </w:rPr>
        <w:t>gBlocks</w:t>
      </w:r>
      <w:proofErr w:type="spellEnd"/>
      <w:r w:rsidRPr="75CDC2F7">
        <w:rPr>
          <w:rFonts w:ascii="Times New Roman" w:hAnsi="Times New Roman" w:cs="Times New Roman"/>
          <w:sz w:val="24"/>
          <w:szCs w:val="24"/>
        </w:rPr>
        <w:t>. When these spikes contain nucleic acids with low and high abundance, they can be used to monitor the sequencing efficiency (analytical sensitivity) as well as contamination to other samples. In case of identification of nematodes and arthropods using mitochondrial genes (e.g., COI, COIII, nad2, nad5) or shotgun sequencing, a possible alien control is commercially available DNA of any mammalian species (</w:t>
      </w:r>
      <w:del w:id="108" w:author="Guest User" w:date="2022-09-02T02:38:00Z">
        <w:r w:rsidR="00D61F43" w:rsidRPr="75CDC2F7" w:rsidDel="75CDC2F7">
          <w:rPr>
            <w:rFonts w:ascii="Times New Roman" w:hAnsi="Times New Roman" w:cs="Times New Roman"/>
            <w:sz w:val="24"/>
            <w:szCs w:val="24"/>
          </w:rPr>
          <w:delText xml:space="preserve"> </w:delText>
        </w:r>
      </w:del>
      <w:r w:rsidRPr="75CDC2F7">
        <w:rPr>
          <w:rFonts w:ascii="Times New Roman" w:hAnsi="Times New Roman" w:cs="Times New Roman"/>
          <w:sz w:val="24"/>
          <w:szCs w:val="24"/>
        </w:rPr>
        <w:t>e.g., cat, dog, pig)  from which the mitochondrial genome is sequenced and assembled to monitor the sequencing efficiency. With an alien control, the contamination analysis takes into account the contamination from a single sample (containing the alien control) to all the other samples (1-&gt;n) and is complementary to the classical contamination analysis from any sample to the negative control (n-&gt;1).</w:t>
      </w:r>
    </w:p>
    <w:p w14:paraId="213071AF" w14:textId="77777777" w:rsidR="00D61F43" w:rsidRPr="008B7C55" w:rsidRDefault="00D61F43">
      <w:pPr>
        <w:jc w:val="both"/>
        <w:rPr>
          <w:rFonts w:ascii="Times New Roman" w:hAnsi="Times New Roman" w:cs="Times New Roman"/>
          <w:b/>
          <w:i/>
          <w:sz w:val="24"/>
          <w:szCs w:val="24"/>
        </w:rPr>
      </w:pPr>
      <w:r w:rsidRPr="008B7C55">
        <w:rPr>
          <w:rFonts w:ascii="Times New Roman" w:hAnsi="Times New Roman" w:cs="Times New Roman"/>
          <w:sz w:val="24"/>
          <w:szCs w:val="24"/>
        </w:rPr>
        <w:t xml:space="preserve">Calculating the abundance of alien target(s) in alien controls is also important for determining a quantitative threshold for contamination. This threshold can be an absolute number of reads and/or can be calculated as a relative proportion of reads between the alien targets in the samples </w:t>
      </w:r>
      <w:r w:rsidRPr="008B7C55">
        <w:rPr>
          <w:rFonts w:ascii="Times New Roman" w:hAnsi="Times New Roman" w:cs="Times New Roman"/>
          <w:sz w:val="24"/>
          <w:szCs w:val="24"/>
        </w:rPr>
        <w:lastRenderedPageBreak/>
        <w:t>and in the alien control. For example, 100 reads of the alien target have been detected as contamination in a sample or another control. The relative level of contamination will be different if, within the run, the number of reads of this target in the alien control is 1,000 (meaning 10% contamination) or 10,000,000 (meaning 0.01% contamination).</w:t>
      </w:r>
    </w:p>
    <w:p w14:paraId="5A8611A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alien control should preferably contain at least a high concentration of one of the alien targets (for example a plant with a high virus concentration (the higher the better), purified viruses or a pure isolate of bacteria or fungi). A high concentration of the alien target allows a better detection and quantification of alien contamination in the analysed samples. The number and/or proportion of the alien target sequences in the samples can be analysed (e.g., maximum, average, standard deviation, distribution) and compared to the number and proportion of alien target sequences in the alien sample (relative quantification of contamination). </w:t>
      </w:r>
    </w:p>
    <w:p w14:paraId="6460192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If the alien control is also used as a positive control, in addition to the alien target(s) at high concentration, at least another alien target should be present at a low concentration, close to the limit of detection to monitor the detection of low abundance target.</w:t>
      </w:r>
    </w:p>
    <w:p w14:paraId="55B201D3" w14:textId="7865F450"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As the composition of the alien control is known, the presence of an unexpected target in the generated sequence data from the alien control would also indicate a potential contamination from a sample or another control analysed in the same batch </w:t>
      </w:r>
      <w:sdt>
        <w:sdtPr>
          <w:rPr>
            <w:rFonts w:ascii="Times New Roman" w:hAnsi="Times New Roman" w:cs="Times New Roman"/>
            <w:color w:val="000000"/>
            <w:sz w:val="24"/>
            <w:szCs w:val="24"/>
            <w:vertAlign w:val="superscript"/>
          </w:rPr>
          <w:tag w:val="MENDELEY_CITATION_v3_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"/>
          <w:id w:val="1533620859"/>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25</w:t>
          </w:r>
        </w:sdtContent>
      </w:sdt>
      <w:r w:rsidRPr="008B7C55">
        <w:rPr>
          <w:rFonts w:ascii="Times New Roman" w:hAnsi="Times New Roman" w:cs="Times New Roman"/>
          <w:sz w:val="24"/>
          <w:szCs w:val="24"/>
        </w:rPr>
        <w:t>. This represents a contamination analysis n-&gt;1 (also possible with positive control and negative control).</w:t>
      </w:r>
    </w:p>
    <w:p w14:paraId="28FCE3E1" w14:textId="77777777" w:rsidR="00D61F43" w:rsidRPr="00DA3044" w:rsidRDefault="00D61F43" w:rsidP="00B049EA">
      <w:pPr>
        <w:pStyle w:val="Titre2"/>
        <w:numPr>
          <w:ilvl w:val="1"/>
          <w:numId w:val="6"/>
        </w:numPr>
        <w:rPr>
          <w:rFonts w:cs="Times New Roman"/>
          <w:sz w:val="28"/>
          <w:szCs w:val="28"/>
        </w:rPr>
      </w:pPr>
      <w:r w:rsidRPr="00DA3044">
        <w:rPr>
          <w:rFonts w:cs="Times New Roman"/>
          <w:sz w:val="28"/>
          <w:szCs w:val="28"/>
        </w:rPr>
        <w:t>Internal positive controls</w:t>
      </w:r>
    </w:p>
    <w:p w14:paraId="3C7556DA" w14:textId="77777777" w:rsidR="00744F47" w:rsidRDefault="00744F47">
      <w:pPr>
        <w:jc w:val="both"/>
        <w:rPr>
          <w:ins w:id="109" w:author="Massart Sébastien" w:date="2022-09-06T08:18:00Z"/>
          <w:rFonts w:ascii="Times New Roman" w:hAnsi="Times New Roman" w:cs="Times New Roman"/>
          <w:sz w:val="24"/>
          <w:szCs w:val="24"/>
        </w:rPr>
      </w:pPr>
    </w:p>
    <w:p w14:paraId="08BEFB9E" w14:textId="3852EBD4"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In addition to external controls, internal positive controls (IPC) may also be used in an HTS test. </w:t>
      </w:r>
      <w:del w:id="110" w:author="Massart Sébastien" w:date="2022-09-06T08:18:00Z">
        <w:r w:rsidRPr="75CDC2F7" w:rsidDel="00744F47">
          <w:rPr>
            <w:rFonts w:ascii="Times New Roman" w:hAnsi="Times New Roman" w:cs="Times New Roman"/>
            <w:sz w:val="24"/>
            <w:szCs w:val="24"/>
          </w:rPr>
          <w:delText>Table 2 provides details on the application of the internal positive controls in relation to the main steps of the HTS process.</w:delText>
        </w:r>
      </w:del>
    </w:p>
    <w:p w14:paraId="21C79DD0" w14:textId="6DD0A251"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Internal positive controls can correspond to sequences that are expected to be always present in the nucleic acids extracted from the sample (endogenous nucleic acids), for example a plant gene (e.g., nad5 gene, 18S gene (not in case of ribodepletion), COI) constitutively expressed when analysing RNA shotgun sequencing data from plants to identify pests </w:t>
      </w:r>
      <w:sdt>
        <w:sdtPr>
          <w:rPr>
            <w:rFonts w:ascii="Times New Roman" w:hAnsi="Times New Roman" w:cs="Times New Roman"/>
            <w:color w:val="000000"/>
            <w:sz w:val="24"/>
            <w:szCs w:val="24"/>
            <w:vertAlign w:val="superscript"/>
          </w:rPr>
          <w:tag w:val="MENDELEY_CITATION_v3_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"/>
          <w:id w:val="1447661998"/>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26</w:t>
          </w:r>
        </w:sdtContent>
      </w:sdt>
      <w:r w:rsidRPr="008B7C55">
        <w:rPr>
          <w:rFonts w:ascii="Times New Roman" w:hAnsi="Times New Roman" w:cs="Times New Roman"/>
          <w:sz w:val="24"/>
          <w:szCs w:val="24"/>
        </w:rPr>
        <w:t xml:space="preserve">. Ideally, the selected sequences should be present at a stable and low level in the analysed matrix but above the level of detection to ensure a proper monitoring of the analytical sensitivity. For the detection of targets in complex matrices, this internal positive control presents the limitation of not being a target itself. For identification of isolated pests and pure cultures, non-target loci for identification (e.g., the insect nuclear rDNA where the mitochondrial cox1 gene is used for identification) and the ratio between these loci (e.g., copy numbers of nuclear ribosomal DNA compared to those of nuclear single copy barcode loci in fungal cultures) can be used to monitor if data is generated as expected. </w:t>
      </w:r>
    </w:p>
    <w:p w14:paraId="01FDFDFF" w14:textId="1719EC9D"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Preferably, each sample can be spiked with synthetic nucleic acids (after </w:t>
      </w:r>
      <w:del w:id="111" w:author="Massart Sébastien" w:date="2022-09-06T08:19:00Z">
        <w:r w:rsidRPr="008B7C55" w:rsidDel="00744F47">
          <w:rPr>
            <w:rFonts w:ascii="Times New Roman" w:hAnsi="Times New Roman" w:cs="Times New Roman"/>
            <w:sz w:val="24"/>
            <w:szCs w:val="24"/>
          </w:rPr>
          <w:delText xml:space="preserve">NA </w:delText>
        </w:r>
      </w:del>
      <w:ins w:id="112" w:author="Massart Sébastien" w:date="2022-09-06T08:19:00Z">
        <w:r w:rsidR="00744F47">
          <w:rPr>
            <w:rFonts w:ascii="Times New Roman" w:hAnsi="Times New Roman" w:cs="Times New Roman"/>
            <w:sz w:val="24"/>
            <w:szCs w:val="24"/>
          </w:rPr>
          <w:t>nucleic acids</w:t>
        </w:r>
        <w:r w:rsidR="00744F47" w:rsidRPr="008B7C55">
          <w:rPr>
            <w:rFonts w:ascii="Times New Roman" w:hAnsi="Times New Roman" w:cs="Times New Roman"/>
            <w:sz w:val="24"/>
            <w:szCs w:val="24"/>
          </w:rPr>
          <w:t xml:space="preserve"> </w:t>
        </w:r>
      </w:ins>
      <w:r w:rsidRPr="008B7C55">
        <w:rPr>
          <w:rFonts w:ascii="Times New Roman" w:hAnsi="Times New Roman" w:cs="Times New Roman"/>
          <w:sz w:val="24"/>
          <w:szCs w:val="24"/>
        </w:rPr>
        <w:t xml:space="preserve">extraction) or, even better, before </w:t>
      </w:r>
      <w:del w:id="113" w:author="Massart Sébastien" w:date="2022-09-06T08:19:00Z">
        <w:r w:rsidRPr="008B7C55" w:rsidDel="00744F47">
          <w:rPr>
            <w:rFonts w:ascii="Times New Roman" w:hAnsi="Times New Roman" w:cs="Times New Roman"/>
            <w:sz w:val="24"/>
            <w:szCs w:val="24"/>
          </w:rPr>
          <w:delText xml:space="preserve">NA </w:delText>
        </w:r>
      </w:del>
      <w:ins w:id="114" w:author="Massart Sébastien" w:date="2022-09-06T08:19:00Z">
        <w:r w:rsidR="00744F47">
          <w:rPr>
            <w:rFonts w:ascii="Times New Roman" w:hAnsi="Times New Roman" w:cs="Times New Roman"/>
            <w:sz w:val="24"/>
            <w:szCs w:val="24"/>
          </w:rPr>
          <w:t>nucleic acids</w:t>
        </w:r>
        <w:r w:rsidR="00744F47" w:rsidRPr="008B7C55">
          <w:rPr>
            <w:rFonts w:ascii="Times New Roman" w:hAnsi="Times New Roman" w:cs="Times New Roman"/>
            <w:sz w:val="24"/>
            <w:szCs w:val="24"/>
          </w:rPr>
          <w:t xml:space="preserve"> </w:t>
        </w:r>
      </w:ins>
      <w:r w:rsidRPr="008B7C55">
        <w:rPr>
          <w:rFonts w:ascii="Times New Roman" w:hAnsi="Times New Roman" w:cs="Times New Roman"/>
          <w:sz w:val="24"/>
          <w:szCs w:val="24"/>
        </w:rPr>
        <w:t xml:space="preserve">extraction by a matrix containing a known target not expected to be found in the samples to be analysed (this target could therefore be another alien control). An advantage of using synthetic nucleic acids is that they are more readily quantifiable than total nucleic acids. The spiked material should be easily and unambiguously detected by the HTS test. It should be spiked at a low concentration (ideally close to the detection limit) to evaluate the analytical sensitivity of the test and to avoid masking the targets present in the sample. For example, black bean tissue containing an </w:t>
      </w:r>
      <w:proofErr w:type="spellStart"/>
      <w:r w:rsidRPr="008B7C55">
        <w:rPr>
          <w:rFonts w:ascii="Times New Roman" w:hAnsi="Times New Roman" w:cs="Times New Roman"/>
          <w:sz w:val="24"/>
          <w:szCs w:val="24"/>
        </w:rPr>
        <w:t>endornavirus</w:t>
      </w:r>
      <w:proofErr w:type="spellEnd"/>
      <w:r w:rsidRPr="008B7C55">
        <w:rPr>
          <w:rFonts w:ascii="Times New Roman" w:hAnsi="Times New Roman" w:cs="Times New Roman"/>
          <w:sz w:val="24"/>
          <w:szCs w:val="24"/>
        </w:rPr>
        <w:t xml:space="preserve"> has been used </w:t>
      </w:r>
      <w:r w:rsidRPr="008B7C55">
        <w:rPr>
          <w:rFonts w:ascii="Times New Roman" w:hAnsi="Times New Roman" w:cs="Times New Roman"/>
          <w:sz w:val="24"/>
          <w:szCs w:val="24"/>
        </w:rPr>
        <w:lastRenderedPageBreak/>
        <w:t xml:space="preserve">to spike grapevine samples to monitor the analytical sensitivity of the assay and set a threshold for the presence or absence of the target </w:t>
      </w:r>
      <w:sdt>
        <w:sdtPr>
          <w:rPr>
            <w:rFonts w:ascii="Times New Roman" w:hAnsi="Times New Roman" w:cs="Times New Roman"/>
            <w:color w:val="000000"/>
            <w:sz w:val="24"/>
            <w:szCs w:val="24"/>
            <w:vertAlign w:val="superscript"/>
          </w:rPr>
          <w:tag w:val="MENDELEY_CITATION_v3_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"/>
          <w:id w:val="-1829585956"/>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27</w:t>
          </w:r>
        </w:sdtContent>
      </w:sdt>
      <w:r w:rsidRPr="008B7C55">
        <w:rPr>
          <w:rFonts w:ascii="Times New Roman" w:hAnsi="Times New Roman" w:cs="Times New Roman"/>
          <w:sz w:val="24"/>
          <w:szCs w:val="24"/>
        </w:rPr>
        <w:t>. An advantage of spiked alien is the proper monitoring of the extraction step that is more difficult when adding synthetic nucleic acids.</w:t>
      </w:r>
    </w:p>
    <w:p w14:paraId="0805D36A" w14:textId="4F7F824F"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In metabarcoding, synthetic 16S rRNA gene spike-in controls have been used to aid in sample tracking and to detect and quantify cross-contamination that may have occurred during the laboratory processes. A distinct spike-in or mixtures of spike-ins were added in low concentration(s) in each sample before starting the DNA extraction</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"/>
          <w:id w:val="-52757410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28</w:t>
          </w:r>
        </w:sdtContent>
      </w:sdt>
      <w:r w:rsidRPr="008B7C55">
        <w:rPr>
          <w:rFonts w:ascii="Times New Roman" w:hAnsi="Times New Roman" w:cs="Times New Roman"/>
          <w:sz w:val="24"/>
          <w:szCs w:val="24"/>
        </w:rPr>
        <w:t xml:space="preserve">. Similarly, synthetic ITS spike-in controls (mock communities) were used in metabarcoding of forestry fungi. These synthetic controls proved to be useful for monitoring index-hoping and parameterizing the bioinformatic pipelines </w:t>
      </w:r>
      <w:sdt>
        <w:sdtPr>
          <w:rPr>
            <w:rFonts w:ascii="Times New Roman" w:hAnsi="Times New Roman" w:cs="Times New Roman"/>
            <w:color w:val="000000"/>
            <w:sz w:val="24"/>
            <w:szCs w:val="24"/>
            <w:vertAlign w:val="superscript"/>
          </w:rPr>
          <w:tag w:val="MENDELEY_CITATION_v3_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"/>
          <w:id w:val="-404680783"/>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29</w:t>
          </w:r>
        </w:sdtContent>
      </w:sdt>
      <w:r>
        <w:rPr>
          <w:rFonts w:ascii="Times New Roman" w:hAnsi="Times New Roman" w:cs="Times New Roman"/>
          <w:sz w:val="24"/>
          <w:szCs w:val="24"/>
        </w:rPr>
        <w:t xml:space="preserve">. </w:t>
      </w:r>
    </w:p>
    <w:p w14:paraId="628C50B1" w14:textId="2D78BD83"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In shotgun sequencing, a synthetic community of artificial microbial genomes called sequins (standing for sequencing spike-ins) mimicking the microbial community of the real samples, can be added to environmental DNA samples prior to library preparation. This enables the measurement and mitigation of technical variation (e.g., library preparation protocols) that can influence sequencing. Sequins also provide a consistent reference that can be used during the development and optimization of HTS tests</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"/>
          <w:id w:val="4801211"/>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30</w:t>
          </w:r>
        </w:sdtContent>
      </w:sdt>
      <w:r w:rsidRPr="008B7C55">
        <w:rPr>
          <w:rFonts w:ascii="Times New Roman" w:hAnsi="Times New Roman" w:cs="Times New Roman"/>
          <w:sz w:val="24"/>
          <w:szCs w:val="24"/>
        </w:rPr>
        <w:t>. Synthetic RNA spike-ins sets have also been used on zebrafish total RNA extracts for monitoring size-selection of RNA and for sample-to-sample normalization of RNA in small RNA sequencing. This improves the technical reproducibility of the test</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"/>
          <w:id w:val="-2054457829"/>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31</w:t>
          </w:r>
        </w:sdtContent>
      </w:sdt>
      <w:r w:rsidRPr="008B7C55">
        <w:rPr>
          <w:rFonts w:ascii="Times New Roman" w:hAnsi="Times New Roman" w:cs="Times New Roman"/>
          <w:sz w:val="24"/>
          <w:szCs w:val="24"/>
        </w:rPr>
        <w:t xml:space="preserve"> but such an approach has not yet been evaluated in plant pest diagnostics. </w:t>
      </w:r>
    </w:p>
    <w:p w14:paraId="3C007633"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Internal sequencing controls designed by the HTS technology manufacturers, are available for some sequencing platforms. Manufacturer’s instructions should be followed when using these controls. For example, for the Illumina technology, the </w:t>
      </w:r>
      <w:proofErr w:type="spellStart"/>
      <w:r w:rsidRPr="008B7C55">
        <w:rPr>
          <w:rFonts w:ascii="Times New Roman" w:hAnsi="Times New Roman" w:cs="Times New Roman"/>
          <w:sz w:val="24"/>
          <w:szCs w:val="24"/>
        </w:rPr>
        <w:t>PhiX</w:t>
      </w:r>
      <w:proofErr w:type="spellEnd"/>
      <w:r w:rsidRPr="008B7C55">
        <w:rPr>
          <w:rFonts w:ascii="Times New Roman" w:hAnsi="Times New Roman" w:cs="Times New Roman"/>
          <w:sz w:val="24"/>
          <w:szCs w:val="24"/>
        </w:rPr>
        <w:t xml:space="preserve"> phage is used to monitor the sequencing run and is included in sequencing reagents and is always spiked in any sequencing reaction. Its genome sequence is known and it is therefore used to automatically evaluate the accuracy of sequencing (e.g., the proportion of sequencing errors). Similarly, Oxford Nanopore Technologies have a control sequence that can be spiked in. </w:t>
      </w:r>
    </w:p>
    <w:p w14:paraId="78C36042"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Commercialised spike-in controls are now becoming available. For example, a common set of external RNA controls called ERCC RNA spike-in mix, has been developed </w:t>
      </w:r>
      <w:r w:rsidRPr="008B7C55">
        <w:rPr>
          <w:rFonts w:ascii="Times New Roman" w:hAnsi="Times New Roman" w:cs="Times New Roman"/>
          <w:sz w:val="24"/>
          <w:szCs w:val="24"/>
          <w:vertAlign w:val="superscript"/>
        </w:rPr>
        <w:t>12</w:t>
      </w:r>
      <w:r w:rsidRPr="008B7C55">
        <w:rPr>
          <w:rFonts w:ascii="Times New Roman" w:hAnsi="Times New Roman" w:cs="Times New Roman"/>
          <w:sz w:val="24"/>
          <w:szCs w:val="24"/>
        </w:rPr>
        <w:t>. This control, containing transcripts at very different concentrations, has been used routinely in some plant health diagnostic laboratories.</w:t>
      </w:r>
    </w:p>
    <w:p w14:paraId="7A50CD18" w14:textId="3E7ECCA5" w:rsidR="00D61F43" w:rsidRDefault="00D61F43" w:rsidP="00586309">
      <w:pPr>
        <w:pStyle w:val="Titre2"/>
        <w:ind w:left="0" w:firstLine="0"/>
        <w:rPr>
          <w:rFonts w:cs="Times New Roman"/>
          <w:color w:val="000000"/>
          <w:sz w:val="24"/>
          <w:szCs w:val="24"/>
        </w:rPr>
      </w:pPr>
      <w:bookmarkStart w:id="115" w:name="_kypbvr79vlyn"/>
      <w:bookmarkEnd w:id="115"/>
      <w:r w:rsidRPr="008B7C55">
        <w:rPr>
          <w:rFonts w:cs="Times New Roman"/>
          <w:color w:val="000000"/>
          <w:sz w:val="24"/>
          <w:szCs w:val="24"/>
        </w:rPr>
        <w:t xml:space="preserve">When rRNA depletion is used for RNA sequencing, the rRNA depletion efficiency could be monitored either by mapping the reads to nuclear, cytoplasmic and mitochondrial rRNA genes or by classification algorithms such as </w:t>
      </w:r>
      <w:proofErr w:type="spellStart"/>
      <w:r w:rsidRPr="008B7C55">
        <w:rPr>
          <w:rFonts w:cs="Times New Roman"/>
          <w:color w:val="000000"/>
          <w:sz w:val="24"/>
          <w:szCs w:val="24"/>
        </w:rPr>
        <w:t>SortMeRNA</w:t>
      </w:r>
      <w:proofErr w:type="spellEnd"/>
      <w:r>
        <w:rPr>
          <w:rFonts w:cs="Times New Roman"/>
          <w:color w:val="000000"/>
          <w:sz w:val="24"/>
          <w:szCs w:val="24"/>
        </w:rPr>
        <w:t xml:space="preserve"> </w:t>
      </w:r>
      <w:sdt>
        <w:sdtPr>
          <w:rPr>
            <w:rFonts w:cs="Times New Roman"/>
            <w:color w:val="000000"/>
            <w:sz w:val="24"/>
            <w:szCs w:val="24"/>
            <w:vertAlign w:val="superscript"/>
          </w:rPr>
          <w:tag w:val="MENDELEY_CITATION_v3_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"/>
          <w:id w:val="-673026691"/>
          <w:placeholder>
            <w:docPart w:val="DefaultPlaceholder_-1854013440"/>
          </w:placeholder>
        </w:sdtPr>
        <w:sdtEndPr>
          <w:rPr>
            <w:rFonts w:cs="Calibri"/>
            <w:sz w:val="26"/>
            <w:szCs w:val="26"/>
          </w:rPr>
        </w:sdtEndPr>
        <w:sdtContent>
          <w:r w:rsidR="00BC4429" w:rsidRPr="00BC4429">
            <w:rPr>
              <w:color w:val="000000"/>
              <w:vertAlign w:val="superscript"/>
            </w:rPr>
            <w:t>32</w:t>
          </w:r>
        </w:sdtContent>
      </w:sdt>
      <w:r w:rsidRPr="008B7C55">
        <w:rPr>
          <w:rFonts w:cs="Times New Roman"/>
          <w:color w:val="000000"/>
          <w:sz w:val="24"/>
          <w:szCs w:val="24"/>
        </w:rPr>
        <w:t>. The proportion of rRNA reads can give an idea about the efficiency of the rRNA depletion step.</w:t>
      </w:r>
    </w:p>
    <w:p w14:paraId="08D8FB26" w14:textId="77777777" w:rsidR="00D61F43" w:rsidRPr="00586309" w:rsidRDefault="00D61F43" w:rsidP="00586309"/>
    <w:p w14:paraId="072783CD" w14:textId="77777777" w:rsidR="00D61F43" w:rsidRPr="00DA3044" w:rsidRDefault="75CDC2F7" w:rsidP="00EF57C1">
      <w:pPr>
        <w:pStyle w:val="Titre2"/>
        <w:numPr>
          <w:ilvl w:val="1"/>
          <w:numId w:val="6"/>
        </w:numPr>
        <w:rPr>
          <w:rFonts w:cs="Times New Roman"/>
          <w:sz w:val="28"/>
          <w:szCs w:val="28"/>
        </w:rPr>
      </w:pPr>
      <w:r w:rsidRPr="75CDC2F7">
        <w:rPr>
          <w:rFonts w:cs="Times New Roman"/>
          <w:sz w:val="28"/>
          <w:szCs w:val="28"/>
        </w:rPr>
        <w:t>Suggestion for the use of controls in two intended uses</w:t>
      </w:r>
    </w:p>
    <w:p w14:paraId="620FC7C8" w14:textId="77777777" w:rsidR="00803E04" w:rsidRDefault="00803E04">
      <w:pPr>
        <w:jc w:val="both"/>
        <w:rPr>
          <w:ins w:id="116" w:author="Massart Sébastien" w:date="2022-09-06T08:20:00Z"/>
          <w:rFonts w:ascii="Times New Roman" w:hAnsi="Times New Roman" w:cs="Times New Roman"/>
          <w:sz w:val="24"/>
          <w:szCs w:val="24"/>
        </w:rPr>
      </w:pPr>
    </w:p>
    <w:p w14:paraId="11F7FC48" w14:textId="19295788"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Currently, one of the most advanced applications of HTS test for regulated plant pest diagnostics is the detection of plant viruses in plant tissue by shotgun sequencing. For such application, the use of the following controls can be suggested: </w:t>
      </w:r>
    </w:p>
    <w:p w14:paraId="71962175" w14:textId="77777777" w:rsidR="00D61F43" w:rsidRPr="008B7C55" w:rsidRDefault="00D61F43" w:rsidP="00EF57C1">
      <w:pPr>
        <w:numPr>
          <w:ilvl w:val="0"/>
          <w:numId w:val="8"/>
        </w:numPr>
        <w:pBdr>
          <w:top w:val="nil"/>
          <w:left w:val="nil"/>
          <w:bottom w:val="nil"/>
          <w:right w:val="nil"/>
          <w:between w:val="nil"/>
        </w:pBdr>
        <w:spacing w:after="0"/>
        <w:jc w:val="both"/>
        <w:rPr>
          <w:rFonts w:ascii="Times New Roman" w:hAnsi="Times New Roman" w:cs="Times New Roman"/>
          <w:sz w:val="24"/>
          <w:szCs w:val="24"/>
        </w:rPr>
      </w:pPr>
      <w:r w:rsidRPr="008B7C55">
        <w:rPr>
          <w:rFonts w:ascii="Times New Roman" w:hAnsi="Times New Roman" w:cs="Times New Roman"/>
          <w:color w:val="000000"/>
          <w:sz w:val="24"/>
          <w:szCs w:val="24"/>
        </w:rPr>
        <w:lastRenderedPageBreak/>
        <w:t xml:space="preserve">an internal control corresponding to a matrix containing an alien target at a concentration close to the limit of detection could be spiked in all the samples; </w:t>
      </w:r>
    </w:p>
    <w:p w14:paraId="278E7466" w14:textId="77777777" w:rsidR="00D61F43" w:rsidRPr="008B7C55" w:rsidRDefault="00D61F43" w:rsidP="00EF57C1">
      <w:pPr>
        <w:numPr>
          <w:ilvl w:val="0"/>
          <w:numId w:val="8"/>
        </w:numPr>
        <w:pBdr>
          <w:top w:val="nil"/>
          <w:left w:val="nil"/>
          <w:bottom w:val="nil"/>
          <w:right w:val="nil"/>
          <w:between w:val="nil"/>
        </w:pBdr>
        <w:spacing w:after="0"/>
        <w:jc w:val="both"/>
        <w:rPr>
          <w:rFonts w:ascii="Times New Roman" w:hAnsi="Times New Roman" w:cs="Times New Roman"/>
          <w:sz w:val="24"/>
          <w:szCs w:val="24"/>
        </w:rPr>
      </w:pPr>
      <w:r w:rsidRPr="008B7C55">
        <w:rPr>
          <w:rFonts w:ascii="Times New Roman" w:hAnsi="Times New Roman" w:cs="Times New Roman"/>
          <w:color w:val="000000"/>
          <w:sz w:val="24"/>
          <w:szCs w:val="24"/>
        </w:rPr>
        <w:t xml:space="preserve">an alien control with at least one target at very high abundance could be used to monitor the contamination (1-&gt;n and n-&gt;1); </w:t>
      </w:r>
    </w:p>
    <w:p w14:paraId="1F14404D" w14:textId="77777777" w:rsidR="00D61F43" w:rsidRPr="008B7C55" w:rsidRDefault="00D61F43" w:rsidP="00EF57C1">
      <w:pPr>
        <w:numPr>
          <w:ilvl w:val="0"/>
          <w:numId w:val="8"/>
        </w:numPr>
        <w:pBdr>
          <w:top w:val="nil"/>
          <w:left w:val="nil"/>
          <w:bottom w:val="nil"/>
          <w:right w:val="nil"/>
          <w:between w:val="nil"/>
        </w:pBdr>
        <w:spacing w:after="0"/>
        <w:jc w:val="both"/>
        <w:rPr>
          <w:rFonts w:ascii="Times New Roman" w:hAnsi="Times New Roman" w:cs="Times New Roman"/>
          <w:sz w:val="24"/>
          <w:szCs w:val="24"/>
        </w:rPr>
      </w:pPr>
      <w:r w:rsidRPr="008B7C55">
        <w:rPr>
          <w:rFonts w:ascii="Times New Roman" w:hAnsi="Times New Roman" w:cs="Times New Roman"/>
          <w:color w:val="000000"/>
          <w:sz w:val="24"/>
          <w:szCs w:val="24"/>
        </w:rPr>
        <w:t xml:space="preserve">a positive control with all the target(s) close to the limit of detection </w:t>
      </w:r>
      <w:r w:rsidRPr="008B7C55">
        <w:rPr>
          <w:rFonts w:ascii="Times New Roman" w:hAnsi="Times New Roman" w:cs="Times New Roman"/>
          <w:color w:val="000000"/>
          <w:sz w:val="24"/>
          <w:szCs w:val="24"/>
          <w:vertAlign w:val="superscript"/>
        </w:rPr>
        <w:t>13</w:t>
      </w:r>
      <w:r w:rsidRPr="008B7C55">
        <w:rPr>
          <w:rFonts w:ascii="Times New Roman" w:hAnsi="Times New Roman" w:cs="Times New Roman"/>
          <w:color w:val="000000"/>
          <w:sz w:val="24"/>
          <w:szCs w:val="24"/>
        </w:rPr>
        <w:t xml:space="preserve"> could be used if needed;</w:t>
      </w:r>
    </w:p>
    <w:p w14:paraId="66F39C3E" w14:textId="77777777" w:rsidR="00D61F43" w:rsidRPr="008B7C55" w:rsidRDefault="00D61F43" w:rsidP="00EF57C1">
      <w:pPr>
        <w:numPr>
          <w:ilvl w:val="0"/>
          <w:numId w:val="8"/>
        </w:numPr>
        <w:pBdr>
          <w:top w:val="nil"/>
          <w:left w:val="nil"/>
          <w:bottom w:val="nil"/>
          <w:right w:val="nil"/>
          <w:between w:val="nil"/>
        </w:pBdr>
        <w:jc w:val="both"/>
        <w:rPr>
          <w:rFonts w:ascii="Times New Roman" w:hAnsi="Times New Roman" w:cs="Times New Roman"/>
          <w:sz w:val="24"/>
          <w:szCs w:val="24"/>
        </w:rPr>
      </w:pPr>
      <w:r w:rsidRPr="008B7C55">
        <w:rPr>
          <w:rFonts w:ascii="Times New Roman" w:hAnsi="Times New Roman" w:cs="Times New Roman"/>
          <w:color w:val="000000"/>
          <w:sz w:val="24"/>
          <w:szCs w:val="24"/>
        </w:rPr>
        <w:t>a negative control corresponding to a non-infected plant or to water is not required.</w:t>
      </w:r>
    </w:p>
    <w:p w14:paraId="2ABDE14C" w14:textId="77777777" w:rsidR="00D61F43" w:rsidRPr="008B7C55" w:rsidRDefault="00D61F43">
      <w:pPr>
        <w:rPr>
          <w:rFonts w:ascii="Times New Roman" w:hAnsi="Times New Roman" w:cs="Times New Roman"/>
          <w:sz w:val="24"/>
          <w:szCs w:val="24"/>
        </w:rPr>
      </w:pPr>
      <w:r w:rsidRPr="008B7C55">
        <w:rPr>
          <w:rFonts w:ascii="Times New Roman" w:hAnsi="Times New Roman" w:cs="Times New Roman"/>
          <w:sz w:val="24"/>
          <w:szCs w:val="24"/>
        </w:rPr>
        <w:t>Whole genome shotgun sequencing tests for multi-locus identification of isolated specimens and pure cultures of pest species also hold increasing interest in routine diagnostics. HTS overcomes the need for independently amplifying and sequencing individual informative loci. For such applications, the following controls can be suggested:</w:t>
      </w:r>
    </w:p>
    <w:p w14:paraId="5178F43B" w14:textId="77777777" w:rsidR="00D61F43" w:rsidRPr="008B7C55" w:rsidRDefault="00D61F43" w:rsidP="002A0EDE">
      <w:pPr>
        <w:numPr>
          <w:ilvl w:val="0"/>
          <w:numId w:val="8"/>
        </w:numPr>
        <w:pBdr>
          <w:top w:val="nil"/>
          <w:left w:val="nil"/>
          <w:bottom w:val="nil"/>
          <w:right w:val="nil"/>
          <w:between w:val="nil"/>
        </w:pBdr>
        <w:spacing w:after="0"/>
        <w:rPr>
          <w:rFonts w:ascii="Times New Roman" w:hAnsi="Times New Roman" w:cs="Times New Roman"/>
          <w:sz w:val="24"/>
          <w:szCs w:val="24"/>
        </w:rPr>
      </w:pPr>
      <w:r w:rsidRPr="008B7C55">
        <w:rPr>
          <w:rFonts w:ascii="Times New Roman" w:hAnsi="Times New Roman" w:cs="Times New Roman"/>
          <w:color w:val="000000"/>
          <w:sz w:val="24"/>
          <w:szCs w:val="24"/>
        </w:rPr>
        <w:t>an alien control containing the loci of interest in copy numbers that could be expected in the target species;</w:t>
      </w:r>
    </w:p>
    <w:p w14:paraId="283E4A2F" w14:textId="77777777" w:rsidR="00D61F43" w:rsidRPr="008B7C55" w:rsidRDefault="00D61F43" w:rsidP="002A0EDE">
      <w:pPr>
        <w:numPr>
          <w:ilvl w:val="0"/>
          <w:numId w:val="8"/>
        </w:numPr>
        <w:pBdr>
          <w:top w:val="nil"/>
          <w:left w:val="nil"/>
          <w:bottom w:val="nil"/>
          <w:right w:val="nil"/>
          <w:between w:val="nil"/>
        </w:pBdr>
        <w:spacing w:after="0"/>
        <w:rPr>
          <w:rFonts w:ascii="Times New Roman" w:hAnsi="Times New Roman" w:cs="Times New Roman"/>
          <w:sz w:val="24"/>
          <w:szCs w:val="24"/>
        </w:rPr>
      </w:pPr>
      <w:r w:rsidRPr="008B7C55">
        <w:rPr>
          <w:rFonts w:ascii="Times New Roman" w:hAnsi="Times New Roman" w:cs="Times New Roman"/>
          <w:color w:val="000000"/>
          <w:sz w:val="24"/>
          <w:szCs w:val="24"/>
        </w:rPr>
        <w:t>the relative coverage of the different target (and non-target) loci for identification could be used as an internal control;</w:t>
      </w:r>
    </w:p>
    <w:p w14:paraId="78B0C33D" w14:textId="77777777" w:rsidR="00D61F43" w:rsidRPr="008B7C55" w:rsidRDefault="00D61F43" w:rsidP="002A0EDE">
      <w:pPr>
        <w:numPr>
          <w:ilvl w:val="0"/>
          <w:numId w:val="8"/>
        </w:numPr>
        <w:pBdr>
          <w:top w:val="nil"/>
          <w:left w:val="nil"/>
          <w:bottom w:val="nil"/>
          <w:right w:val="nil"/>
          <w:between w:val="nil"/>
        </w:pBdr>
        <w:spacing w:after="0"/>
        <w:rPr>
          <w:rFonts w:ascii="Times New Roman" w:hAnsi="Times New Roman" w:cs="Times New Roman"/>
          <w:sz w:val="24"/>
          <w:szCs w:val="24"/>
        </w:rPr>
      </w:pPr>
      <w:r w:rsidRPr="008B7C55">
        <w:rPr>
          <w:rFonts w:ascii="Times New Roman" w:hAnsi="Times New Roman" w:cs="Times New Roman"/>
          <w:color w:val="000000"/>
          <w:sz w:val="24"/>
          <w:szCs w:val="24"/>
        </w:rPr>
        <w:t xml:space="preserve">a separate external positive control is not needed in these cases as the sample itself acts as positive control. When target DNA is extracted from these materials, presence of barcode loci is expected at an expected coverage range given the genome size and HTS read yield; </w:t>
      </w:r>
    </w:p>
    <w:p w14:paraId="303EF705" w14:textId="77777777" w:rsidR="00D61F43" w:rsidRPr="008B7C55" w:rsidRDefault="00D61F43" w:rsidP="002A0EDE">
      <w:pPr>
        <w:numPr>
          <w:ilvl w:val="0"/>
          <w:numId w:val="8"/>
        </w:numPr>
        <w:pBdr>
          <w:top w:val="nil"/>
          <w:left w:val="nil"/>
          <w:bottom w:val="nil"/>
          <w:right w:val="nil"/>
          <w:between w:val="nil"/>
        </w:pBdr>
        <w:rPr>
          <w:rFonts w:ascii="Times New Roman" w:hAnsi="Times New Roman" w:cs="Times New Roman"/>
          <w:color w:val="000000"/>
          <w:sz w:val="24"/>
          <w:szCs w:val="24"/>
        </w:rPr>
      </w:pPr>
      <w:r w:rsidRPr="008B7C55">
        <w:rPr>
          <w:rFonts w:ascii="Times New Roman" w:hAnsi="Times New Roman" w:cs="Times New Roman"/>
          <w:color w:val="000000"/>
          <w:sz w:val="24"/>
          <w:szCs w:val="24"/>
        </w:rPr>
        <w:t xml:space="preserve">a separate external negative control is not needed as the sample itself serves as a negative control. High copy targets from the alien control should be monitored in the diagnostic samples under investigation. </w:t>
      </w:r>
    </w:p>
    <w:p w14:paraId="7A973808" w14:textId="77777777" w:rsidR="00D61F43" w:rsidRPr="008B7C55" w:rsidRDefault="00D61F43">
      <w:pPr>
        <w:rPr>
          <w:rFonts w:ascii="Times New Roman" w:hAnsi="Times New Roman" w:cs="Times New Roman"/>
          <w:sz w:val="24"/>
          <w:szCs w:val="24"/>
        </w:rPr>
        <w:sectPr w:rsidR="00D61F43" w:rsidRPr="008B7C55" w:rsidSect="00DA3044">
          <w:pgSz w:w="11906" w:h="16838"/>
          <w:pgMar w:top="1418" w:right="1418" w:bottom="1418" w:left="1418" w:header="709" w:footer="709" w:gutter="0"/>
          <w:lnNumType w:countBy="1" w:restart="continuous"/>
          <w:cols w:space="720"/>
          <w:titlePg/>
          <w:docGrid w:linePitch="299"/>
        </w:sectPr>
      </w:pPr>
      <w:r w:rsidRPr="008B7C55">
        <w:rPr>
          <w:rFonts w:ascii="Times New Roman" w:hAnsi="Times New Roman" w:cs="Times New Roman"/>
          <w:sz w:val="24"/>
          <w:szCs w:val="24"/>
        </w:rPr>
        <w:t xml:space="preserve">Importantly, these suggestions should be evaluated by each laboratory in the frame of the risk analysis and can be adapted depending on the specific context of the laboratory and the intended use of the test. </w:t>
      </w:r>
    </w:p>
    <w:p w14:paraId="164D741C"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lastRenderedPageBreak/>
        <w:t>Table 2.</w:t>
      </w:r>
      <w:r w:rsidRPr="008B7C55">
        <w:rPr>
          <w:rFonts w:ascii="Times New Roman" w:hAnsi="Times New Roman" w:cs="Times New Roman"/>
          <w:sz w:val="24"/>
          <w:szCs w:val="24"/>
        </w:rPr>
        <w:t xml:space="preserve"> Description of first line controls</w:t>
      </w:r>
      <w:r>
        <w:rPr>
          <w:rFonts w:ascii="Times New Roman" w:hAnsi="Times New Roman" w:cs="Times New Roman"/>
          <w:sz w:val="24"/>
          <w:szCs w:val="24"/>
        </w:rPr>
        <w:t xml:space="preserve"> </w:t>
      </w:r>
      <w:r w:rsidRPr="008B7C55">
        <w:rPr>
          <w:rFonts w:ascii="Times New Roman" w:hAnsi="Times New Roman" w:cs="Times New Roman"/>
          <w:sz w:val="24"/>
          <w:szCs w:val="24"/>
          <w:vertAlign w:val="superscript"/>
        </w:rPr>
        <w:t>1</w:t>
      </w:r>
      <w:r w:rsidRPr="008B7C55">
        <w:rPr>
          <w:rFonts w:ascii="Times New Roman" w:hAnsi="Times New Roman" w:cs="Times New Roman"/>
          <w:sz w:val="24"/>
          <w:szCs w:val="24"/>
        </w:rPr>
        <w:t xml:space="preserve"> that may be used in HTS tests and their application in relation to the main steps of the HTS process. </w:t>
      </w:r>
      <w:r>
        <w:rPr>
          <w:rFonts w:ascii="Times New Roman" w:hAnsi="Times New Roman" w:cs="Times New Roman"/>
          <w:sz w:val="24"/>
          <w:szCs w:val="24"/>
        </w:rPr>
        <w:t>(n-&gt;1) represents the contamination from n samples to one sample and (1-&gt;n) the contamination from one sample to n samples.</w:t>
      </w:r>
    </w:p>
    <w:tbl>
      <w:tblPr>
        <w:tblW w:w="14112" w:type="dxa"/>
        <w:tblLayout w:type="fixed"/>
        <w:tblCellMar>
          <w:left w:w="115" w:type="dxa"/>
          <w:right w:w="115" w:type="dxa"/>
        </w:tblCellMar>
        <w:tblLook w:val="0400" w:firstRow="0" w:lastRow="0" w:firstColumn="0" w:lastColumn="0" w:noHBand="0" w:noVBand="1"/>
      </w:tblPr>
      <w:tblGrid>
        <w:gridCol w:w="2076"/>
        <w:gridCol w:w="2681"/>
        <w:gridCol w:w="2976"/>
        <w:gridCol w:w="3119"/>
        <w:gridCol w:w="3260"/>
      </w:tblGrid>
      <w:tr w:rsidR="00D61F43" w:rsidRPr="008B7C55" w14:paraId="5615EE90" w14:textId="77777777" w:rsidTr="75CDC2F7">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46C0A8C" w14:textId="77777777" w:rsidR="00D61F43" w:rsidRPr="008B7C55" w:rsidRDefault="00D61F43">
            <w:pPr>
              <w:jc w:val="both"/>
              <w:rPr>
                <w:rFonts w:ascii="Times New Roman" w:hAnsi="Times New Roman" w:cs="Times New Roman"/>
                <w:b/>
                <w:sz w:val="24"/>
                <w:szCs w:val="24"/>
              </w:rPr>
            </w:pP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FDD756D"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t>Negative controls</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DEEA4E5"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t>Positive controls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738DE4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t>Alien controls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BB411A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t>Internal controls</w:t>
            </w:r>
          </w:p>
        </w:tc>
      </w:tr>
      <w:tr w:rsidR="00D61F43" w:rsidRPr="008B7C55" w14:paraId="69E962A8" w14:textId="77777777" w:rsidTr="75CDC2F7">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DDB50"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Aim/Monitoring</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34D19" w14:textId="7E6588BC" w:rsidR="00D61F43" w:rsidRPr="008B7C55" w:rsidDel="005E4A42" w:rsidRDefault="00D61F43">
            <w:pPr>
              <w:jc w:val="both"/>
              <w:rPr>
                <w:del w:id="117" w:author="Massart Sébastien" w:date="2022-09-06T08:21:00Z"/>
                <w:rFonts w:ascii="Times New Roman" w:hAnsi="Times New Roman" w:cs="Times New Roman"/>
                <w:sz w:val="24"/>
                <w:szCs w:val="24"/>
              </w:rPr>
            </w:pPr>
          </w:p>
          <w:p w14:paraId="2731AB66" w14:textId="3B3EDBE9" w:rsidR="00D61F43" w:rsidRPr="008B7C55" w:rsidDel="005E4A42" w:rsidRDefault="00D61F43">
            <w:pPr>
              <w:jc w:val="both"/>
              <w:rPr>
                <w:del w:id="118" w:author="Massart Sébastien" w:date="2022-09-06T08:21:00Z"/>
                <w:rFonts w:ascii="Times New Roman" w:hAnsi="Times New Roman" w:cs="Times New Roman"/>
                <w:sz w:val="24"/>
                <w:szCs w:val="24"/>
              </w:rPr>
            </w:pPr>
          </w:p>
          <w:p w14:paraId="37893083" w14:textId="60CF61CF" w:rsidR="00D61F43" w:rsidRPr="008B7C55" w:rsidDel="00803E04" w:rsidRDefault="00D61F43">
            <w:pPr>
              <w:jc w:val="both"/>
              <w:rPr>
                <w:del w:id="119" w:author="Massart Sébastien" w:date="2022-09-06T08:21:00Z"/>
                <w:rFonts w:ascii="Times New Roman" w:hAnsi="Times New Roman" w:cs="Times New Roman"/>
                <w:sz w:val="24"/>
                <w:szCs w:val="24"/>
              </w:rPr>
            </w:pPr>
          </w:p>
          <w:p w14:paraId="2516DDDE" w14:textId="42E210C9" w:rsidR="00D61F43" w:rsidRPr="008B7C55" w:rsidDel="00803E04" w:rsidRDefault="00D61F43">
            <w:pPr>
              <w:jc w:val="both"/>
              <w:rPr>
                <w:del w:id="120" w:author="Massart Sébastien" w:date="2022-09-06T08:21:00Z"/>
                <w:rFonts w:ascii="Times New Roman" w:hAnsi="Times New Roman" w:cs="Times New Roman"/>
                <w:sz w:val="24"/>
                <w:szCs w:val="24"/>
              </w:rPr>
            </w:pPr>
          </w:p>
          <w:p w14:paraId="794A640A" w14:textId="2EDC18E6" w:rsidR="00D61F43" w:rsidRPr="008B7C55" w:rsidDel="00803E04" w:rsidRDefault="00D61F43">
            <w:pPr>
              <w:jc w:val="both"/>
              <w:rPr>
                <w:del w:id="121" w:author="Massart Sébastien" w:date="2022-09-06T08:21:00Z"/>
                <w:rFonts w:ascii="Times New Roman" w:hAnsi="Times New Roman" w:cs="Times New Roman"/>
                <w:sz w:val="24"/>
                <w:szCs w:val="24"/>
              </w:rPr>
            </w:pPr>
          </w:p>
          <w:p w14:paraId="35ECBE08" w14:textId="1494FB4F" w:rsidR="00D61F43" w:rsidRPr="008B7C55" w:rsidDel="005E4A42" w:rsidRDefault="00D61F43">
            <w:pPr>
              <w:jc w:val="both"/>
              <w:rPr>
                <w:del w:id="122" w:author="Massart Sébastien" w:date="2022-09-06T08:21:00Z"/>
                <w:rFonts w:ascii="Times New Roman" w:hAnsi="Times New Roman" w:cs="Times New Roman"/>
                <w:sz w:val="24"/>
                <w:szCs w:val="24"/>
              </w:rPr>
            </w:pPr>
          </w:p>
          <w:p w14:paraId="5643100C"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Contamination (n-&gt;1) for any target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B7FB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Detection of specific targets in the control</w:t>
            </w:r>
          </w:p>
          <w:p w14:paraId="4AEF63C6" w14:textId="4D7AFC13" w:rsidR="00D61F43" w:rsidRPr="008B7C55" w:rsidDel="00803E04" w:rsidRDefault="00D61F43">
            <w:pPr>
              <w:jc w:val="both"/>
              <w:rPr>
                <w:del w:id="123" w:author="Massart Sébastien" w:date="2022-09-06T08:21:00Z"/>
                <w:rFonts w:ascii="Times New Roman" w:hAnsi="Times New Roman" w:cs="Times New Roman"/>
                <w:sz w:val="24"/>
                <w:szCs w:val="24"/>
              </w:rPr>
            </w:pPr>
          </w:p>
          <w:p w14:paraId="5CD38A0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Detection of target(s) present at low concentration in the control  </w:t>
            </w:r>
          </w:p>
          <w:p w14:paraId="3A632C59" w14:textId="072431C6" w:rsidR="00D61F43" w:rsidRPr="008B7C55" w:rsidDel="00803E04" w:rsidRDefault="00D61F43">
            <w:pPr>
              <w:jc w:val="both"/>
              <w:rPr>
                <w:del w:id="124" w:author="Massart Sébastien" w:date="2022-09-06T08:21:00Z"/>
                <w:rFonts w:ascii="Times New Roman" w:hAnsi="Times New Roman" w:cs="Times New Roman"/>
                <w:sz w:val="24"/>
                <w:szCs w:val="24"/>
              </w:rPr>
            </w:pPr>
          </w:p>
          <w:p w14:paraId="09A92B33"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Contamination (n-&gt;1) for targets absent in the control</w:t>
            </w:r>
          </w:p>
          <w:p w14:paraId="39EB0757" w14:textId="77777777" w:rsidR="00D61F43" w:rsidRPr="008B7C55" w:rsidRDefault="00D61F43">
            <w:pPr>
              <w:jc w:val="both"/>
              <w:rPr>
                <w:rFonts w:ascii="Times New Roman" w:hAnsi="Times New Roman" w:cs="Times New Roman"/>
                <w:sz w:val="24"/>
                <w:szCs w:val="24"/>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556D9"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Detection of specific alien targets in the control</w:t>
            </w:r>
          </w:p>
          <w:p w14:paraId="7E6165D2" w14:textId="062B8275" w:rsidR="00D61F43" w:rsidRPr="008B7C55" w:rsidDel="00803E04" w:rsidRDefault="00D61F43">
            <w:pPr>
              <w:jc w:val="both"/>
              <w:rPr>
                <w:del w:id="125" w:author="Massart Sébastien" w:date="2022-09-06T08:21:00Z"/>
                <w:rFonts w:ascii="Times New Roman" w:hAnsi="Times New Roman" w:cs="Times New Roman"/>
                <w:sz w:val="24"/>
                <w:szCs w:val="24"/>
              </w:rPr>
            </w:pPr>
          </w:p>
          <w:p w14:paraId="798C22D2" w14:textId="77777777"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Detection of target(s)</w:t>
            </w:r>
            <w:del w:id="126" w:author="Guest User" w:date="2022-09-02T07:21:00Z">
              <w:r w:rsidR="00D61F43" w:rsidRPr="75CDC2F7" w:rsidDel="75CDC2F7">
                <w:rPr>
                  <w:rFonts w:ascii="Times New Roman" w:hAnsi="Times New Roman" w:cs="Times New Roman"/>
                  <w:sz w:val="24"/>
                  <w:szCs w:val="24"/>
                </w:rPr>
                <w:delText>n</w:delText>
              </w:r>
            </w:del>
            <w:r w:rsidRPr="75CDC2F7">
              <w:rPr>
                <w:rFonts w:ascii="Times New Roman" w:hAnsi="Times New Roman" w:cs="Times New Roman"/>
                <w:sz w:val="24"/>
                <w:szCs w:val="24"/>
              </w:rPr>
              <w:t xml:space="preserve"> present at low concentration in the control </w:t>
            </w:r>
          </w:p>
          <w:p w14:paraId="1020C41C" w14:textId="01F282F2" w:rsidR="00D61F43" w:rsidRPr="008B7C55" w:rsidDel="00803E04" w:rsidRDefault="00D61F43">
            <w:pPr>
              <w:jc w:val="both"/>
              <w:rPr>
                <w:del w:id="127" w:author="Massart Sébastien" w:date="2022-09-06T08:21:00Z"/>
                <w:rFonts w:ascii="Times New Roman" w:hAnsi="Times New Roman" w:cs="Times New Roman"/>
                <w:sz w:val="24"/>
                <w:szCs w:val="24"/>
              </w:rPr>
            </w:pPr>
          </w:p>
          <w:p w14:paraId="5410165A" w14:textId="77777777" w:rsidR="00D61F43" w:rsidRPr="008B7C55" w:rsidRDefault="75CDC2F7">
            <w:pPr>
              <w:jc w:val="both"/>
              <w:rPr>
                <w:ins w:id="128" w:author="Guest User" w:date="2022-09-02T07:21:00Z"/>
                <w:rFonts w:ascii="Times New Roman" w:hAnsi="Times New Roman" w:cs="Times New Roman"/>
                <w:sz w:val="24"/>
                <w:szCs w:val="24"/>
              </w:rPr>
            </w:pPr>
            <w:r w:rsidRPr="75CDC2F7">
              <w:rPr>
                <w:rFonts w:ascii="Times New Roman" w:hAnsi="Times New Roman" w:cs="Times New Roman"/>
                <w:sz w:val="24"/>
                <w:szCs w:val="24"/>
              </w:rPr>
              <w:t>Contamination (n-&gt;1) for targets absent in the control</w:t>
            </w:r>
          </w:p>
          <w:p w14:paraId="6FAC68DE" w14:textId="5DD9EA3E" w:rsidR="75CDC2F7" w:rsidDel="00803E04" w:rsidRDefault="75CDC2F7" w:rsidP="75CDC2F7">
            <w:pPr>
              <w:jc w:val="both"/>
              <w:rPr>
                <w:del w:id="129" w:author="Massart Sébastien" w:date="2022-09-06T08:21:00Z"/>
                <w:rFonts w:ascii="Times New Roman" w:hAnsi="Times New Roman" w:cs="Times New Roman"/>
                <w:sz w:val="24"/>
                <w:szCs w:val="24"/>
              </w:rPr>
            </w:pPr>
          </w:p>
          <w:p w14:paraId="08364CAC" w14:textId="77777777" w:rsidR="00D61F43" w:rsidDel="005E4A42" w:rsidRDefault="00D61F43">
            <w:pPr>
              <w:jc w:val="both"/>
              <w:rPr>
                <w:del w:id="130" w:author="Massart Sébastien" w:date="2022-09-06T08:20:00Z"/>
                <w:rFonts w:ascii="Times New Roman" w:hAnsi="Times New Roman" w:cs="Times New Roman"/>
                <w:sz w:val="24"/>
                <w:szCs w:val="24"/>
              </w:rPr>
            </w:pPr>
            <w:r w:rsidRPr="008B7C55">
              <w:rPr>
                <w:rFonts w:ascii="Times New Roman" w:hAnsi="Times New Roman" w:cs="Times New Roman"/>
                <w:sz w:val="24"/>
                <w:szCs w:val="24"/>
              </w:rPr>
              <w:t>Contamination (1-&gt;n) of the alien target(s) in any sample</w:t>
            </w:r>
          </w:p>
          <w:p w14:paraId="02538708" w14:textId="77777777" w:rsidR="005E4A42" w:rsidRPr="008B7C55" w:rsidRDefault="005E4A42">
            <w:pPr>
              <w:jc w:val="both"/>
              <w:rPr>
                <w:ins w:id="131" w:author="Massart Sébastien" w:date="2022-09-06T08:21:00Z"/>
                <w:rFonts w:ascii="Times New Roman" w:hAnsi="Times New Roman" w:cs="Times New Roman"/>
                <w:sz w:val="24"/>
                <w:szCs w:val="24"/>
              </w:rPr>
            </w:pPr>
          </w:p>
          <w:p w14:paraId="26280B06" w14:textId="77777777" w:rsidR="00D61F43" w:rsidRPr="008B7C55" w:rsidRDefault="00D61F43">
            <w:pPr>
              <w:jc w:val="both"/>
              <w:rPr>
                <w:rFonts w:ascii="Times New Roman" w:hAnsi="Times New Roman" w:cs="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BA2EB" w14:textId="77777777" w:rsidR="00D61F43" w:rsidRPr="008B7C55" w:rsidRDefault="75CDC2F7">
            <w:pPr>
              <w:jc w:val="both"/>
              <w:rPr>
                <w:ins w:id="132" w:author="Guest User" w:date="2022-09-02T07:21:00Z"/>
                <w:rFonts w:ascii="Times New Roman" w:hAnsi="Times New Roman" w:cs="Times New Roman"/>
                <w:sz w:val="24"/>
                <w:szCs w:val="24"/>
              </w:rPr>
            </w:pPr>
            <w:r w:rsidRPr="75CDC2F7">
              <w:rPr>
                <w:rFonts w:ascii="Times New Roman" w:hAnsi="Times New Roman" w:cs="Times New Roman"/>
                <w:sz w:val="24"/>
                <w:szCs w:val="24"/>
              </w:rPr>
              <w:t>Detection of specific alien targets in any sample (only when an alien control is spiked)</w:t>
            </w:r>
          </w:p>
          <w:p w14:paraId="55D8B63C" w14:textId="20951ABA" w:rsidR="75CDC2F7" w:rsidRDefault="75CDC2F7" w:rsidP="75CDC2F7">
            <w:pPr>
              <w:jc w:val="both"/>
              <w:rPr>
                <w:rFonts w:ascii="Times New Roman" w:hAnsi="Times New Roman" w:cs="Times New Roman"/>
                <w:sz w:val="24"/>
                <w:szCs w:val="24"/>
              </w:rPr>
            </w:pPr>
          </w:p>
          <w:p w14:paraId="2FE604FD" w14:textId="77777777"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Detection of target(s)</w:t>
            </w:r>
            <w:del w:id="133" w:author="Guest User" w:date="2022-09-02T07:21:00Z">
              <w:r w:rsidR="00D61F43" w:rsidRPr="75CDC2F7" w:rsidDel="75CDC2F7">
                <w:rPr>
                  <w:rFonts w:ascii="Times New Roman" w:hAnsi="Times New Roman" w:cs="Times New Roman"/>
                  <w:sz w:val="24"/>
                  <w:szCs w:val="24"/>
                </w:rPr>
                <w:delText>n</w:delText>
              </w:r>
            </w:del>
            <w:r w:rsidRPr="75CDC2F7">
              <w:rPr>
                <w:rFonts w:ascii="Times New Roman" w:hAnsi="Times New Roman" w:cs="Times New Roman"/>
                <w:sz w:val="24"/>
                <w:szCs w:val="24"/>
              </w:rPr>
              <w:t xml:space="preserve"> present at low concentration in the control </w:t>
            </w:r>
          </w:p>
          <w:p w14:paraId="265A1BCE" w14:textId="77777777" w:rsidR="00D61F43" w:rsidRPr="008B7C55" w:rsidRDefault="00D61F43">
            <w:pPr>
              <w:jc w:val="both"/>
              <w:rPr>
                <w:rFonts w:ascii="Times New Roman" w:hAnsi="Times New Roman" w:cs="Times New Roman"/>
                <w:sz w:val="24"/>
                <w:szCs w:val="24"/>
              </w:rPr>
            </w:pPr>
          </w:p>
        </w:tc>
      </w:tr>
      <w:tr w:rsidR="00D61F43" w:rsidRPr="008B7C55" w14:paraId="3290F04D" w14:textId="77777777" w:rsidTr="75CDC2F7">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AC968"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Description</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D76B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Same type of matrix (e.g., same plant species) of the analysed samples but free of the target(s) or extraction buffer (NIC), or molecular grade water (NAC)</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045CF"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Same matrix and range of target(s) expected to be detected in the analysed samples and processed alongside the samples and preferably at low concentration (naturally infected or spiked)</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315A7" w14:textId="795934AE" w:rsidR="00D61F43" w:rsidRPr="008B7C55" w:rsidRDefault="75CDC2F7">
            <w:pPr>
              <w:jc w:val="both"/>
              <w:rPr>
                <w:ins w:id="134" w:author="Guest User" w:date="2022-09-02T07:23:00Z"/>
                <w:rFonts w:ascii="Times New Roman" w:hAnsi="Times New Roman" w:cs="Times New Roman"/>
                <w:sz w:val="24"/>
                <w:szCs w:val="24"/>
              </w:rPr>
            </w:pPr>
            <w:r w:rsidRPr="75CDC2F7">
              <w:rPr>
                <w:rFonts w:ascii="Times New Roman" w:hAnsi="Times New Roman" w:cs="Times New Roman"/>
                <w:sz w:val="24"/>
                <w:szCs w:val="24"/>
              </w:rPr>
              <w:t>Same type of matrix (</w:t>
            </w:r>
            <w:ins w:id="135" w:author="Guest User" w:date="2022-09-02T07:22:00Z">
              <w:r w:rsidRPr="75CDC2F7">
                <w:rPr>
                  <w:rFonts w:ascii="Times New Roman" w:hAnsi="Times New Roman" w:cs="Times New Roman"/>
                  <w:sz w:val="24"/>
                  <w:szCs w:val="24"/>
                </w:rPr>
                <w:t xml:space="preserve">e.g., </w:t>
              </w:r>
            </w:ins>
            <w:r w:rsidRPr="75CDC2F7">
              <w:rPr>
                <w:rFonts w:ascii="Times New Roman" w:hAnsi="Times New Roman" w:cs="Times New Roman"/>
                <w:sz w:val="24"/>
                <w:szCs w:val="24"/>
              </w:rPr>
              <w:t>plant tissue</w:t>
            </w:r>
            <w:del w:id="136" w:author="Guest User" w:date="2022-09-02T07:22:00Z">
              <w:r w:rsidR="00D61F43" w:rsidRPr="75CDC2F7" w:rsidDel="75CDC2F7">
                <w:rPr>
                  <w:rFonts w:ascii="Times New Roman" w:hAnsi="Times New Roman" w:cs="Times New Roman"/>
                  <w:sz w:val="24"/>
                  <w:szCs w:val="24"/>
                </w:rPr>
                <w:delText>…</w:delText>
              </w:r>
            </w:del>
            <w:r w:rsidRPr="75CDC2F7">
              <w:rPr>
                <w:rFonts w:ascii="Times New Roman" w:hAnsi="Times New Roman" w:cs="Times New Roman"/>
                <w:sz w:val="24"/>
                <w:szCs w:val="24"/>
              </w:rPr>
              <w:t>) with target(s) not expected to be found in the analysed samples (i.e., alien target) and processed alongside the samples</w:t>
            </w:r>
          </w:p>
          <w:p w14:paraId="766D93E8" w14:textId="671C0FAA" w:rsidR="75CDC2F7" w:rsidRDefault="75CDC2F7" w:rsidP="75CDC2F7">
            <w:pPr>
              <w:jc w:val="both"/>
              <w:rPr>
                <w:rFonts w:ascii="Times New Roman" w:hAnsi="Times New Roman" w:cs="Times New Roman"/>
                <w:sz w:val="24"/>
                <w:szCs w:val="24"/>
              </w:rPr>
            </w:pPr>
          </w:p>
          <w:p w14:paraId="3D40DF6D" w14:textId="77777777" w:rsidR="00D61F43" w:rsidRDefault="00D61F43" w:rsidP="00DA3044">
            <w:pPr>
              <w:jc w:val="both"/>
              <w:rPr>
                <w:ins w:id="137" w:author="Massart Sébastien" w:date="2022-09-06T08:21:00Z"/>
                <w:rFonts w:ascii="Times New Roman" w:hAnsi="Times New Roman" w:cs="Times New Roman"/>
                <w:sz w:val="24"/>
                <w:szCs w:val="24"/>
              </w:rPr>
            </w:pPr>
            <w:r w:rsidRPr="008B7C55">
              <w:rPr>
                <w:rFonts w:ascii="Times New Roman" w:hAnsi="Times New Roman" w:cs="Times New Roman"/>
                <w:sz w:val="24"/>
                <w:szCs w:val="24"/>
              </w:rPr>
              <w:t>The matrix can contain alien target at low concentration and at high concentration</w:t>
            </w:r>
          </w:p>
          <w:p w14:paraId="59728075" w14:textId="7F5A10BB" w:rsidR="005E4A42" w:rsidRPr="008B7C55" w:rsidRDefault="005E4A42" w:rsidP="00DA3044">
            <w:pPr>
              <w:jc w:val="both"/>
              <w:rPr>
                <w:rFonts w:ascii="Times New Roman" w:hAnsi="Times New Roman" w:cs="Times New Roman"/>
                <w:sz w:val="24"/>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6EBB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Same type of matrix with alien target or artificial target (e.g., synthetic nucleic acids) spiked at low concentration in the samples or</w:t>
            </w:r>
          </w:p>
          <w:p w14:paraId="3C7D6B7A" w14:textId="32B6AF07" w:rsidR="00D61F43" w:rsidRPr="008B7C55" w:rsidRDefault="75CDC2F7" w:rsidP="00DA3044">
            <w:pPr>
              <w:jc w:val="both"/>
              <w:rPr>
                <w:rFonts w:ascii="Times New Roman" w:hAnsi="Times New Roman" w:cs="Times New Roman"/>
                <w:sz w:val="24"/>
                <w:szCs w:val="24"/>
              </w:rPr>
            </w:pPr>
            <w:r w:rsidRPr="75CDC2F7">
              <w:rPr>
                <w:rFonts w:ascii="Times New Roman" w:hAnsi="Times New Roman" w:cs="Times New Roman"/>
                <w:sz w:val="24"/>
                <w:szCs w:val="24"/>
              </w:rPr>
              <w:t>Non</w:t>
            </w:r>
            <w:ins w:id="138" w:author="Guest User" w:date="2022-09-02T07:22:00Z">
              <w:r w:rsidRPr="75CDC2F7">
                <w:rPr>
                  <w:rFonts w:ascii="Times New Roman" w:hAnsi="Times New Roman" w:cs="Times New Roman"/>
                  <w:sz w:val="24"/>
                  <w:szCs w:val="24"/>
                </w:rPr>
                <w:t>-</w:t>
              </w:r>
            </w:ins>
            <w:del w:id="139" w:author="Guest User" w:date="2022-09-02T07:22:00Z">
              <w:r w:rsidR="00D61F43" w:rsidRPr="75CDC2F7" w:rsidDel="75CDC2F7">
                <w:rPr>
                  <w:rFonts w:ascii="Times New Roman" w:hAnsi="Times New Roman" w:cs="Times New Roman"/>
                  <w:sz w:val="24"/>
                  <w:szCs w:val="24"/>
                </w:rPr>
                <w:delText xml:space="preserve"> </w:delText>
              </w:r>
            </w:del>
            <w:r w:rsidRPr="75CDC2F7">
              <w:rPr>
                <w:rFonts w:ascii="Times New Roman" w:hAnsi="Times New Roman" w:cs="Times New Roman"/>
                <w:sz w:val="24"/>
                <w:szCs w:val="24"/>
              </w:rPr>
              <w:t>target nucleic acids naturally present (e.g., plant genes) and not related to the sample targets</w:t>
            </w:r>
          </w:p>
        </w:tc>
      </w:tr>
      <w:tr w:rsidR="00D61F43" w:rsidRPr="008B7C55" w14:paraId="05FD9293" w14:textId="77777777" w:rsidTr="75CDC2F7">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D5F90A9"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lastRenderedPageBreak/>
              <w:t>HTS steps</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63DA9AA"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t>Negative controls</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6A2CBC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t>Positive controls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E707625"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t>Alien controls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B715603"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t>Internal controls</w:t>
            </w:r>
          </w:p>
        </w:tc>
      </w:tr>
      <w:tr w:rsidR="00D61F43" w:rsidRPr="008B7C55" w14:paraId="00F19A32" w14:textId="77777777" w:rsidTr="75CDC2F7">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D0F0"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Analysis</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88896" w14:textId="77777777"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Absence or low abundance (e.g., below a set threshold) of target(s) </w:t>
            </w:r>
            <w:del w:id="140" w:author="Guest User" w:date="2022-09-05T04:37:00Z">
              <w:r w:rsidR="00D61F43" w:rsidRPr="75CDC2F7" w:rsidDel="75CDC2F7">
                <w:rPr>
                  <w:rFonts w:ascii="Times New Roman" w:hAnsi="Times New Roman" w:cs="Times New Roman"/>
                  <w:sz w:val="24"/>
                  <w:szCs w:val="24"/>
                </w:rPr>
                <w:delText xml:space="preserve"> </w:delText>
              </w:r>
            </w:del>
            <w:r w:rsidRPr="75CDC2F7">
              <w:rPr>
                <w:rFonts w:ascii="Times New Roman" w:hAnsi="Times New Roman" w:cs="Times New Roman"/>
                <w:sz w:val="24"/>
                <w:szCs w:val="24"/>
              </w:rPr>
              <w:t>(*)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CD702" w14:textId="77777777" w:rsidR="00D61F43" w:rsidRPr="008B7C55" w:rsidRDefault="75CDC2F7">
            <w:pPr>
              <w:jc w:val="both"/>
              <w:rPr>
                <w:ins w:id="141" w:author="Guest User" w:date="2022-09-02T07:23:00Z"/>
                <w:rFonts w:ascii="Times New Roman" w:hAnsi="Times New Roman" w:cs="Times New Roman"/>
                <w:sz w:val="24"/>
                <w:szCs w:val="24"/>
              </w:rPr>
            </w:pPr>
            <w:r w:rsidRPr="75CDC2F7">
              <w:rPr>
                <w:rFonts w:ascii="Times New Roman" w:hAnsi="Times New Roman" w:cs="Times New Roman"/>
                <w:sz w:val="24"/>
                <w:szCs w:val="24"/>
              </w:rPr>
              <w:t>Detection of positive control targets</w:t>
            </w:r>
          </w:p>
          <w:p w14:paraId="4C604587" w14:textId="45935CB8" w:rsidR="75CDC2F7" w:rsidRDefault="75CDC2F7" w:rsidP="75CDC2F7">
            <w:pPr>
              <w:jc w:val="both"/>
              <w:rPr>
                <w:rFonts w:ascii="Times New Roman" w:hAnsi="Times New Roman" w:cs="Times New Roman"/>
                <w:sz w:val="24"/>
                <w:szCs w:val="24"/>
              </w:rPr>
            </w:pPr>
          </w:p>
          <w:p w14:paraId="50112C96" w14:textId="77777777"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Absence or low abundance (e.g., below a set threshold) of any other target</w:t>
            </w:r>
            <w:del w:id="142" w:author="Guest User" w:date="2022-09-05T04:37:00Z">
              <w:r w:rsidR="00D61F43" w:rsidRPr="75CDC2F7" w:rsidDel="75CDC2F7">
                <w:rPr>
                  <w:rFonts w:ascii="Times New Roman" w:hAnsi="Times New Roman" w:cs="Times New Roman"/>
                  <w:sz w:val="24"/>
                  <w:szCs w:val="24"/>
                </w:rPr>
                <w:delText xml:space="preserve"> </w:delText>
              </w:r>
            </w:del>
            <w:r w:rsidRPr="75CDC2F7">
              <w:rPr>
                <w:rFonts w:ascii="Times New Roman" w:hAnsi="Times New Roman" w:cs="Times New Roman"/>
                <w:sz w:val="24"/>
                <w:szCs w:val="24"/>
              </w:rPr>
              <w:t xml:space="preserve"> (*)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84D90" w14:textId="77777777" w:rsidR="00D61F43" w:rsidRPr="008B7C55" w:rsidRDefault="75CDC2F7">
            <w:pPr>
              <w:jc w:val="both"/>
              <w:rPr>
                <w:ins w:id="143" w:author="Guest User" w:date="2022-09-02T07:23:00Z"/>
                <w:rFonts w:ascii="Times New Roman" w:hAnsi="Times New Roman" w:cs="Times New Roman"/>
                <w:sz w:val="24"/>
                <w:szCs w:val="24"/>
              </w:rPr>
            </w:pPr>
            <w:r w:rsidRPr="75CDC2F7">
              <w:rPr>
                <w:rFonts w:ascii="Times New Roman" w:hAnsi="Times New Roman" w:cs="Times New Roman"/>
                <w:sz w:val="24"/>
                <w:szCs w:val="24"/>
              </w:rPr>
              <w:t>Absence or low abundance (e.g., below a set threshold) of the alien target in the analysed samples (**)</w:t>
            </w:r>
          </w:p>
          <w:p w14:paraId="79E7B369" w14:textId="7ADB4182" w:rsidR="75CDC2F7" w:rsidRDefault="75CDC2F7" w:rsidP="75CDC2F7">
            <w:pPr>
              <w:jc w:val="both"/>
              <w:rPr>
                <w:rFonts w:ascii="Times New Roman" w:hAnsi="Times New Roman" w:cs="Times New Roman"/>
                <w:sz w:val="24"/>
                <w:szCs w:val="24"/>
              </w:rPr>
            </w:pPr>
          </w:p>
          <w:p w14:paraId="13F45A5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Detection of expected alien target at low concentration in the alien control</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A8AF5"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Detection of internal control in each sample</w:t>
            </w:r>
          </w:p>
        </w:tc>
      </w:tr>
      <w:tr w:rsidR="00D61F43" w:rsidRPr="008B7C55" w14:paraId="79E8DB6A" w14:textId="77777777" w:rsidTr="75CDC2F7">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524B0"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Sampling and nucleic acids extraction</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D5A70"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NIC: matrix without target(s), if not available, extraction buffer </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37292"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PIC: matrix containing target(s) from a single or pooled individual(s)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F3CDB"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Matrix containing alien target(s) processed alongside samples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E7419"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Not applicable as included in the analysed samples</w:t>
            </w:r>
          </w:p>
        </w:tc>
      </w:tr>
      <w:tr w:rsidR="00D61F43" w:rsidRPr="008B7C55" w14:paraId="6600BAB4" w14:textId="77777777" w:rsidTr="75CDC2F7">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666EB"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 xml:space="preserve">Library preparation </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7377D" w14:textId="77777777"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Nucleic acids previously extracted from a NIC during another HTS test. It will be used as</w:t>
            </w:r>
            <w:del w:id="144" w:author="Guest User" w:date="2022-09-02T07:24:00Z">
              <w:r w:rsidR="00D61F43" w:rsidRPr="75CDC2F7" w:rsidDel="75CDC2F7">
                <w:rPr>
                  <w:rFonts w:ascii="Times New Roman" w:hAnsi="Times New Roman" w:cs="Times New Roman"/>
                  <w:sz w:val="24"/>
                  <w:szCs w:val="24"/>
                </w:rPr>
                <w:delText xml:space="preserve"> </w:delText>
              </w:r>
            </w:del>
            <w:r w:rsidRPr="75CDC2F7">
              <w:rPr>
                <w:rFonts w:ascii="Times New Roman" w:hAnsi="Times New Roman" w:cs="Times New Roman"/>
                <w:sz w:val="24"/>
                <w:szCs w:val="24"/>
              </w:rPr>
              <w:t xml:space="preserve"> NAC (***)</w:t>
            </w:r>
          </w:p>
          <w:p w14:paraId="6CB88276" w14:textId="5016F7DC"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Molecular grade water to verify the absence of contamination (*)</w:t>
            </w:r>
            <w:ins w:id="145" w:author="Guest User" w:date="2022-09-02T07:24:00Z">
              <w:r w:rsidRPr="75CDC2F7">
                <w:rPr>
                  <w:rFonts w:ascii="Times New Roman" w:hAnsi="Times New Roman" w:cs="Times New Roman"/>
                  <w:sz w:val="24"/>
                  <w:szCs w:val="24"/>
                </w:rPr>
                <w:t xml:space="preserve"> </w:t>
              </w:r>
            </w:ins>
            <w:r w:rsidRPr="75CDC2F7">
              <w:rPr>
                <w:rFonts w:ascii="Times New Roman" w:hAnsi="Times New Roman" w:cs="Times New Roman"/>
                <w:sz w:val="24"/>
                <w:szCs w:val="24"/>
              </w:rPr>
              <w:t>(****)</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1D0B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Nucleic acids previously extracted from a PIC during another HTS test. It will be used as PAC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0F365" w14:textId="77777777" w:rsidR="00D61F43" w:rsidRPr="008B7C55" w:rsidRDefault="00D61F43">
            <w:pPr>
              <w:jc w:val="both"/>
              <w:rPr>
                <w:rFonts w:ascii="Times New Roman" w:hAnsi="Times New Roman" w:cs="Times New Roman"/>
                <w:sz w:val="24"/>
                <w:szCs w:val="24"/>
                <w:highlight w:val="yellow"/>
              </w:rPr>
            </w:pPr>
            <w:r w:rsidRPr="008B7C55">
              <w:rPr>
                <w:rFonts w:ascii="Times New Roman" w:hAnsi="Times New Roman" w:cs="Times New Roman"/>
                <w:sz w:val="24"/>
                <w:szCs w:val="24"/>
              </w:rPr>
              <w:t>Nucleic acids previously extracted from an alien control during another HTS test</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6275C"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Spiked nucleic acids to be analysed with alien target or non-target nucleic acids of natural or synthetic origin </w:t>
            </w:r>
          </w:p>
        </w:tc>
      </w:tr>
      <w:tr w:rsidR="00D61F43" w:rsidRPr="008B7C55" w14:paraId="29DE1517" w14:textId="77777777" w:rsidTr="75CDC2F7">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773C4"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Sequencing</w:t>
            </w:r>
          </w:p>
        </w:tc>
        <w:tc>
          <w:tcPr>
            <w:tcW w:w="120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10104"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Previously prepared libraries from the respective controls can be sequenced for specific monitoring of sequencing</w:t>
            </w:r>
          </w:p>
          <w:p w14:paraId="3DC0D5FD"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DNA sequence of the positive controls designed by the HTS technology manufacturer, present in the sequencing reagents. </w:t>
            </w:r>
          </w:p>
        </w:tc>
      </w:tr>
      <w:tr w:rsidR="00D61F43" w:rsidRPr="008B7C55" w14:paraId="4D2C78F9" w14:textId="77777777" w:rsidTr="75CDC2F7">
        <w:tc>
          <w:tcPr>
            <w:tcW w:w="2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BE673"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Bioinformatic analysis</w:t>
            </w:r>
          </w:p>
        </w:tc>
        <w:tc>
          <w:tcPr>
            <w:tcW w:w="120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4B479"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Raw sequencing data generated during previous HTS tests from respective controls or artificially generated data can be used to specifically monitor the bioinformatic analysis step</w:t>
            </w:r>
          </w:p>
        </w:tc>
      </w:tr>
    </w:tbl>
    <w:p w14:paraId="3E29BB54" w14:textId="77777777" w:rsidR="00D61F43" w:rsidRPr="008B7C55" w:rsidRDefault="00D61F43">
      <w:pPr>
        <w:spacing w:after="0"/>
        <w:jc w:val="both"/>
        <w:rPr>
          <w:rFonts w:ascii="Times New Roman" w:hAnsi="Times New Roman" w:cs="Times New Roman"/>
          <w:sz w:val="24"/>
          <w:szCs w:val="24"/>
        </w:rPr>
      </w:pPr>
      <w:r w:rsidRPr="008B7C55">
        <w:rPr>
          <w:rFonts w:ascii="Times New Roman" w:hAnsi="Times New Roman" w:cs="Times New Roman"/>
          <w:sz w:val="24"/>
          <w:szCs w:val="24"/>
          <w:vertAlign w:val="superscript"/>
        </w:rPr>
        <w:lastRenderedPageBreak/>
        <w:t>1</w:t>
      </w:r>
      <w:r w:rsidRPr="008B7C55">
        <w:rPr>
          <w:rFonts w:ascii="Times New Roman" w:hAnsi="Times New Roman" w:cs="Times New Roman"/>
          <w:sz w:val="24"/>
          <w:szCs w:val="24"/>
        </w:rPr>
        <w:t xml:space="preserve">Abbreviations of first line controls: NAC: negative amplification control, NIC: negative isolation control, PAC: positive amplification control, PIC: positive isolation control. </w:t>
      </w:r>
    </w:p>
    <w:p w14:paraId="62045B4F" w14:textId="77777777" w:rsidR="00D61F43" w:rsidRPr="008B7C55" w:rsidRDefault="00D61F43">
      <w:pPr>
        <w:spacing w:after="0"/>
        <w:jc w:val="both"/>
        <w:rPr>
          <w:rFonts w:ascii="Times New Roman" w:hAnsi="Times New Roman" w:cs="Times New Roman"/>
          <w:sz w:val="24"/>
          <w:szCs w:val="24"/>
        </w:rPr>
      </w:pPr>
      <w:r w:rsidRPr="008B7C55">
        <w:rPr>
          <w:rFonts w:ascii="Times New Roman" w:hAnsi="Times New Roman" w:cs="Times New Roman"/>
          <w:sz w:val="24"/>
          <w:szCs w:val="24"/>
        </w:rPr>
        <w:t xml:space="preserve">(*) the complete absence of target sequences in a negative control (or sequences in sequenced water) is practically impossible with HTS sequencing. </w:t>
      </w:r>
    </w:p>
    <w:p w14:paraId="5C2FBEB6" w14:textId="77777777" w:rsidR="00D61F43" w:rsidRPr="008B7C55" w:rsidRDefault="00D61F43">
      <w:pPr>
        <w:spacing w:after="0"/>
        <w:jc w:val="both"/>
        <w:rPr>
          <w:rFonts w:ascii="Times New Roman" w:hAnsi="Times New Roman" w:cs="Times New Roman"/>
          <w:sz w:val="24"/>
          <w:szCs w:val="24"/>
        </w:rPr>
      </w:pPr>
      <w:r w:rsidRPr="008B7C55">
        <w:rPr>
          <w:rFonts w:ascii="Times New Roman" w:hAnsi="Times New Roman" w:cs="Times New Roman"/>
          <w:sz w:val="24"/>
          <w:szCs w:val="24"/>
        </w:rPr>
        <w:t>(**) if an unexpected target is detected in any control or an alien target is detected in the samples, their presence should be quantified and compared with the controls and samples infected by the target.</w:t>
      </w:r>
    </w:p>
    <w:p w14:paraId="2EB4443B" w14:textId="77777777" w:rsidR="00D61F43" w:rsidRPr="008B7C55" w:rsidRDefault="00D61F43">
      <w:pPr>
        <w:spacing w:after="0"/>
        <w:jc w:val="both"/>
        <w:rPr>
          <w:rFonts w:ascii="Times New Roman" w:hAnsi="Times New Roman" w:cs="Times New Roman"/>
          <w:sz w:val="24"/>
          <w:szCs w:val="24"/>
        </w:rPr>
      </w:pPr>
      <w:r w:rsidRPr="008B7C55">
        <w:rPr>
          <w:rFonts w:ascii="Times New Roman" w:hAnsi="Times New Roman" w:cs="Times New Roman"/>
          <w:sz w:val="24"/>
          <w:szCs w:val="24"/>
        </w:rPr>
        <w:t>(***) the Positive Amplification Control (PAC) and the Negative Amplification Control (NAC) can be used for amplicon sequencing and shotgun sequencing. They can be considered as “positive library control” or “negative library control” as they check the quality from the library preparation step.</w:t>
      </w:r>
    </w:p>
    <w:p w14:paraId="54AA456D" w14:textId="77777777" w:rsidR="00D61F43" w:rsidRPr="008B7C55" w:rsidRDefault="00D61F43">
      <w:pPr>
        <w:spacing w:after="0"/>
        <w:jc w:val="both"/>
        <w:rPr>
          <w:rFonts w:ascii="Times New Roman" w:hAnsi="Times New Roman" w:cs="Times New Roman"/>
          <w:sz w:val="24"/>
          <w:szCs w:val="24"/>
        </w:rPr>
        <w:sectPr w:rsidR="00D61F43" w:rsidRPr="008B7C55" w:rsidSect="00EA0221">
          <w:type w:val="continuous"/>
          <w:pgSz w:w="16838" w:h="11906" w:orient="landscape"/>
          <w:pgMar w:top="1418" w:right="1418" w:bottom="1418" w:left="1418" w:header="709" w:footer="709" w:gutter="0"/>
          <w:lnNumType w:countBy="1" w:restart="continuous"/>
          <w:cols w:space="720"/>
          <w:titlePg/>
        </w:sectPr>
      </w:pPr>
      <w:r w:rsidRPr="008B7C55">
        <w:rPr>
          <w:rFonts w:ascii="Times New Roman" w:hAnsi="Times New Roman" w:cs="Times New Roman"/>
          <w:sz w:val="24"/>
          <w:szCs w:val="24"/>
        </w:rPr>
        <w:t xml:space="preserve">(****) for shotgun sequencing, the same matrix as the analysed samples but free of the target(s) is preferred over molecular grade water as negative control. </w:t>
      </w:r>
    </w:p>
    <w:p w14:paraId="23365711" w14:textId="77777777" w:rsidR="00D61F43" w:rsidRPr="00DA3044" w:rsidRDefault="00D61F43" w:rsidP="00581FA9">
      <w:pPr>
        <w:pStyle w:val="Titre1"/>
        <w:numPr>
          <w:ilvl w:val="0"/>
          <w:numId w:val="6"/>
        </w:numPr>
        <w:rPr>
          <w:rFonts w:ascii="Times New Roman" w:hAnsi="Times New Roman" w:cs="Times New Roman"/>
        </w:rPr>
      </w:pPr>
      <w:r w:rsidRPr="00DA3044">
        <w:rPr>
          <w:rFonts w:ascii="Times New Roman" w:hAnsi="Times New Roman" w:cs="Times New Roman"/>
        </w:rPr>
        <w:lastRenderedPageBreak/>
        <w:t xml:space="preserve">Specific considerations on the performance criteria </w:t>
      </w:r>
    </w:p>
    <w:p w14:paraId="76B6F34D" w14:textId="77777777" w:rsidR="00D61F43" w:rsidRPr="00DA3044" w:rsidRDefault="75CDC2F7" w:rsidP="00581FA9">
      <w:pPr>
        <w:pStyle w:val="Titre2"/>
        <w:numPr>
          <w:ilvl w:val="1"/>
          <w:numId w:val="6"/>
        </w:numPr>
        <w:rPr>
          <w:rFonts w:cs="Times New Roman"/>
          <w:sz w:val="28"/>
          <w:szCs w:val="28"/>
        </w:rPr>
      </w:pPr>
      <w:r w:rsidRPr="75CDC2F7">
        <w:rPr>
          <w:rFonts w:cs="Times New Roman"/>
          <w:sz w:val="28"/>
          <w:szCs w:val="28"/>
        </w:rPr>
        <w:t>Analytical sensitivity</w:t>
      </w:r>
    </w:p>
    <w:p w14:paraId="63A0BFCA" w14:textId="77777777" w:rsidR="00D61F43" w:rsidRPr="008B7C55" w:rsidRDefault="00D61F43">
      <w:pPr>
        <w:jc w:val="both"/>
        <w:rPr>
          <w:rFonts w:ascii="Times New Roman" w:hAnsi="Times New Roman" w:cs="Times New Roman"/>
          <w:sz w:val="24"/>
          <w:szCs w:val="24"/>
        </w:rPr>
      </w:pPr>
    </w:p>
    <w:p w14:paraId="28EA9B1A" w14:textId="417D5DC0"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The analytical sensitivity of several HTS tests has already been compared to (RT-)PCR or real-time (RT-) PCR test for plant or animal pathogens. The relative performance of the compared HTS and PCR-based tests were dependent on the tests themselves and very diverse results were obtained. Some publications found a similar analytical sensitivity between both tests</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"/>
          <w:id w:val="-1395741427"/>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33,34</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 xml:space="preserve">while others concluded that HTS-based tests were less </w:t>
      </w:r>
      <w:sdt>
        <w:sdtPr>
          <w:rPr>
            <w:rFonts w:ascii="Times New Roman" w:hAnsi="Times New Roman" w:cs="Times New Roman"/>
            <w:color w:val="000000"/>
            <w:sz w:val="24"/>
            <w:szCs w:val="24"/>
            <w:vertAlign w:val="superscript"/>
          </w:rPr>
          <w:tag w:val="MENDELEY_CITATION_v3_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"/>
          <w:id w:val="1806740141"/>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5</w:t>
          </w:r>
        </w:sdtContent>
      </w:sdt>
      <w:r w:rsidRPr="008B7C55">
        <w:rPr>
          <w:rFonts w:ascii="Times New Roman" w:hAnsi="Times New Roman" w:cs="Times New Roman"/>
          <w:sz w:val="24"/>
          <w:szCs w:val="24"/>
        </w:rPr>
        <w:t xml:space="preserve"> or more sensitive</w:t>
      </w:r>
      <w:r>
        <w:rPr>
          <w:rFonts w:ascii="Times New Roman" w:hAnsi="Times New Roman" w:cs="Times New Roman"/>
          <w:sz w:val="24"/>
          <w:szCs w:val="24"/>
          <w:vertAlign w:val="superscript"/>
        </w:rPr>
        <w:t xml:space="preserve"> </w:t>
      </w:r>
      <w:sdt>
        <w:sdtPr>
          <w:rPr>
            <w:rFonts w:ascii="Times New Roman" w:hAnsi="Times New Roman" w:cs="Times New Roman"/>
            <w:color w:val="000000"/>
            <w:sz w:val="24"/>
            <w:szCs w:val="24"/>
            <w:vertAlign w:val="superscript"/>
          </w:rPr>
          <w:tag w:val="MENDELEY_CITATION_v3_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"/>
          <w:id w:val="-1967423428"/>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35</w:t>
          </w:r>
        </w:sdtContent>
      </w:sdt>
      <w:r w:rsidRPr="008B7C55">
        <w:rPr>
          <w:rFonts w:ascii="Times New Roman" w:hAnsi="Times New Roman" w:cs="Times New Roman"/>
          <w:sz w:val="24"/>
          <w:szCs w:val="24"/>
        </w:rPr>
        <w:t xml:space="preserve"> than PCR-based tests. In addition, this is also dependent on threshold settings for detection and identification (e.g., number of reads, percentage of genome coverage, average read coverage on the genome</w:t>
      </w:r>
      <w:del w:id="146" w:author="Massart Sébastien" w:date="2022-09-06T08:22:00Z">
        <w:r w:rsidRPr="008B7C55" w:rsidDel="005E4A42">
          <w:rPr>
            <w:rFonts w:ascii="Times New Roman" w:hAnsi="Times New Roman" w:cs="Times New Roman"/>
            <w:sz w:val="24"/>
            <w:szCs w:val="24"/>
          </w:rPr>
          <w:delText>…</w:delText>
        </w:r>
      </w:del>
      <w:r w:rsidRPr="008B7C55">
        <w:rPr>
          <w:rFonts w:ascii="Times New Roman" w:hAnsi="Times New Roman" w:cs="Times New Roman"/>
          <w:sz w:val="24"/>
          <w:szCs w:val="24"/>
        </w:rPr>
        <w:t xml:space="preserve">) which can be different between laboratories.    </w:t>
      </w:r>
    </w:p>
    <w:p w14:paraId="4B4CEB71"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The analytical sensitivity of an HTS test is theoretically very low as a single read from a target can be potentially identified by an appropriate bioinformatics pipeline. Nevertheless, the analytical sensitivity is limited by the contamination level between samples that can vary between sample batches and runs and, within a batch or a run, between target organisms. The analytical sensitivity will depend on the contamination threshold fixed for the run or the batch. For example, 10 reads of a target have been detected in a sample. If there is at least one other sample in the batch with a very high abundance of this target (for example 500,000 reads), there is a risk of cross-contamination from this sample. If this target is not detected in any other sample from the batch or the previous run, the 10 reads are more likely to represent a true infection at a very low level.</w:t>
      </w:r>
    </w:p>
    <w:p w14:paraId="60F13454" w14:textId="577332B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Even after optimization of the different steps of the protocol, determining the analytical sensitivity is particularly challenging for an HTS test. This is because the ability of an HTS test to detect a target depends on the number of reads generated from the sample</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"/>
          <w:id w:val="754169156"/>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26,35,36</w:t>
          </w:r>
        </w:sdtContent>
      </w:sdt>
      <w:r w:rsidRPr="008B7C55">
        <w:rPr>
          <w:rFonts w:ascii="Times New Roman" w:hAnsi="Times New Roman" w:cs="Times New Roman"/>
          <w:sz w:val="24"/>
          <w:szCs w:val="24"/>
        </w:rPr>
        <w:t xml:space="preserve">. Noteworthy, the total number of reads generated during the sequencing run, also called sequencing yield or sequencing depth, will vary between runs. Within a sequencing run, when several samples are pooled together, the number of sequences per sample will vary and this variability can increase with the level of pooling. This can have a significant impact on the limit of detection. Indeed, if only 1,000 sequences are generated for the sample and a target is present in the nucleic acid extract at a very low proportion, for example 1:10,000 (target nucleic acids: total nucleic acids), it will most probably not be detected and a false negative would be generated. The probability of detecting the target will rise with the increase of the number of generated reads. Indeed, if one million reads are generated, around 100 reads from the target could be expected to be detected, potentially leading to a true positive result. This has been demonstrated for virus detection </w:t>
      </w:r>
      <w:sdt>
        <w:sdtPr>
          <w:rPr>
            <w:rFonts w:ascii="Times New Roman" w:hAnsi="Times New Roman" w:cs="Times New Roman"/>
            <w:color w:val="000000"/>
            <w:sz w:val="24"/>
            <w:szCs w:val="24"/>
            <w:vertAlign w:val="superscript"/>
          </w:rPr>
          <w:tag w:val="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"/>
          <w:id w:val="-1084529981"/>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37–39</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 xml:space="preserve">For example, during an inter-laboratory test performance evaluation of bioinformatics pipelines, the diagnostic sensitivity dropped from 87% when analysing 2.5M reads to 46% when analysing 50,000 reads per sample </w:t>
      </w:r>
      <w:sdt>
        <w:sdtPr>
          <w:rPr>
            <w:rFonts w:ascii="Times New Roman" w:hAnsi="Times New Roman" w:cs="Times New Roman"/>
            <w:color w:val="000000"/>
            <w:sz w:val="24"/>
            <w:szCs w:val="24"/>
            <w:vertAlign w:val="superscript"/>
          </w:rPr>
          <w:tag w:val="MENDELEY_CITATION_v3_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"/>
          <w:id w:val="-1843085595"/>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38</w:t>
          </w:r>
        </w:sdtContent>
      </w:sdt>
      <w:r w:rsidRPr="008B7C55">
        <w:rPr>
          <w:rFonts w:ascii="Times New Roman" w:hAnsi="Times New Roman" w:cs="Times New Roman"/>
          <w:sz w:val="24"/>
          <w:szCs w:val="24"/>
        </w:rPr>
        <w:t xml:space="preserve">. </w:t>
      </w:r>
    </w:p>
    <w:p w14:paraId="20715209"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However, increasing the number of reads per sample also increases the probability of detecting reads originating from cross-contamination between samples and usually present at very low abundance. There is therefore a subtle balance needed between detecting low level targets infecting the sample and background contamination of targets from other samples. Other metrics should also be considered, such as sequence duplication levels or abundance of host </w:t>
      </w:r>
      <w:r w:rsidRPr="008B7C55">
        <w:rPr>
          <w:rFonts w:ascii="Times New Roman" w:hAnsi="Times New Roman" w:cs="Times New Roman"/>
          <w:sz w:val="24"/>
          <w:szCs w:val="24"/>
        </w:rPr>
        <w:lastRenderedPageBreak/>
        <w:t xml:space="preserve">reads in case of shotgun sequencing. A sample can have many reads, but the diversity of the sequenced molecules could be low (and the duplication rate very high) due to a poor library preparation. This phenomenon lowers the ability of the test to detect low level targets. </w:t>
      </w:r>
    </w:p>
    <w:p w14:paraId="3664DCBE"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During validation, the minimal sequencing depth can be evaluated by applying the bioinformatic analysis pipeline to different numbers of reads from the same sample. Indeed, the generated reads for a sample can be rarefied by randomly selecting a portion of them. This rarefaction will generate subsamples of reads corresponding to variable lower sequencing depths. The bioinformatic analyses of all these subsamples will identify the sequencing depth(s) at which some targets are no longer detected. It is therefore recommended to generate a very high number of reads per sample during the development, validation and/or verification phases.</w:t>
      </w:r>
    </w:p>
    <w:p w14:paraId="567524B6" w14:textId="771F3B7A"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Another observed phenomenon is the impact of co-infecting organisms on the ability of the HTS test to detect a target. This is the case when an organism infecting a sample can be missed because another organism is present at a very high concentration and “masks” that organism (called dilution factor</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"/>
          <w:id w:val="-628324031"/>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10</w:t>
          </w:r>
        </w:sdtContent>
      </w:sdt>
      <w:r w:rsidRPr="008B7C55">
        <w:rPr>
          <w:rFonts w:ascii="Times New Roman" w:hAnsi="Times New Roman" w:cs="Times New Roman"/>
          <w:sz w:val="24"/>
          <w:szCs w:val="24"/>
        </w:rPr>
        <w:t xml:space="preserve">). This situation has been observed for shotgun sequencing in samples co-infected with viruses or fungi </w:t>
      </w:r>
      <w:sdt>
        <w:sdtPr>
          <w:rPr>
            <w:rFonts w:ascii="Times New Roman" w:hAnsi="Times New Roman" w:cs="Times New Roman"/>
            <w:color w:val="000000"/>
            <w:sz w:val="24"/>
            <w:szCs w:val="24"/>
            <w:vertAlign w:val="superscript"/>
          </w:rPr>
          <w:tag w:val="MENDELEY_CITATION_v3_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"/>
          <w:id w:val="1282913436"/>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40</w:t>
          </w:r>
        </w:sdtContent>
      </w:sdt>
      <w:r w:rsidRPr="008B7C55">
        <w:rPr>
          <w:rFonts w:ascii="Times New Roman" w:hAnsi="Times New Roman" w:cs="Times New Roman"/>
          <w:sz w:val="24"/>
          <w:szCs w:val="24"/>
        </w:rPr>
        <w:t xml:space="preserve"> and has been shown in amplicon sequencing for fungi using dedicated controls </w:t>
      </w:r>
      <w:sdt>
        <w:sdtPr>
          <w:rPr>
            <w:rFonts w:ascii="Times New Roman" w:hAnsi="Times New Roman" w:cs="Times New Roman"/>
            <w:color w:val="000000"/>
            <w:sz w:val="24"/>
            <w:szCs w:val="24"/>
            <w:vertAlign w:val="superscript"/>
          </w:rPr>
          <w:tag w:val="MENDELEY_CITATION_v3_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"/>
          <w:id w:val="-14797442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5</w:t>
          </w:r>
        </w:sdtContent>
      </w:sdt>
      <w:r w:rsidRPr="008B7C55">
        <w:rPr>
          <w:rFonts w:ascii="Times New Roman" w:hAnsi="Times New Roman" w:cs="Times New Roman"/>
          <w:sz w:val="24"/>
          <w:szCs w:val="24"/>
        </w:rPr>
        <w:t xml:space="preserve">. For amplicon sequencing, the composition of the community determines whether certain species will be detected or not, for example due to competition for the primers in the PCR reaction, or differences in copy number of the used barcode. Furthermore, the DNA extraction efficiency also plays an important role. This has been shown with artificial mixes of nematodes where some species were hard to detect by amplicon sequencing, even if they were the only species present in the mix. Because of poor cell lysis, contaminants could be more easily picked up and amplified than the target </w:t>
      </w:r>
      <w:sdt>
        <w:sdtPr>
          <w:rPr>
            <w:rFonts w:ascii="Times New Roman" w:hAnsi="Times New Roman" w:cs="Times New Roman"/>
            <w:color w:val="000000"/>
            <w:sz w:val="24"/>
            <w:szCs w:val="24"/>
            <w:vertAlign w:val="superscript"/>
          </w:rPr>
          <w:tag w:val="MENDELEY_CITATION_v3_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"/>
          <w:id w:val="97371313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41</w:t>
          </w:r>
        </w:sdtContent>
      </w:sdt>
      <w:r w:rsidRPr="008B7C55">
        <w:rPr>
          <w:rFonts w:ascii="Times New Roman" w:hAnsi="Times New Roman" w:cs="Times New Roman"/>
          <w:sz w:val="24"/>
          <w:szCs w:val="24"/>
        </w:rPr>
        <w:t>. Nevertheless, this phenomenon cannot be currently anticipated for all the combinations of targets tested. To mitigate this risk, the validation could include reference samples with different proportions/quantities of the targets, some very abundant while others at very low level. Such a series of controls have been recently used for amplicon sequencing to survey the presence of fungal species in spore traps</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"/>
          <w:id w:val="-1018628336"/>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5</w:t>
          </w:r>
        </w:sdtContent>
      </w:sdt>
      <w:r>
        <w:rPr>
          <w:rFonts w:ascii="Times New Roman" w:hAnsi="Times New Roman" w:cs="Times New Roman"/>
          <w:sz w:val="24"/>
          <w:szCs w:val="24"/>
        </w:rPr>
        <w:t>.</w:t>
      </w:r>
      <w:r w:rsidRPr="008B7C55">
        <w:rPr>
          <w:rFonts w:ascii="Times New Roman" w:hAnsi="Times New Roman" w:cs="Times New Roman"/>
          <w:sz w:val="24"/>
          <w:szCs w:val="24"/>
        </w:rPr>
        <w:t xml:space="preserve"> </w:t>
      </w:r>
    </w:p>
    <w:p w14:paraId="670E431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To conclude, determining the analytical sensitivity of a developed HTS test requires the determination of thresholds, at least concerning the minimal number of reads per sample and the determination of contamination but which can also include the duplication rate or the abundance of the host sequences. Whatever the situation, and depending on the intended use of the HTS test, a confirmation might or should be carried out. Further scientific developments are expected to improve the determination of the analytical sensitivity of HTS tests. </w:t>
      </w:r>
    </w:p>
    <w:p w14:paraId="2930B58E" w14:textId="77777777" w:rsidR="00D61F43" w:rsidRPr="008B7C55" w:rsidRDefault="00D61F43">
      <w:pPr>
        <w:jc w:val="both"/>
        <w:rPr>
          <w:rFonts w:ascii="Times New Roman" w:hAnsi="Times New Roman" w:cs="Times New Roman"/>
          <w:sz w:val="24"/>
          <w:szCs w:val="24"/>
        </w:rPr>
      </w:pPr>
    </w:p>
    <w:p w14:paraId="4CB1C727" w14:textId="77777777" w:rsidR="00D61F43" w:rsidRPr="008B7C55" w:rsidRDefault="00D61F43" w:rsidP="000A7E58">
      <w:pPr>
        <w:pStyle w:val="Titre2"/>
        <w:numPr>
          <w:ilvl w:val="1"/>
          <w:numId w:val="6"/>
        </w:numPr>
        <w:rPr>
          <w:rFonts w:cs="Times New Roman"/>
          <w:sz w:val="24"/>
          <w:szCs w:val="24"/>
        </w:rPr>
      </w:pPr>
      <w:bookmarkStart w:id="147" w:name="_2et92p0" w:colFirst="0" w:colLast="0"/>
      <w:bookmarkEnd w:id="147"/>
      <w:r w:rsidRPr="008B7C55">
        <w:rPr>
          <w:rFonts w:cs="Times New Roman"/>
          <w:sz w:val="24"/>
          <w:szCs w:val="24"/>
        </w:rPr>
        <w:t>Analytical specificity</w:t>
      </w:r>
    </w:p>
    <w:p w14:paraId="5B31F058" w14:textId="77777777" w:rsidR="00D61F43" w:rsidRPr="008B7C55" w:rsidRDefault="00D61F43">
      <w:pPr>
        <w:jc w:val="both"/>
        <w:rPr>
          <w:rFonts w:ascii="Times New Roman" w:hAnsi="Times New Roman" w:cs="Times New Roman"/>
          <w:sz w:val="24"/>
          <w:szCs w:val="24"/>
        </w:rPr>
      </w:pPr>
    </w:p>
    <w:p w14:paraId="25DE3D42" w14:textId="6E946C5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analytical specificity of an HTS test </w:t>
      </w:r>
      <w:ins w:id="148" w:author="Massart Sébastien" w:date="2022-09-01T09:29:00Z">
        <w:r w:rsidR="75CDC2F7" w:rsidRPr="75CDC2F7">
          <w:rPr>
            <w:rFonts w:ascii="Times New Roman" w:hAnsi="Times New Roman" w:cs="Times New Roman"/>
            <w:sz w:val="24"/>
            <w:szCs w:val="24"/>
          </w:rPr>
          <w:t xml:space="preserve">should be aligned with the taxonomic resolution needed for the </w:t>
        </w:r>
      </w:ins>
      <w:ins w:id="149" w:author="Utilisateur invité" w:date="2022-09-02T07:41:00Z">
        <w:del w:id="150" w:author="Massart Sébastien" w:date="2022-09-06T08:22:00Z">
          <w:r w:rsidR="75CDC2F7" w:rsidRPr="75CDC2F7" w:rsidDel="006052EF">
            <w:rPr>
              <w:rFonts w:ascii="Times New Roman" w:hAnsi="Times New Roman" w:cs="Times New Roman"/>
              <w:sz w:val="24"/>
              <w:szCs w:val="24"/>
            </w:rPr>
            <w:delText xml:space="preserve">test </w:delText>
          </w:r>
        </w:del>
      </w:ins>
      <w:ins w:id="151" w:author="Massart Sébastien" w:date="2022-09-01T09:29:00Z">
        <w:r w:rsidR="75CDC2F7" w:rsidRPr="75CDC2F7">
          <w:rPr>
            <w:rFonts w:ascii="Times New Roman" w:hAnsi="Times New Roman" w:cs="Times New Roman"/>
            <w:sz w:val="24"/>
            <w:szCs w:val="24"/>
          </w:rPr>
          <w:t xml:space="preserve">intended use of the </w:t>
        </w:r>
      </w:ins>
      <w:ins w:id="152" w:author="Massart Sébastien" w:date="2022-09-01T09:30:00Z">
        <w:r w:rsidR="75CDC2F7" w:rsidRPr="75CDC2F7">
          <w:rPr>
            <w:rFonts w:ascii="Times New Roman" w:hAnsi="Times New Roman" w:cs="Times New Roman"/>
            <w:sz w:val="24"/>
            <w:szCs w:val="24"/>
          </w:rPr>
          <w:t>test (see chapter 2)</w:t>
        </w:r>
      </w:ins>
      <w:ins w:id="153" w:author="Massart Sébastien" w:date="2022-09-01T09:31:00Z">
        <w:r w:rsidR="75CDC2F7" w:rsidRPr="75CDC2F7">
          <w:rPr>
            <w:rFonts w:ascii="Times New Roman" w:hAnsi="Times New Roman" w:cs="Times New Roman"/>
            <w:sz w:val="24"/>
            <w:szCs w:val="24"/>
          </w:rPr>
          <w:t>. It will</w:t>
        </w:r>
      </w:ins>
      <w:ins w:id="154" w:author="Massart Sébastien" w:date="2022-09-01T09:30:00Z">
        <w:r w:rsidR="75CDC2F7" w:rsidRPr="75CDC2F7">
          <w:rPr>
            <w:rFonts w:ascii="Times New Roman" w:hAnsi="Times New Roman" w:cs="Times New Roman"/>
            <w:sz w:val="24"/>
            <w:szCs w:val="24"/>
          </w:rPr>
          <w:t xml:space="preserve"> </w:t>
        </w:r>
      </w:ins>
      <w:r w:rsidRPr="008B7C55">
        <w:rPr>
          <w:rFonts w:ascii="Times New Roman" w:hAnsi="Times New Roman" w:cs="Times New Roman"/>
          <w:sz w:val="24"/>
          <w:szCs w:val="24"/>
        </w:rPr>
        <w:t>depend</w:t>
      </w:r>
      <w:del w:id="155" w:author="Massart Sébastien" w:date="2022-09-01T09:31:00Z">
        <w:r w:rsidRPr="75CDC2F7" w:rsidDel="75CDC2F7">
          <w:rPr>
            <w:rFonts w:ascii="Times New Roman" w:hAnsi="Times New Roman" w:cs="Times New Roman"/>
            <w:sz w:val="24"/>
            <w:szCs w:val="24"/>
          </w:rPr>
          <w:delText>s</w:delText>
        </w:r>
      </w:del>
      <w:r w:rsidRPr="008B7C55">
        <w:rPr>
          <w:rFonts w:ascii="Times New Roman" w:hAnsi="Times New Roman" w:cs="Times New Roman"/>
          <w:sz w:val="24"/>
          <w:szCs w:val="24"/>
        </w:rPr>
        <w:t xml:space="preserve"> on the laboratory protocol used to generate the reads</w:t>
      </w:r>
      <w:del w:id="156" w:author="Massart Sébastien" w:date="2022-09-01T17:44:00Z">
        <w:r w:rsidRPr="75CDC2F7" w:rsidDel="75CDC2F7">
          <w:rPr>
            <w:rFonts w:ascii="Times New Roman" w:hAnsi="Times New Roman" w:cs="Times New Roman"/>
            <w:sz w:val="24"/>
            <w:szCs w:val="24"/>
          </w:rPr>
          <w:delText>,</w:delText>
        </w:r>
      </w:del>
      <w:r w:rsidR="001260F4">
        <w:rPr>
          <w:rFonts w:ascii="Times New Roman" w:hAnsi="Times New Roman" w:cs="Times New Roman"/>
          <w:sz w:val="24"/>
          <w:szCs w:val="24"/>
        </w:rPr>
        <w:t xml:space="preserve"> </w:t>
      </w:r>
      <w:del w:id="157" w:author="Massart Sébastien" w:date="2022-09-01T17:44:00Z">
        <w:r w:rsidRPr="75CDC2F7" w:rsidDel="75CDC2F7">
          <w:rPr>
            <w:rFonts w:ascii="Times New Roman" w:hAnsi="Times New Roman" w:cs="Times New Roman"/>
            <w:sz w:val="24"/>
            <w:szCs w:val="24"/>
          </w:rPr>
          <w:delText xml:space="preserve"> </w:delText>
        </w:r>
      </w:del>
      <w:r w:rsidRPr="008B7C55">
        <w:rPr>
          <w:rFonts w:ascii="Times New Roman" w:hAnsi="Times New Roman" w:cs="Times New Roman"/>
          <w:sz w:val="24"/>
          <w:szCs w:val="24"/>
        </w:rPr>
        <w:t>and the genetic variability of the targeted organisms (</w:t>
      </w:r>
      <w:ins w:id="158" w:author="Massart Sébastien" w:date="2022-09-01T10:17:00Z">
        <w:r w:rsidR="75CDC2F7" w:rsidRPr="75CDC2F7">
          <w:rPr>
            <w:rFonts w:ascii="Times New Roman" w:hAnsi="Times New Roman" w:cs="Times New Roman"/>
            <w:sz w:val="24"/>
            <w:szCs w:val="24"/>
          </w:rPr>
          <w:t>i.e.</w:t>
        </w:r>
      </w:ins>
      <w:ins w:id="159" w:author="Guest User" w:date="2022-09-02T07:33:00Z">
        <w:r w:rsidR="75CDC2F7" w:rsidRPr="75CDC2F7">
          <w:rPr>
            <w:rFonts w:ascii="Times New Roman" w:hAnsi="Times New Roman" w:cs="Times New Roman"/>
            <w:sz w:val="24"/>
            <w:szCs w:val="24"/>
          </w:rPr>
          <w:t>,</w:t>
        </w:r>
      </w:ins>
      <w:ins w:id="160" w:author="Massart Sébastien" w:date="2022-09-01T10:17:00Z">
        <w:r w:rsidR="75CDC2F7" w:rsidRPr="75CDC2F7">
          <w:rPr>
            <w:rFonts w:ascii="Times New Roman" w:hAnsi="Times New Roman" w:cs="Times New Roman"/>
            <w:sz w:val="24"/>
            <w:szCs w:val="24"/>
          </w:rPr>
          <w:t xml:space="preserve"> </w:t>
        </w:r>
      </w:ins>
      <w:del w:id="161" w:author="Massart Sébastien" w:date="2022-09-01T10:17:00Z">
        <w:r w:rsidRPr="75CDC2F7" w:rsidDel="75CDC2F7">
          <w:rPr>
            <w:rFonts w:ascii="Times New Roman" w:hAnsi="Times New Roman" w:cs="Times New Roman"/>
            <w:sz w:val="24"/>
            <w:szCs w:val="24"/>
          </w:rPr>
          <w:delText xml:space="preserve">e.g., </w:delText>
        </w:r>
      </w:del>
      <w:r w:rsidRPr="008B7C55">
        <w:rPr>
          <w:rFonts w:ascii="Times New Roman" w:hAnsi="Times New Roman" w:cs="Times New Roman"/>
          <w:sz w:val="24"/>
          <w:szCs w:val="24"/>
        </w:rPr>
        <w:t xml:space="preserve">the ability to </w:t>
      </w:r>
      <w:del w:id="162" w:author="Massart Sébastien" w:date="2022-09-01T09:33:00Z">
        <w:r w:rsidRPr="75CDC2F7" w:rsidDel="75CDC2F7">
          <w:rPr>
            <w:rFonts w:ascii="Times New Roman" w:hAnsi="Times New Roman" w:cs="Times New Roman"/>
            <w:sz w:val="24"/>
            <w:szCs w:val="24"/>
          </w:rPr>
          <w:delText xml:space="preserve">distinguish </w:delText>
        </w:r>
      </w:del>
      <w:ins w:id="163" w:author="Massart Sébastien" w:date="2022-09-01T10:17:00Z">
        <w:r w:rsidR="75CDC2F7" w:rsidRPr="75CDC2F7">
          <w:rPr>
            <w:rFonts w:ascii="Times New Roman" w:hAnsi="Times New Roman" w:cs="Times New Roman"/>
            <w:sz w:val="24"/>
            <w:szCs w:val="24"/>
          </w:rPr>
          <w:t>achieve</w:t>
        </w:r>
      </w:ins>
      <w:ins w:id="164" w:author="Massart Sébastien" w:date="2022-09-01T09:33:00Z">
        <w:r w:rsidR="75CDC2F7" w:rsidRPr="75CDC2F7">
          <w:rPr>
            <w:rFonts w:ascii="Times New Roman" w:hAnsi="Times New Roman" w:cs="Times New Roman"/>
            <w:sz w:val="24"/>
            <w:szCs w:val="24"/>
          </w:rPr>
          <w:t xml:space="preserve"> </w:t>
        </w:r>
      </w:ins>
      <w:del w:id="165" w:author="Massart Sébastien" w:date="2022-09-01T09:31:00Z">
        <w:r w:rsidRPr="75CDC2F7" w:rsidDel="75CDC2F7">
          <w:rPr>
            <w:rFonts w:ascii="Times New Roman" w:hAnsi="Times New Roman" w:cs="Times New Roman"/>
            <w:sz w:val="24"/>
            <w:szCs w:val="24"/>
          </w:rPr>
          <w:delText>a species</w:delText>
        </w:r>
      </w:del>
      <w:ins w:id="166" w:author="Massart Sébastien" w:date="2022-09-01T09:31:00Z">
        <w:r w:rsidR="75CDC2F7" w:rsidRPr="75CDC2F7">
          <w:rPr>
            <w:rFonts w:ascii="Times New Roman" w:hAnsi="Times New Roman" w:cs="Times New Roman"/>
            <w:sz w:val="24"/>
            <w:szCs w:val="24"/>
          </w:rPr>
          <w:t>the required ta</w:t>
        </w:r>
      </w:ins>
      <w:ins w:id="167" w:author="Massart Sébastien" w:date="2022-09-01T09:32:00Z">
        <w:r w:rsidR="75CDC2F7" w:rsidRPr="75CDC2F7">
          <w:rPr>
            <w:rFonts w:ascii="Times New Roman" w:hAnsi="Times New Roman" w:cs="Times New Roman"/>
            <w:sz w:val="24"/>
            <w:szCs w:val="24"/>
          </w:rPr>
          <w:t>xonomic resolution</w:t>
        </w:r>
      </w:ins>
      <w:r w:rsidRPr="008B7C55">
        <w:rPr>
          <w:rFonts w:ascii="Times New Roman" w:hAnsi="Times New Roman" w:cs="Times New Roman"/>
          <w:sz w:val="24"/>
          <w:szCs w:val="24"/>
        </w:rPr>
        <w:t xml:space="preserve"> based on the generated sequences</w:t>
      </w:r>
      <w:del w:id="168" w:author="Massart Sébastien" w:date="2022-09-01T10:17:00Z">
        <w:r w:rsidRPr="75CDC2F7" w:rsidDel="75CDC2F7">
          <w:rPr>
            <w:rFonts w:ascii="Times New Roman" w:hAnsi="Times New Roman" w:cs="Times New Roman"/>
            <w:sz w:val="24"/>
            <w:szCs w:val="24"/>
          </w:rPr>
          <w:delText>)</w:delText>
        </w:r>
      </w:del>
      <w:r w:rsidRPr="008B7C55">
        <w:rPr>
          <w:rFonts w:ascii="Times New Roman" w:hAnsi="Times New Roman" w:cs="Times New Roman"/>
          <w:sz w:val="24"/>
          <w:szCs w:val="24"/>
        </w:rPr>
        <w:t>. The bioinformatic triade (i.e.</w:t>
      </w:r>
      <w:del w:id="169" w:author="Massart Sébastien" w:date="2022-09-01T17:45:00Z">
        <w:r w:rsidRPr="75CDC2F7" w:rsidDel="75CDC2F7">
          <w:rPr>
            <w:rFonts w:ascii="Times New Roman" w:hAnsi="Times New Roman" w:cs="Times New Roman"/>
            <w:sz w:val="24"/>
            <w:szCs w:val="24"/>
          </w:rPr>
          <w:delText>,g.</w:delText>
        </w:r>
      </w:del>
      <w:r w:rsidRPr="008B7C55">
        <w:rPr>
          <w:rFonts w:ascii="Times New Roman" w:hAnsi="Times New Roman" w:cs="Times New Roman"/>
          <w:sz w:val="24"/>
          <w:szCs w:val="24"/>
        </w:rPr>
        <w:t xml:space="preserve">, software, parameters/thresholds and databases) of each bioinformatic step is also key in this performance criterion. The desired taxonomic resolution (e.g., genes, isolates/strains, pathovars, </w:t>
      </w:r>
      <w:proofErr w:type="spellStart"/>
      <w:r w:rsidRPr="75CDC2F7">
        <w:rPr>
          <w:rFonts w:ascii="Times New Roman" w:hAnsi="Times New Roman" w:cs="Times New Roman"/>
          <w:i/>
          <w:iCs/>
          <w:sz w:val="24"/>
          <w:szCs w:val="24"/>
        </w:rPr>
        <w:t>formae</w:t>
      </w:r>
      <w:proofErr w:type="spellEnd"/>
      <w:r w:rsidRPr="75CDC2F7">
        <w:rPr>
          <w:rFonts w:ascii="Times New Roman" w:hAnsi="Times New Roman" w:cs="Times New Roman"/>
          <w:i/>
          <w:iCs/>
          <w:sz w:val="24"/>
          <w:szCs w:val="24"/>
        </w:rPr>
        <w:t xml:space="preserve"> </w:t>
      </w:r>
      <w:proofErr w:type="spellStart"/>
      <w:r w:rsidRPr="75CDC2F7">
        <w:rPr>
          <w:rFonts w:ascii="Times New Roman" w:hAnsi="Times New Roman" w:cs="Times New Roman"/>
          <w:i/>
          <w:iCs/>
          <w:sz w:val="24"/>
          <w:szCs w:val="24"/>
        </w:rPr>
        <w:t>speciales</w:t>
      </w:r>
      <w:proofErr w:type="spellEnd"/>
      <w:r w:rsidRPr="008B7C55">
        <w:rPr>
          <w:rFonts w:ascii="Times New Roman" w:hAnsi="Times New Roman" w:cs="Times New Roman"/>
          <w:sz w:val="24"/>
          <w:szCs w:val="24"/>
        </w:rPr>
        <w:t xml:space="preserve">, species, genera or families relevant to plant health) should be determined when describing the scope and intended use of the test. For example, in </w:t>
      </w:r>
      <w:r w:rsidRPr="008B7C55">
        <w:rPr>
          <w:rFonts w:ascii="Times New Roman" w:hAnsi="Times New Roman" w:cs="Times New Roman"/>
          <w:sz w:val="24"/>
          <w:szCs w:val="24"/>
        </w:rPr>
        <w:lastRenderedPageBreak/>
        <w:t xml:space="preserve">addition to the identification at species level, when relevant and wherever possible, identification of putative genes and the prediction of relevant gene products and functions (especially those associated with potential phytosanitary risks) could be determined </w:t>
      </w:r>
      <w:sdt>
        <w:sdtPr>
          <w:rPr>
            <w:rFonts w:ascii="Times New Roman" w:hAnsi="Times New Roman" w:cs="Times New Roman"/>
            <w:color w:val="000000"/>
            <w:sz w:val="24"/>
            <w:szCs w:val="24"/>
            <w:vertAlign w:val="superscript"/>
          </w:rPr>
          <w:tag w:val="MENDELEY_CITATION_v3_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"/>
          <w:id w:val="810835490"/>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42</w:t>
          </w:r>
        </w:sdtContent>
      </w:sdt>
      <w:r w:rsidRPr="008B7C55">
        <w:rPr>
          <w:rFonts w:ascii="Times New Roman" w:hAnsi="Times New Roman" w:cs="Times New Roman"/>
          <w:sz w:val="24"/>
          <w:szCs w:val="24"/>
        </w:rPr>
        <w:t xml:space="preserve">. This is particularly important when an organism/agent new-to-science is detected, allowing to differentiate between known pathogenic and non-pathogenic organisms or strains. For example, virulence genes were found in three bacterial species consistently detected in the necrotic stem lesion of acute oak decline disease </w:t>
      </w:r>
      <w:sdt>
        <w:sdtPr>
          <w:rPr>
            <w:rFonts w:ascii="Times New Roman" w:hAnsi="Times New Roman" w:cs="Times New Roman"/>
            <w:color w:val="000000"/>
            <w:sz w:val="24"/>
            <w:szCs w:val="24"/>
            <w:vertAlign w:val="superscript"/>
          </w:rPr>
          <w:tag w:val="MENDELEY_CITATION_v3_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"/>
          <w:id w:val="738516726"/>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43</w:t>
          </w:r>
        </w:sdtContent>
      </w:sdt>
      <w:r w:rsidRPr="008B7C55">
        <w:rPr>
          <w:rFonts w:ascii="Times New Roman" w:hAnsi="Times New Roman" w:cs="Times New Roman"/>
          <w:sz w:val="24"/>
          <w:szCs w:val="24"/>
        </w:rPr>
        <w:t>.</w:t>
      </w:r>
      <w:ins w:id="170" w:author="Massart Sébastien" w:date="2022-09-01T09:34:00Z">
        <w:r w:rsidR="75CDC2F7" w:rsidRPr="75CDC2F7">
          <w:rPr>
            <w:rFonts w:ascii="Times New Roman" w:hAnsi="Times New Roman" w:cs="Times New Roman"/>
            <w:sz w:val="24"/>
            <w:szCs w:val="24"/>
          </w:rPr>
          <w:t xml:space="preserve"> Yet, using additional genetic marker sequences </w:t>
        </w:r>
      </w:ins>
      <w:ins w:id="171" w:author="Massart Sébastien" w:date="2022-09-06T08:23:00Z">
        <w:r w:rsidR="006052EF">
          <w:rPr>
            <w:rFonts w:ascii="Times New Roman" w:hAnsi="Times New Roman" w:cs="Times New Roman"/>
            <w:sz w:val="24"/>
            <w:szCs w:val="24"/>
          </w:rPr>
          <w:t>from</w:t>
        </w:r>
      </w:ins>
      <w:ins w:id="172" w:author="Massart Sébastien" w:date="2022-09-01T09:34:00Z">
        <w:r w:rsidR="75CDC2F7" w:rsidRPr="75CDC2F7">
          <w:rPr>
            <w:rFonts w:ascii="Times New Roman" w:hAnsi="Times New Roman" w:cs="Times New Roman"/>
            <w:sz w:val="24"/>
            <w:szCs w:val="24"/>
          </w:rPr>
          <w:t xml:space="preserve"> other genes </w:t>
        </w:r>
      </w:ins>
      <w:ins w:id="173" w:author="Massart Sébastien" w:date="2022-09-01T09:35:00Z">
        <w:r w:rsidR="75CDC2F7" w:rsidRPr="75CDC2F7">
          <w:rPr>
            <w:rFonts w:ascii="Times New Roman" w:hAnsi="Times New Roman" w:cs="Times New Roman"/>
            <w:sz w:val="24"/>
            <w:szCs w:val="24"/>
          </w:rPr>
          <w:t>should be considered carefully</w:t>
        </w:r>
      </w:ins>
      <w:ins w:id="174" w:author="Massart Sébastien" w:date="2022-09-01T09:34:00Z">
        <w:r w:rsidR="75CDC2F7" w:rsidRPr="75CDC2F7">
          <w:rPr>
            <w:rFonts w:ascii="Times New Roman" w:hAnsi="Times New Roman" w:cs="Times New Roman"/>
            <w:sz w:val="24"/>
            <w:szCs w:val="24"/>
          </w:rPr>
          <w:t xml:space="preserve">, as the scientific </w:t>
        </w:r>
      </w:ins>
      <w:ins w:id="175" w:author="Massart Sébastien" w:date="2022-09-01T09:35:00Z">
        <w:r w:rsidR="75CDC2F7" w:rsidRPr="75CDC2F7">
          <w:rPr>
            <w:rFonts w:ascii="Times New Roman" w:hAnsi="Times New Roman" w:cs="Times New Roman"/>
            <w:sz w:val="24"/>
            <w:szCs w:val="24"/>
          </w:rPr>
          <w:t xml:space="preserve">knowledge on their association </w:t>
        </w:r>
      </w:ins>
      <w:ins w:id="176" w:author="Massart Sébastien" w:date="2022-09-01T17:45:00Z">
        <w:r w:rsidR="75CDC2F7" w:rsidRPr="75CDC2F7">
          <w:rPr>
            <w:rFonts w:ascii="Times New Roman" w:hAnsi="Times New Roman" w:cs="Times New Roman"/>
            <w:sz w:val="24"/>
            <w:szCs w:val="24"/>
          </w:rPr>
          <w:t>with the tar</w:t>
        </w:r>
      </w:ins>
      <w:ins w:id="177" w:author="Massart Sébastien" w:date="2022-09-01T17:46:00Z">
        <w:r w:rsidR="75CDC2F7" w:rsidRPr="75CDC2F7">
          <w:rPr>
            <w:rFonts w:ascii="Times New Roman" w:hAnsi="Times New Roman" w:cs="Times New Roman"/>
            <w:sz w:val="24"/>
            <w:szCs w:val="24"/>
          </w:rPr>
          <w:t>ge</w:t>
        </w:r>
      </w:ins>
      <w:ins w:id="178" w:author="Massart Sébastien" w:date="2022-09-01T17:45:00Z">
        <w:r w:rsidR="75CDC2F7" w:rsidRPr="75CDC2F7">
          <w:rPr>
            <w:rFonts w:ascii="Times New Roman" w:hAnsi="Times New Roman" w:cs="Times New Roman"/>
            <w:sz w:val="24"/>
            <w:szCs w:val="24"/>
          </w:rPr>
          <w:t xml:space="preserve">ted organisms </w:t>
        </w:r>
      </w:ins>
      <w:ins w:id="179" w:author="Massart Sébastien" w:date="2022-09-01T09:35:00Z">
        <w:r w:rsidR="75CDC2F7" w:rsidRPr="75CDC2F7">
          <w:rPr>
            <w:rFonts w:ascii="Times New Roman" w:hAnsi="Times New Roman" w:cs="Times New Roman"/>
            <w:sz w:val="24"/>
            <w:szCs w:val="24"/>
          </w:rPr>
          <w:t>might not be exhaustive a</w:t>
        </w:r>
      </w:ins>
      <w:r>
        <w:rPr>
          <w:rFonts w:ascii="Times New Roman" w:hAnsi="Times New Roman" w:cs="Times New Roman"/>
          <w:sz w:val="24"/>
          <w:szCs w:val="24"/>
        </w:rPr>
        <w:t>n</w:t>
      </w:r>
      <w:ins w:id="180" w:author="Massart Sébastien" w:date="2022-09-06T08:23:00Z">
        <w:r w:rsidR="006052EF">
          <w:rPr>
            <w:rFonts w:ascii="Times New Roman" w:hAnsi="Times New Roman" w:cs="Times New Roman"/>
            <w:sz w:val="24"/>
            <w:szCs w:val="24"/>
          </w:rPr>
          <w:t>d</w:t>
        </w:r>
      </w:ins>
      <w:ins w:id="181" w:author="Massart Sébastien" w:date="2022-09-01T09:35:00Z">
        <w:r w:rsidR="75CDC2F7" w:rsidRPr="75CDC2F7">
          <w:rPr>
            <w:rFonts w:ascii="Times New Roman" w:hAnsi="Times New Roman" w:cs="Times New Roman"/>
            <w:sz w:val="24"/>
            <w:szCs w:val="24"/>
          </w:rPr>
          <w:t xml:space="preserve"> </w:t>
        </w:r>
      </w:ins>
      <w:ins w:id="182" w:author="Massart Sébastien" w:date="2022-09-01T09:36:00Z">
        <w:r w:rsidR="75CDC2F7" w:rsidRPr="75CDC2F7">
          <w:rPr>
            <w:rFonts w:ascii="Times New Roman" w:hAnsi="Times New Roman" w:cs="Times New Roman"/>
            <w:sz w:val="24"/>
            <w:szCs w:val="24"/>
          </w:rPr>
          <w:t>homologous genes</w:t>
        </w:r>
      </w:ins>
      <w:ins w:id="183" w:author="Massart Sébastien" w:date="2022-09-01T09:35:00Z">
        <w:r w:rsidR="75CDC2F7" w:rsidRPr="75CDC2F7">
          <w:rPr>
            <w:rFonts w:ascii="Times New Roman" w:hAnsi="Times New Roman" w:cs="Times New Roman"/>
            <w:sz w:val="24"/>
            <w:szCs w:val="24"/>
          </w:rPr>
          <w:t xml:space="preserve"> could be present in the genome of harmless organisms.</w:t>
        </w:r>
      </w:ins>
    </w:p>
    <w:p w14:paraId="59E0C5EC" w14:textId="396D03E3"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For amplicon sequencing, the analytical specificity of the target region can be at least partially evaluated theoretically by analysing all the targeted regions accessible in sequence databases, considering the intended use of the HTS test. The discrimination of closely related organisms based on certain genomic/sequence regions should be studied in depth through bioinformatic analyses. If sequence similarities exist between organisms that could potentially be present in the samples and might interfere with pest detection and identification, those organisms would need to be included in the development and/or validation phases. The taxonomic resolution based on a sequence region can also vary. For example, a genomic region may discriminate against all the species in one genus but may be unable to discriminate against the species of another genus because of the lack of divergence between these species in that genomic region. The analytical specificity could be evaluated by the use of artificial reads datasets with known pest composition or of positive controls containing a mix of targets whose presence has been confirmed by different methods </w:t>
      </w:r>
      <w:sdt>
        <w:sdtPr>
          <w:rPr>
            <w:rFonts w:ascii="Times New Roman" w:hAnsi="Times New Roman" w:cs="Times New Roman"/>
            <w:color w:val="000000"/>
            <w:sz w:val="24"/>
            <w:szCs w:val="24"/>
            <w:vertAlign w:val="superscript"/>
          </w:rPr>
          <w:tag w:val="MENDELEY_CITATION_v3_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"/>
          <w:id w:val="817383593"/>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44</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Ideally, the concentration of the target(s) should reflect as much as possible the concentration in real samples that will be tested.</w:t>
      </w:r>
    </w:p>
    <w:p w14:paraId="1F15CA60"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When applying a shotgun sequencing protocol to a sample composed of multiple organisms, the analytical specificity might depend on the number of sequences generated from each organism, the percentage of the genome covered, the genomic regions that have been sequenced (conserved or specific) and their read depth. As for analytical sensitivity, the taxonomic resolution of a shotgun sequencing will depend on the sequencing depth and the appropriate target coverage to achieve the intended taxonomic resolution. Sufficient and reproducible sequence coverage and quality needs to be obtained, and a minimal number of generated sequences per sample needs to be clearly stated during the development and/or validation phases. </w:t>
      </w:r>
    </w:p>
    <w:p w14:paraId="22017DF9"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For bacteria, determination of the analytical specificity can be complicated when applying shotgun sequencing based HTS for specific detection of pathogenic bacteria from a complex sample (not a single colony). This is because of their genome size and the presence of commensal bacterial species which may be related to the pathogenic ones present in the samples. For many bacteria, the appropriate discrimination between family, genus, species or strains may rely on a few specific genes, from which sequences need to be obtained. In cases where no specific genes are available for the identification to species level, the full genome should be obtained, which can be complicated for target organisms that are not isolated. Currently, the sequence databases are not yet representative of the diversity of bacterial species and the limited availability of genome sequences for bacteria will hamper their identification and may lead to the false positive detection of a related species whose genome is in the </w:t>
      </w:r>
      <w:r w:rsidRPr="008B7C55">
        <w:rPr>
          <w:rFonts w:ascii="Times New Roman" w:hAnsi="Times New Roman" w:cs="Times New Roman"/>
          <w:sz w:val="24"/>
          <w:szCs w:val="24"/>
        </w:rPr>
        <w:lastRenderedPageBreak/>
        <w:t>database(s). The use of curated databases such as the Genome Taxonomy Database (</w:t>
      </w:r>
      <w:hyperlink r:id="rId22">
        <w:r w:rsidRPr="008B7C55">
          <w:rPr>
            <w:rFonts w:ascii="Times New Roman" w:hAnsi="Times New Roman" w:cs="Times New Roman"/>
            <w:sz w:val="24"/>
            <w:szCs w:val="24"/>
          </w:rPr>
          <w:t>https://gtdb.ecogenomic.org/</w:t>
        </w:r>
      </w:hyperlink>
      <w:r w:rsidRPr="008B7C55">
        <w:rPr>
          <w:rFonts w:ascii="Times New Roman" w:hAnsi="Times New Roman" w:cs="Times New Roman"/>
          <w:sz w:val="24"/>
          <w:szCs w:val="24"/>
        </w:rPr>
        <w:t xml:space="preserve">) is encouraged. </w:t>
      </w:r>
    </w:p>
    <w:p w14:paraId="2E4A7CAB"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For fungi, protists, nematodes, arthropod pests, invasive plants or weeds, the determination of the analytical specificity is even more difficult than for bacteria. This is because they have larger genomes than bacteria and of the limited availability of genomic sequences in current sequence databases. In 2020, it is estimated that only a very small proportion of fungal DNA is described in databases with about 1% of fungal species having DNA sequences annotated. In addition, low-quality reference genomes or sequences can be contaminated by microbial sequences (some fungi host bacterial cells, for example </w:t>
      </w:r>
      <w:proofErr w:type="spellStart"/>
      <w:r w:rsidRPr="008B7C55">
        <w:rPr>
          <w:rFonts w:ascii="Times New Roman" w:hAnsi="Times New Roman" w:cs="Times New Roman"/>
          <w:i/>
          <w:sz w:val="24"/>
          <w:szCs w:val="24"/>
        </w:rPr>
        <w:t>Paenibacillus</w:t>
      </w:r>
      <w:proofErr w:type="spellEnd"/>
      <w:r w:rsidRPr="008B7C55">
        <w:rPr>
          <w:rFonts w:ascii="Times New Roman" w:hAnsi="Times New Roman" w:cs="Times New Roman"/>
          <w:sz w:val="24"/>
          <w:szCs w:val="24"/>
        </w:rPr>
        <w:t xml:space="preserve"> spp. can live inside fungi) which could interfere with the determination of the analytical specificity. </w:t>
      </w:r>
    </w:p>
    <w:p w14:paraId="7A9D8356" w14:textId="3EE7BD99"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For viruses, determination of the analytical specificity can be achieved because of their small genomes that can be fully sequenced and of the sequence divergence that exists between and across species. However, the sequence variability of the envelopes or coat proteins of viral species is sometimes close to the species threshold. This can be an issue for establishing the limit between divergent isolates and closely related species. For example, </w:t>
      </w:r>
      <w:ins w:id="184" w:author="Massart Sébastien" w:date="2022-09-06T08:24:00Z">
        <w:r w:rsidR="000014F7">
          <w:rPr>
            <w:rFonts w:ascii="Times New Roman" w:hAnsi="Times New Roman" w:cs="Times New Roman"/>
            <w:sz w:val="24"/>
            <w:szCs w:val="24"/>
          </w:rPr>
          <w:t>according to the I</w:t>
        </w:r>
        <w:r w:rsidR="000014F7" w:rsidRPr="000014F7">
          <w:rPr>
            <w:rFonts w:ascii="Times New Roman" w:hAnsi="Times New Roman" w:cs="Times New Roman"/>
            <w:sz w:val="24"/>
            <w:szCs w:val="24"/>
          </w:rPr>
          <w:t>nternational Committee on Taxonomy of Viruses</w:t>
        </w:r>
        <w:r w:rsidR="000014F7">
          <w:rPr>
            <w:rFonts w:ascii="Times New Roman" w:hAnsi="Times New Roman" w:cs="Times New Roman"/>
            <w:sz w:val="24"/>
            <w:szCs w:val="24"/>
          </w:rPr>
          <w:t xml:space="preserve"> (ICTV), </w:t>
        </w:r>
      </w:ins>
      <w:r w:rsidRPr="75CDC2F7">
        <w:rPr>
          <w:rFonts w:ascii="Times New Roman" w:hAnsi="Times New Roman" w:cs="Times New Roman"/>
          <w:sz w:val="24"/>
          <w:szCs w:val="24"/>
        </w:rPr>
        <w:t xml:space="preserve">four molecular discrimination criteria exist for the family </w:t>
      </w:r>
      <w:proofErr w:type="spellStart"/>
      <w:r w:rsidRPr="75CDC2F7">
        <w:rPr>
          <w:rFonts w:ascii="Times New Roman" w:hAnsi="Times New Roman" w:cs="Times New Roman"/>
          <w:i/>
          <w:iCs/>
          <w:sz w:val="24"/>
          <w:szCs w:val="24"/>
        </w:rPr>
        <w:t>Betaflexiviridae</w:t>
      </w:r>
      <w:proofErr w:type="spellEnd"/>
      <w:r w:rsidRPr="75CDC2F7">
        <w:rPr>
          <w:rFonts w:ascii="Times New Roman" w:hAnsi="Times New Roman" w:cs="Times New Roman"/>
          <w:sz w:val="24"/>
          <w:szCs w:val="24"/>
        </w:rPr>
        <w:t>: nucleotides and amino acids percentage for the coat protein and the replication polymerase genes. Therefore, wherever possible, the full genome should be sequenced or at least, several genomic regions should be sequenced although some uncertainties can remain and the demarcation criteria may be only partially met.</w:t>
      </w:r>
    </w:p>
    <w:p w14:paraId="07C46492" w14:textId="77777777" w:rsidR="00D61F43" w:rsidRPr="00C0626D" w:rsidRDefault="00D61F43" w:rsidP="00B430C2">
      <w:pPr>
        <w:pStyle w:val="Titre2"/>
        <w:numPr>
          <w:ilvl w:val="1"/>
          <w:numId w:val="6"/>
        </w:numPr>
        <w:rPr>
          <w:rFonts w:cs="Times New Roman"/>
          <w:sz w:val="28"/>
          <w:szCs w:val="28"/>
        </w:rPr>
      </w:pPr>
      <w:bookmarkStart w:id="185" w:name="_tyjcwt" w:colFirst="0" w:colLast="0"/>
      <w:bookmarkEnd w:id="185"/>
      <w:r w:rsidRPr="00C0626D">
        <w:rPr>
          <w:rFonts w:cs="Times New Roman"/>
          <w:sz w:val="28"/>
          <w:szCs w:val="28"/>
        </w:rPr>
        <w:t>Selectivity</w:t>
      </w:r>
    </w:p>
    <w:p w14:paraId="1452DEED" w14:textId="77777777" w:rsidR="00D61F43" w:rsidRPr="008B7C55" w:rsidRDefault="00D61F43">
      <w:pPr>
        <w:pStyle w:val="Titre2"/>
        <w:ind w:firstLine="0"/>
        <w:rPr>
          <w:rFonts w:cs="Times New Roman"/>
          <w:sz w:val="24"/>
          <w:szCs w:val="24"/>
        </w:rPr>
      </w:pPr>
      <w:r w:rsidRPr="008B7C55">
        <w:rPr>
          <w:rFonts w:cs="Times New Roman"/>
          <w:sz w:val="24"/>
          <w:szCs w:val="24"/>
        </w:rPr>
        <w:t xml:space="preserve"> </w:t>
      </w:r>
    </w:p>
    <w:p w14:paraId="4A3EF22E" w14:textId="068BB960"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According to EPPO </w:t>
      </w:r>
      <w:ins w:id="186" w:author="Massart Sébastien" w:date="2022-09-06T08:07:00Z">
        <w:r w:rsidR="005A17B4">
          <w:rPr>
            <w:rFonts w:ascii="Times New Roman" w:hAnsi="Times New Roman" w:cs="Times New Roman"/>
            <w:sz w:val="24"/>
            <w:szCs w:val="24"/>
          </w:rPr>
          <w:t xml:space="preserve">standard </w:t>
        </w:r>
      </w:ins>
      <w:r w:rsidRPr="008B7C55">
        <w:rPr>
          <w:rFonts w:ascii="Times New Roman" w:hAnsi="Times New Roman" w:cs="Times New Roman"/>
          <w:sz w:val="24"/>
          <w:szCs w:val="24"/>
        </w:rPr>
        <w:t>PM 7/98 (2019), the selectivity of molecular methods aims to “</w:t>
      </w:r>
      <w:r w:rsidRPr="008B7C55">
        <w:rPr>
          <w:rFonts w:ascii="Times New Roman" w:hAnsi="Times New Roman" w:cs="Times New Roman"/>
          <w:i/>
          <w:sz w:val="24"/>
          <w:szCs w:val="24"/>
        </w:rPr>
        <w:t>Determine whether variations of the matrix affect the test performance</w:t>
      </w:r>
      <w:r w:rsidRPr="008B7C55">
        <w:rPr>
          <w:rFonts w:ascii="Times New Roman" w:hAnsi="Times New Roman" w:cs="Times New Roman"/>
          <w:sz w:val="24"/>
          <w:szCs w:val="24"/>
        </w:rPr>
        <w:t xml:space="preserve">”. The variation of the matrix can correspond to different cultivars of the same plant species, other plant species, different types of soil, different sources of water, or to the community present (e.g., insects, spores, traps). </w:t>
      </w:r>
    </w:p>
    <w:p w14:paraId="6BDD9E82" w14:textId="40DBA1BC"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The presence of inhibitors due to variation in the matrix can be monitored using an appropriate internal control at low concentration. The use of an internal control is recommended as it can help in monitoring this criterion during routine diagnostics as the validation process cannot take into account any matrix variation. On the other hand, if there might be any inhibitors present in the nucleic acid extract, they should have an effect on all nucleic acids in the sample and not only on the target. So, as long as the desired minimal sequencing depth is reached, there might be no inhibitory effect. During validation</w:t>
      </w:r>
      <w:ins w:id="187" w:author="Guest User" w:date="2022-09-02T07:38:00Z">
        <w:r w:rsidRPr="75CDC2F7">
          <w:rPr>
            <w:rFonts w:ascii="Times New Roman" w:hAnsi="Times New Roman" w:cs="Times New Roman"/>
            <w:sz w:val="24"/>
            <w:szCs w:val="24"/>
          </w:rPr>
          <w:t>,</w:t>
        </w:r>
      </w:ins>
      <w:r w:rsidRPr="75CDC2F7">
        <w:rPr>
          <w:rFonts w:ascii="Times New Roman" w:hAnsi="Times New Roman" w:cs="Times New Roman"/>
          <w:sz w:val="24"/>
          <w:szCs w:val="24"/>
        </w:rPr>
        <w:t xml:space="preserve"> this could for instance be investigated by sequencing nucleic acid</w:t>
      </w:r>
      <w:del w:id="188" w:author="Guest User" w:date="2022-09-02T07:38:00Z">
        <w:r w:rsidR="00D61F43" w:rsidRPr="75CDC2F7" w:rsidDel="75CDC2F7">
          <w:rPr>
            <w:rFonts w:ascii="Times New Roman" w:hAnsi="Times New Roman" w:cs="Times New Roman"/>
            <w:sz w:val="24"/>
            <w:szCs w:val="24"/>
          </w:rPr>
          <w:delText>s</w:delText>
        </w:r>
      </w:del>
      <w:r w:rsidRPr="75CDC2F7">
        <w:rPr>
          <w:rFonts w:ascii="Times New Roman" w:hAnsi="Times New Roman" w:cs="Times New Roman"/>
          <w:sz w:val="24"/>
          <w:szCs w:val="24"/>
        </w:rPr>
        <w:t xml:space="preserve"> extract from healthy plant species known to have a high concentration of inhibitors (e.g., </w:t>
      </w:r>
      <w:r w:rsidRPr="75CDC2F7">
        <w:rPr>
          <w:rFonts w:ascii="Times New Roman" w:hAnsi="Times New Roman" w:cs="Times New Roman"/>
          <w:i/>
          <w:iCs/>
          <w:sz w:val="24"/>
          <w:szCs w:val="24"/>
        </w:rPr>
        <w:t>Fragaria</w:t>
      </w:r>
      <w:r w:rsidRPr="75CDC2F7">
        <w:rPr>
          <w:rFonts w:ascii="Times New Roman" w:hAnsi="Times New Roman" w:cs="Times New Roman"/>
          <w:sz w:val="24"/>
          <w:szCs w:val="24"/>
        </w:rPr>
        <w:t xml:space="preserve"> sp., </w:t>
      </w:r>
      <w:r w:rsidRPr="75CDC2F7">
        <w:rPr>
          <w:rFonts w:ascii="Times New Roman" w:hAnsi="Times New Roman" w:cs="Times New Roman"/>
          <w:i/>
          <w:iCs/>
          <w:sz w:val="24"/>
          <w:szCs w:val="24"/>
        </w:rPr>
        <w:t>Rosa</w:t>
      </w:r>
      <w:r w:rsidRPr="75CDC2F7">
        <w:rPr>
          <w:rFonts w:ascii="Times New Roman" w:hAnsi="Times New Roman" w:cs="Times New Roman"/>
          <w:sz w:val="24"/>
          <w:szCs w:val="24"/>
        </w:rPr>
        <w:t xml:space="preserve"> sp.) and from healthy host plants or indicator plants (e.g., </w:t>
      </w:r>
      <w:r w:rsidRPr="75CDC2F7">
        <w:rPr>
          <w:rFonts w:ascii="Times New Roman" w:hAnsi="Times New Roman" w:cs="Times New Roman"/>
          <w:i/>
          <w:iCs/>
          <w:sz w:val="24"/>
          <w:szCs w:val="24"/>
        </w:rPr>
        <w:t xml:space="preserve">Nicotiana </w:t>
      </w:r>
      <w:proofErr w:type="spellStart"/>
      <w:r w:rsidRPr="75CDC2F7">
        <w:rPr>
          <w:rFonts w:ascii="Times New Roman" w:hAnsi="Times New Roman" w:cs="Times New Roman"/>
          <w:i/>
          <w:iCs/>
          <w:sz w:val="24"/>
          <w:szCs w:val="24"/>
        </w:rPr>
        <w:t>benthamiana</w:t>
      </w:r>
      <w:proofErr w:type="spellEnd"/>
      <w:r w:rsidRPr="75CDC2F7">
        <w:rPr>
          <w:rFonts w:ascii="Times New Roman" w:hAnsi="Times New Roman" w:cs="Times New Roman"/>
          <w:sz w:val="24"/>
          <w:szCs w:val="24"/>
        </w:rPr>
        <w:t>) all with identical nucleic acid concentrations and spiked with the same amount of nucleic acid</w:t>
      </w:r>
      <w:del w:id="189" w:author="Guest User" w:date="2022-09-02T07:38:00Z">
        <w:r w:rsidR="00D61F43" w:rsidRPr="75CDC2F7" w:rsidDel="75CDC2F7">
          <w:rPr>
            <w:rFonts w:ascii="Times New Roman" w:hAnsi="Times New Roman" w:cs="Times New Roman"/>
            <w:sz w:val="24"/>
            <w:szCs w:val="24"/>
          </w:rPr>
          <w:delText>s</w:delText>
        </w:r>
      </w:del>
      <w:r w:rsidRPr="75CDC2F7">
        <w:rPr>
          <w:rFonts w:ascii="Times New Roman" w:hAnsi="Times New Roman" w:cs="Times New Roman"/>
          <w:sz w:val="24"/>
          <w:szCs w:val="24"/>
        </w:rPr>
        <w:t xml:space="preserve"> extract containing the target. Comparison of the percentage of sequence reads mapped to the target sequence will show if matrices influence the HTS test performance. </w:t>
      </w:r>
    </w:p>
    <w:p w14:paraId="3016CC3A" w14:textId="77777777" w:rsidR="00D61F43" w:rsidRPr="008B7C55" w:rsidRDefault="75CDC2F7" w:rsidP="00C0626D">
      <w:pPr>
        <w:jc w:val="both"/>
        <w:rPr>
          <w:rFonts w:ascii="Times New Roman" w:hAnsi="Times New Roman" w:cs="Times New Roman"/>
          <w:sz w:val="24"/>
          <w:szCs w:val="24"/>
        </w:rPr>
      </w:pPr>
      <w:r w:rsidRPr="75CDC2F7">
        <w:rPr>
          <w:rFonts w:ascii="Times New Roman" w:hAnsi="Times New Roman" w:cs="Times New Roman"/>
          <w:sz w:val="24"/>
          <w:szCs w:val="24"/>
        </w:rPr>
        <w:t xml:space="preserve">A further confounding factor is that the genetics of host plants (e.g., different resistance/tolerance to organism(s)), the composition of soil/water samples, or the selectivity of an insect or spore trap, can influence the concentration of the target(s) and change their proportion in the community mix. This can impact the detection of target(s). </w:t>
      </w:r>
    </w:p>
    <w:p w14:paraId="75A58F3B" w14:textId="77777777" w:rsidR="00D61F43" w:rsidRPr="00C0626D" w:rsidRDefault="00D61F43" w:rsidP="00EA0221">
      <w:pPr>
        <w:pStyle w:val="Titre2"/>
        <w:numPr>
          <w:ilvl w:val="1"/>
          <w:numId w:val="6"/>
        </w:numPr>
        <w:rPr>
          <w:rFonts w:cs="Times New Roman"/>
          <w:sz w:val="28"/>
          <w:szCs w:val="28"/>
        </w:rPr>
      </w:pPr>
      <w:r w:rsidRPr="00C0626D">
        <w:rPr>
          <w:rFonts w:cs="Times New Roman"/>
          <w:sz w:val="28"/>
          <w:szCs w:val="28"/>
        </w:rPr>
        <w:lastRenderedPageBreak/>
        <w:t>Repeatability and reproducibility</w:t>
      </w:r>
    </w:p>
    <w:p w14:paraId="6B74B32E" w14:textId="77777777" w:rsidR="00D61F43" w:rsidRPr="008B7C55" w:rsidRDefault="00D61F43">
      <w:pPr>
        <w:jc w:val="both"/>
        <w:rPr>
          <w:rFonts w:ascii="Times New Roman" w:hAnsi="Times New Roman" w:cs="Times New Roman"/>
          <w:sz w:val="24"/>
          <w:szCs w:val="24"/>
        </w:rPr>
      </w:pPr>
    </w:p>
    <w:p w14:paraId="770AE983" w14:textId="4305DBB8"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The repeatability and reproducibility of HTS tests has already been evaluated in plant and animal health for some or all the steps</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"/>
          <w:id w:val="1935555497"/>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5,26,33,38,45–48</w:t>
          </w:r>
        </w:sdtContent>
      </w:sdt>
      <w:r w:rsidRPr="008B7C55">
        <w:rPr>
          <w:rFonts w:ascii="Times New Roman" w:hAnsi="Times New Roman" w:cs="Times New Roman"/>
          <w:sz w:val="24"/>
          <w:szCs w:val="24"/>
        </w:rPr>
        <w:t xml:space="preserve">. Overall, both performance criteria were evaluated as very good with up to 100% of repeatability and/or reproducibility of target detection. </w:t>
      </w:r>
    </w:p>
    <w:p w14:paraId="78AD45E4"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For the evaluation of the repeatability of molecular methods, the EPPO standard PM 7/98 (2019) recommends analysing three replicates of a sample with a low target concentration. For the reproducibility, the same approach is recommended as repeatability, but with different operator(s) if possible, and on different days and with different equipment when relevant. Whenever possible, HTS tests should be evaluated in the same way. </w:t>
      </w:r>
    </w:p>
    <w:p w14:paraId="2A5F2D0C" w14:textId="77777777" w:rsidR="00D61F43" w:rsidRPr="00C0626D" w:rsidRDefault="00D61F43" w:rsidP="00EA0221">
      <w:pPr>
        <w:pStyle w:val="Titre2"/>
        <w:numPr>
          <w:ilvl w:val="1"/>
          <w:numId w:val="6"/>
        </w:numPr>
        <w:rPr>
          <w:rFonts w:cs="Times New Roman"/>
          <w:sz w:val="28"/>
          <w:szCs w:val="28"/>
        </w:rPr>
      </w:pPr>
      <w:r w:rsidRPr="00C0626D">
        <w:rPr>
          <w:rFonts w:cs="Times New Roman"/>
          <w:sz w:val="28"/>
          <w:szCs w:val="28"/>
        </w:rPr>
        <w:t>Diagnostic sensitivity</w:t>
      </w:r>
    </w:p>
    <w:p w14:paraId="204FEA85" w14:textId="77777777" w:rsidR="00D61F43" w:rsidRPr="008B7C55" w:rsidRDefault="00D61F43">
      <w:pPr>
        <w:rPr>
          <w:rFonts w:ascii="Times New Roman" w:hAnsi="Times New Roman" w:cs="Times New Roman"/>
          <w:sz w:val="24"/>
          <w:szCs w:val="24"/>
        </w:rPr>
      </w:pPr>
    </w:p>
    <w:p w14:paraId="34E4BCE5" w14:textId="15567F9E" w:rsidR="00D61F43" w:rsidRPr="008B7C55" w:rsidRDefault="00D61F43" w:rsidP="000014F7">
      <w:pPr>
        <w:jc w:val="both"/>
        <w:rPr>
          <w:rFonts w:ascii="Times New Roman" w:hAnsi="Times New Roman" w:cs="Times New Roman"/>
          <w:sz w:val="24"/>
          <w:szCs w:val="24"/>
        </w:rPr>
        <w:pPrChange w:id="190" w:author="Massart Sébastien" w:date="2022-09-06T08:25:00Z">
          <w:pPr/>
        </w:pPrChange>
      </w:pPr>
      <w:r w:rsidRPr="008B7C55">
        <w:rPr>
          <w:rFonts w:ascii="Times New Roman" w:hAnsi="Times New Roman" w:cs="Times New Roman"/>
          <w:sz w:val="24"/>
          <w:szCs w:val="24"/>
        </w:rPr>
        <w:t>Several publications have reported the diagnostic sensitivity (</w:t>
      </w:r>
      <w:proofErr w:type="spellStart"/>
      <w:ins w:id="191" w:author="Guest User" w:date="2022-09-02T07:41:00Z">
        <w:r w:rsidRPr="008B7C55">
          <w:rPr>
            <w:rFonts w:ascii="Times New Roman" w:hAnsi="Times New Roman" w:cs="Times New Roman"/>
            <w:sz w:val="24"/>
            <w:szCs w:val="24"/>
          </w:rPr>
          <w:t>Ii.e</w:t>
        </w:r>
        <w:proofErr w:type="spellEnd"/>
        <w:r w:rsidRPr="008B7C55">
          <w:rPr>
            <w:rFonts w:ascii="Times New Roman" w:hAnsi="Times New Roman" w:cs="Times New Roman"/>
            <w:sz w:val="24"/>
            <w:szCs w:val="24"/>
          </w:rPr>
          <w:t xml:space="preserve">., </w:t>
        </w:r>
      </w:ins>
      <w:r w:rsidRPr="008B7C55">
        <w:rPr>
          <w:rFonts w:ascii="Times New Roman" w:hAnsi="Times New Roman" w:cs="Times New Roman"/>
          <w:sz w:val="24"/>
          <w:szCs w:val="24"/>
        </w:rPr>
        <w:t xml:space="preserve">= </w:t>
      </w:r>
      <w:ins w:id="192" w:author="Massart Sébastien" w:date="2022-09-06T08:25:00Z">
        <w:r w:rsidR="000014F7">
          <w:rPr>
            <w:rFonts w:ascii="Times New Roman" w:hAnsi="Times New Roman" w:cs="Times New Roman"/>
            <w:sz w:val="24"/>
            <w:szCs w:val="24"/>
          </w:rPr>
          <w:t xml:space="preserve">number of </w:t>
        </w:r>
      </w:ins>
      <w:del w:id="193" w:author="Massart Sébastien" w:date="2022-09-06T08:25:00Z">
        <w:r w:rsidRPr="008B7C55" w:rsidDel="000014F7">
          <w:rPr>
            <w:rFonts w:ascii="Times New Roman" w:hAnsi="Times New Roman" w:cs="Times New Roman"/>
            <w:sz w:val="24"/>
            <w:szCs w:val="24"/>
          </w:rPr>
          <w:delText>#</w:delText>
        </w:r>
      </w:del>
      <w:r w:rsidRPr="008B7C55">
        <w:rPr>
          <w:rFonts w:ascii="Times New Roman" w:hAnsi="Times New Roman" w:cs="Times New Roman"/>
          <w:sz w:val="24"/>
          <w:szCs w:val="24"/>
        </w:rPr>
        <w:t>true positive/(</w:t>
      </w:r>
      <w:ins w:id="194" w:author="Massart Sébastien" w:date="2022-09-06T08:25:00Z">
        <w:r w:rsidR="000014F7">
          <w:rPr>
            <w:rFonts w:ascii="Times New Roman" w:hAnsi="Times New Roman" w:cs="Times New Roman"/>
            <w:sz w:val="24"/>
            <w:szCs w:val="24"/>
          </w:rPr>
          <w:t xml:space="preserve"> number of </w:t>
        </w:r>
      </w:ins>
      <w:del w:id="195" w:author="Massart Sébastien" w:date="2022-09-06T08:25:00Z">
        <w:r w:rsidRPr="008B7C55" w:rsidDel="000014F7">
          <w:rPr>
            <w:rFonts w:ascii="Times New Roman" w:hAnsi="Times New Roman" w:cs="Times New Roman"/>
            <w:sz w:val="24"/>
            <w:szCs w:val="24"/>
          </w:rPr>
          <w:delText>#</w:delText>
        </w:r>
      </w:del>
      <w:r w:rsidRPr="008B7C55">
        <w:rPr>
          <w:rFonts w:ascii="Times New Roman" w:hAnsi="Times New Roman" w:cs="Times New Roman"/>
          <w:sz w:val="24"/>
          <w:szCs w:val="24"/>
        </w:rPr>
        <w:t xml:space="preserve">true positive + </w:t>
      </w:r>
      <w:ins w:id="196" w:author="Massart Sébastien" w:date="2022-09-06T08:25:00Z">
        <w:r w:rsidR="000014F7">
          <w:rPr>
            <w:rFonts w:ascii="Times New Roman" w:hAnsi="Times New Roman" w:cs="Times New Roman"/>
            <w:sz w:val="24"/>
            <w:szCs w:val="24"/>
          </w:rPr>
          <w:t xml:space="preserve">number of </w:t>
        </w:r>
      </w:ins>
      <w:del w:id="197" w:author="Massart Sébastien" w:date="2022-09-06T08:25:00Z">
        <w:r w:rsidRPr="008B7C55" w:rsidDel="000014F7">
          <w:rPr>
            <w:rFonts w:ascii="Times New Roman" w:hAnsi="Times New Roman" w:cs="Times New Roman"/>
            <w:sz w:val="24"/>
            <w:szCs w:val="24"/>
          </w:rPr>
          <w:delText>#</w:delText>
        </w:r>
      </w:del>
      <w:r w:rsidRPr="008B7C55">
        <w:rPr>
          <w:rFonts w:ascii="Times New Roman" w:hAnsi="Times New Roman" w:cs="Times New Roman"/>
          <w:sz w:val="24"/>
          <w:szCs w:val="24"/>
        </w:rPr>
        <w:t>false negative)) of various HTS tests when using reference samples infected by a target. The diagnostic sensitivity of HTS-based tests for detecting plant or animal pests was evaluated at 84% and 100%</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"/>
          <w:id w:val="-1649356975"/>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47</w:t>
          </w:r>
        </w:sdtContent>
      </w:sdt>
      <w:r w:rsidRPr="008B7C55">
        <w:rPr>
          <w:rFonts w:ascii="Times New Roman" w:hAnsi="Times New Roman" w:cs="Times New Roman"/>
          <w:sz w:val="24"/>
          <w:szCs w:val="24"/>
        </w:rPr>
        <w:t>, 73% and 92%</w:t>
      </w:r>
      <w:sdt>
        <w:sdtPr>
          <w:rPr>
            <w:rFonts w:ascii="Times New Roman" w:hAnsi="Times New Roman" w:cs="Times New Roman"/>
            <w:color w:val="000000"/>
            <w:sz w:val="24"/>
            <w:szCs w:val="24"/>
            <w:vertAlign w:val="superscript"/>
          </w:rPr>
          <w:tag w:val="MENDELEY_CITATION_v3_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"/>
          <w:id w:val="-1481457726"/>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46</w:t>
          </w:r>
        </w:sdtContent>
      </w:sdt>
      <w:r w:rsidRPr="008B7C55">
        <w:rPr>
          <w:rFonts w:ascii="Times New Roman" w:hAnsi="Times New Roman" w:cs="Times New Roman"/>
          <w:sz w:val="24"/>
          <w:szCs w:val="24"/>
        </w:rPr>
        <w:t>, 98%</w:t>
      </w:r>
      <w:sdt>
        <w:sdtPr>
          <w:rPr>
            <w:rFonts w:ascii="Times New Roman" w:hAnsi="Times New Roman" w:cs="Times New Roman"/>
            <w:color w:val="000000"/>
            <w:sz w:val="24"/>
            <w:szCs w:val="24"/>
            <w:vertAlign w:val="superscript"/>
          </w:rPr>
          <w:tag w:val="MENDELEY_CITATION_v3_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"/>
          <w:id w:val="-1273546096"/>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48</w:t>
          </w:r>
        </w:sdtContent>
      </w:sdt>
      <w:r w:rsidRPr="008B7C55">
        <w:rPr>
          <w:rFonts w:ascii="Times New Roman" w:hAnsi="Times New Roman" w:cs="Times New Roman"/>
          <w:sz w:val="24"/>
          <w:szCs w:val="24"/>
        </w:rPr>
        <w:t>, 100%</w:t>
      </w:r>
      <w:sdt>
        <w:sdtPr>
          <w:rPr>
            <w:rFonts w:ascii="Times New Roman" w:hAnsi="Times New Roman" w:cs="Times New Roman"/>
            <w:color w:val="000000"/>
            <w:sz w:val="24"/>
            <w:szCs w:val="24"/>
            <w:vertAlign w:val="superscript"/>
          </w:rPr>
          <w:tag w:val="MENDELEY_CITATION_v3_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"/>
          <w:id w:val="-90245476"/>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49</w:t>
          </w:r>
        </w:sdtContent>
      </w:sdt>
      <w:r w:rsidRPr="008B7C55">
        <w:rPr>
          <w:rFonts w:ascii="Times New Roman" w:hAnsi="Times New Roman" w:cs="Times New Roman"/>
          <w:sz w:val="24"/>
          <w:szCs w:val="24"/>
        </w:rPr>
        <w:t xml:space="preserve"> or 95%</w:t>
      </w:r>
      <w:sdt>
        <w:sdtPr>
          <w:rPr>
            <w:rFonts w:ascii="Times New Roman" w:hAnsi="Times New Roman" w:cs="Times New Roman"/>
            <w:color w:val="000000"/>
            <w:sz w:val="24"/>
            <w:szCs w:val="24"/>
            <w:vertAlign w:val="superscript"/>
          </w:rPr>
          <w:tag w:val="MENDELEY_CITATION_v3_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"/>
          <w:id w:val="-1090932053"/>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50</w:t>
          </w:r>
        </w:sdtContent>
      </w:sdt>
      <w:r w:rsidRPr="008B7C55">
        <w:rPr>
          <w:rFonts w:ascii="Times New Roman" w:hAnsi="Times New Roman" w:cs="Times New Roman"/>
          <w:sz w:val="24"/>
          <w:szCs w:val="24"/>
        </w:rPr>
        <w:t>. The diagnostic sensitivity depends on many parameters including the detection thresholds set during the test. For example, it has been shown that lowering the detection threshold of a target to a single read increases the sensitivity to 100%</w:t>
      </w:r>
      <w:sdt>
        <w:sdtPr>
          <w:rPr>
            <w:rFonts w:ascii="Times New Roman" w:hAnsi="Times New Roman" w:cs="Times New Roman"/>
            <w:color w:val="000000"/>
            <w:sz w:val="24"/>
            <w:szCs w:val="24"/>
            <w:vertAlign w:val="superscript"/>
          </w:rPr>
          <w:tag w:val="MENDELEY_CITATION_v3_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"/>
          <w:id w:val="1000550798"/>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50</w:t>
          </w:r>
        </w:sdtContent>
      </w:sdt>
      <w:r w:rsidRPr="008B7C55">
        <w:rPr>
          <w:rFonts w:ascii="Times New Roman" w:hAnsi="Times New Roman" w:cs="Times New Roman"/>
          <w:sz w:val="24"/>
          <w:szCs w:val="24"/>
        </w:rPr>
        <w:t>. Nevertheless, in such a case, the False Discovery Rate (FDR) will also rise substantially, complicating the interpretation and confirmation of the results.</w:t>
      </w:r>
    </w:p>
    <w:p w14:paraId="462F6918" w14:textId="77777777" w:rsidR="00D61F43" w:rsidRPr="00D712BF" w:rsidRDefault="00D61F43" w:rsidP="00EA0221">
      <w:pPr>
        <w:pStyle w:val="Titre2"/>
        <w:numPr>
          <w:ilvl w:val="1"/>
          <w:numId w:val="6"/>
        </w:numPr>
        <w:rPr>
          <w:rFonts w:cs="Times New Roman"/>
          <w:sz w:val="28"/>
          <w:szCs w:val="28"/>
        </w:rPr>
      </w:pPr>
      <w:r w:rsidRPr="00D712BF">
        <w:rPr>
          <w:rFonts w:cs="Times New Roman"/>
          <w:sz w:val="28"/>
          <w:szCs w:val="28"/>
        </w:rPr>
        <w:t>Diagnostic specificity and false discovery rate</w:t>
      </w:r>
    </w:p>
    <w:p w14:paraId="23DF97A2" w14:textId="77777777" w:rsidR="00D61F43" w:rsidRPr="008B7C55" w:rsidRDefault="00D61F43">
      <w:pPr>
        <w:rPr>
          <w:rFonts w:ascii="Times New Roman" w:hAnsi="Times New Roman" w:cs="Times New Roman"/>
          <w:sz w:val="24"/>
          <w:szCs w:val="24"/>
        </w:rPr>
      </w:pPr>
    </w:p>
    <w:p w14:paraId="53C8FA7E" w14:textId="6A873B47" w:rsidR="00D61F43" w:rsidRPr="008B7C55" w:rsidRDefault="00D61F43" w:rsidP="000014F7">
      <w:pPr>
        <w:jc w:val="both"/>
        <w:rPr>
          <w:rFonts w:ascii="Times New Roman" w:hAnsi="Times New Roman" w:cs="Times New Roman"/>
          <w:sz w:val="24"/>
          <w:szCs w:val="24"/>
        </w:rPr>
        <w:pPrChange w:id="198" w:author="Massart Sébastien" w:date="2022-09-06T08:25:00Z">
          <w:pPr/>
        </w:pPrChange>
      </w:pPr>
      <w:r w:rsidRPr="008B7C55">
        <w:rPr>
          <w:rFonts w:ascii="Times New Roman" w:hAnsi="Times New Roman" w:cs="Times New Roman"/>
          <w:sz w:val="24"/>
          <w:szCs w:val="24"/>
        </w:rPr>
        <w:t xml:space="preserve">Determining the diagnostic specificity (= </w:t>
      </w:r>
      <w:ins w:id="199" w:author="Massart Sébastien" w:date="2022-09-06T08:25:00Z">
        <w:r w:rsidR="000014F7">
          <w:rPr>
            <w:rFonts w:ascii="Times New Roman" w:hAnsi="Times New Roman" w:cs="Times New Roman"/>
            <w:sz w:val="24"/>
            <w:szCs w:val="24"/>
          </w:rPr>
          <w:t xml:space="preserve">number of </w:t>
        </w:r>
      </w:ins>
      <w:del w:id="200" w:author="Massart Sébastien" w:date="2022-09-06T08:25:00Z">
        <w:r w:rsidRPr="008B7C55" w:rsidDel="000014F7">
          <w:rPr>
            <w:rFonts w:ascii="Times New Roman" w:hAnsi="Times New Roman" w:cs="Times New Roman"/>
            <w:sz w:val="24"/>
            <w:szCs w:val="24"/>
          </w:rPr>
          <w:delText>#</w:delText>
        </w:r>
      </w:del>
      <w:r w:rsidRPr="008B7C55">
        <w:rPr>
          <w:rFonts w:ascii="Times New Roman" w:hAnsi="Times New Roman" w:cs="Times New Roman"/>
          <w:sz w:val="24"/>
          <w:szCs w:val="24"/>
        </w:rPr>
        <w:t>true negative/(</w:t>
      </w:r>
      <w:ins w:id="201" w:author="Massart Sébastien" w:date="2022-09-06T08:25:00Z">
        <w:r w:rsidR="000014F7">
          <w:rPr>
            <w:rFonts w:ascii="Times New Roman" w:hAnsi="Times New Roman" w:cs="Times New Roman"/>
            <w:sz w:val="24"/>
            <w:szCs w:val="24"/>
          </w:rPr>
          <w:t xml:space="preserve">number of </w:t>
        </w:r>
      </w:ins>
      <w:del w:id="202" w:author="Massart Sébastien" w:date="2022-09-06T08:25:00Z">
        <w:r w:rsidRPr="008B7C55" w:rsidDel="000014F7">
          <w:rPr>
            <w:rFonts w:ascii="Times New Roman" w:hAnsi="Times New Roman" w:cs="Times New Roman"/>
            <w:sz w:val="24"/>
            <w:szCs w:val="24"/>
          </w:rPr>
          <w:delText>#</w:delText>
        </w:r>
      </w:del>
      <w:r w:rsidRPr="008B7C55">
        <w:rPr>
          <w:rFonts w:ascii="Times New Roman" w:hAnsi="Times New Roman" w:cs="Times New Roman"/>
          <w:sz w:val="24"/>
          <w:szCs w:val="24"/>
        </w:rPr>
        <w:t xml:space="preserve">true negative + </w:t>
      </w:r>
      <w:ins w:id="203" w:author="Massart Sébastien" w:date="2022-09-06T08:26:00Z">
        <w:r w:rsidR="000014F7">
          <w:rPr>
            <w:rFonts w:ascii="Times New Roman" w:hAnsi="Times New Roman" w:cs="Times New Roman"/>
            <w:sz w:val="24"/>
            <w:szCs w:val="24"/>
          </w:rPr>
          <w:t xml:space="preserve">number of </w:t>
        </w:r>
      </w:ins>
      <w:del w:id="204" w:author="Massart Sébastien" w:date="2022-09-06T08:25:00Z">
        <w:r w:rsidRPr="008B7C55" w:rsidDel="000014F7">
          <w:rPr>
            <w:rFonts w:ascii="Times New Roman" w:hAnsi="Times New Roman" w:cs="Times New Roman"/>
            <w:sz w:val="24"/>
            <w:szCs w:val="24"/>
          </w:rPr>
          <w:delText>#</w:delText>
        </w:r>
      </w:del>
      <w:r w:rsidRPr="008B7C55">
        <w:rPr>
          <w:rFonts w:ascii="Times New Roman" w:hAnsi="Times New Roman" w:cs="Times New Roman"/>
          <w:sz w:val="24"/>
          <w:szCs w:val="24"/>
        </w:rPr>
        <w:t xml:space="preserve">false positive))  of an HTS test is particularly complex due to their broad range of detection and the potentially very high number of targets that can be detected by a test. In addition, the number of potential targets is often unknown, making the determination of true negatives questionable. It is therefore recommended to calculate the false discovery rate (FDR) instead of the diagnostic specificity. The FDR was measured at 21% in a </w:t>
      </w:r>
      <w:del w:id="205" w:author="Massart Sébastien" w:date="2022-09-06T08:26:00Z">
        <w:r w:rsidRPr="008B7C55" w:rsidDel="000014F7">
          <w:rPr>
            <w:rFonts w:ascii="Times New Roman" w:hAnsi="Times New Roman" w:cs="Times New Roman"/>
            <w:sz w:val="24"/>
            <w:szCs w:val="24"/>
          </w:rPr>
          <w:delText xml:space="preserve">previous </w:delText>
        </w:r>
      </w:del>
      <w:r w:rsidRPr="008B7C55">
        <w:rPr>
          <w:rFonts w:ascii="Times New Roman" w:hAnsi="Times New Roman" w:cs="Times New Roman"/>
          <w:sz w:val="24"/>
          <w:szCs w:val="24"/>
        </w:rPr>
        <w:t xml:space="preserve">study on grapevine virus </w:t>
      </w:r>
      <w:sdt>
        <w:sdtPr>
          <w:rPr>
            <w:rFonts w:ascii="Times New Roman" w:hAnsi="Times New Roman" w:cs="Times New Roman"/>
            <w:color w:val="000000"/>
            <w:sz w:val="24"/>
            <w:szCs w:val="24"/>
            <w:vertAlign w:val="superscript"/>
          </w:rPr>
          <w:tag w:val="MENDELEY_CITATION_v3_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"/>
          <w:id w:val="2083488469"/>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48</w:t>
          </w:r>
        </w:sdtContent>
      </w:sdt>
      <w:r w:rsidRPr="008B7C55">
        <w:rPr>
          <w:rFonts w:ascii="Times New Roman" w:hAnsi="Times New Roman" w:cs="Times New Roman"/>
          <w:sz w:val="24"/>
          <w:szCs w:val="24"/>
        </w:rPr>
        <w:t xml:space="preserve"> while it was calculated at 2.1% during a test performance study of bioinformatic analysis between 21 laboratories</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"/>
          <w:id w:val="-486931640"/>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38</w:t>
          </w:r>
        </w:sdtContent>
      </w:sdt>
      <w:r w:rsidRPr="008B7C55">
        <w:rPr>
          <w:rFonts w:ascii="Times New Roman" w:hAnsi="Times New Roman" w:cs="Times New Roman"/>
          <w:sz w:val="24"/>
          <w:szCs w:val="24"/>
        </w:rPr>
        <w:t>. The FDR will be strongly influenced by the minimal threshold of number of reads to consider the detection of a target and will evolve in opposition to the diagnostic sensitivity: diminishing the threshold will worsen the FDR while improving the diagnostic sensitivity.</w:t>
      </w:r>
    </w:p>
    <w:p w14:paraId="603E890A" w14:textId="77777777" w:rsidR="00D61F43" w:rsidRPr="00D712BF" w:rsidRDefault="00D61F43" w:rsidP="00EA0221">
      <w:pPr>
        <w:pStyle w:val="Titre1"/>
        <w:numPr>
          <w:ilvl w:val="0"/>
          <w:numId w:val="6"/>
        </w:numPr>
        <w:rPr>
          <w:rFonts w:ascii="Times New Roman" w:hAnsi="Times New Roman" w:cs="Times New Roman"/>
        </w:rPr>
      </w:pPr>
      <w:r w:rsidRPr="00D712BF">
        <w:rPr>
          <w:rFonts w:ascii="Times New Roman" w:hAnsi="Times New Roman" w:cs="Times New Roman"/>
        </w:rPr>
        <w:t>Development and optimisation of HTS test</w:t>
      </w:r>
    </w:p>
    <w:p w14:paraId="5A1C3998" w14:textId="77777777" w:rsidR="00D61F43" w:rsidRPr="008B7C55" w:rsidRDefault="00D61F43">
      <w:pPr>
        <w:rPr>
          <w:rFonts w:ascii="Times New Roman" w:hAnsi="Times New Roman" w:cs="Times New Roman"/>
          <w:sz w:val="24"/>
          <w:szCs w:val="24"/>
        </w:rPr>
      </w:pPr>
    </w:p>
    <w:p w14:paraId="07DA6AD1" w14:textId="07EBBC8B"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In the absence of an official HTS standard protocol, the laboratory can be required to develop its own HTS test or to adapt a previously published HTS test to fit the intended use. The HTS </w:t>
      </w:r>
      <w:r w:rsidRPr="008B7C55">
        <w:rPr>
          <w:rFonts w:ascii="Times New Roman" w:hAnsi="Times New Roman" w:cs="Times New Roman"/>
          <w:sz w:val="24"/>
          <w:szCs w:val="24"/>
        </w:rPr>
        <w:lastRenderedPageBreak/>
        <w:t xml:space="preserve">test will need to be optimized to ensure it provides the appropriate level of confidence in its results </w:t>
      </w:r>
      <w:sdt>
        <w:sdtPr>
          <w:rPr>
            <w:rFonts w:ascii="Times New Roman" w:hAnsi="Times New Roman" w:cs="Times New Roman"/>
            <w:color w:val="000000"/>
            <w:sz w:val="24"/>
            <w:szCs w:val="24"/>
            <w:vertAlign w:val="superscript"/>
          </w:rPr>
          <w:tag w:val="MENDELEY_CITATION_v3_eyJjaXRhdGlvbklEIjoiTUVOREVMRVlfQ0lUQVRJT05fMzFkZTg3NDItZDA0Yi00MGIwLTgwYmEtYjI3NTIwNzQwYWM3IiwiY2l0YXRpb25JdGVtcyI6W3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"/>
          <w:id w:val="-869294138"/>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15,51</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 xml:space="preserve">The development phase includes the following goals: </w:t>
      </w:r>
    </w:p>
    <w:p w14:paraId="61408B4C" w14:textId="77777777" w:rsidR="00D61F43" w:rsidRPr="008B7C55" w:rsidRDefault="00D61F43" w:rsidP="00F84E9F">
      <w:pPr>
        <w:numPr>
          <w:ilvl w:val="0"/>
          <w:numId w:val="2"/>
        </w:numPr>
        <w:pBdr>
          <w:top w:val="nil"/>
          <w:left w:val="nil"/>
          <w:bottom w:val="nil"/>
          <w:right w:val="nil"/>
          <w:between w:val="nil"/>
        </w:pBdr>
        <w:spacing w:line="240" w:lineRule="auto"/>
        <w:jc w:val="both"/>
        <w:rPr>
          <w:rFonts w:ascii="Times New Roman" w:hAnsi="Times New Roman" w:cs="Times New Roman"/>
          <w:sz w:val="24"/>
          <w:szCs w:val="24"/>
        </w:rPr>
      </w:pPr>
      <w:r w:rsidRPr="008B7C55">
        <w:rPr>
          <w:rFonts w:ascii="Times New Roman" w:hAnsi="Times New Roman" w:cs="Times New Roman"/>
          <w:color w:val="000000"/>
          <w:sz w:val="24"/>
          <w:szCs w:val="24"/>
        </w:rPr>
        <w:t>gaining the necessary experience with the test by identifying the critical steps, parameters and quality metrics that may affect the test performance;</w:t>
      </w:r>
    </w:p>
    <w:p w14:paraId="042CC55E" w14:textId="0FBA673C" w:rsidR="00D61F43" w:rsidRPr="008B7C55" w:rsidRDefault="75CDC2F7" w:rsidP="00F84E9F">
      <w:pPr>
        <w:numPr>
          <w:ilvl w:val="0"/>
          <w:numId w:val="2"/>
        </w:numPr>
        <w:pBdr>
          <w:top w:val="nil"/>
          <w:left w:val="nil"/>
          <w:bottom w:val="nil"/>
          <w:right w:val="nil"/>
          <w:between w:val="nil"/>
        </w:pBdr>
        <w:spacing w:line="240" w:lineRule="auto"/>
        <w:jc w:val="both"/>
        <w:rPr>
          <w:rFonts w:ascii="Times New Roman" w:hAnsi="Times New Roman" w:cs="Times New Roman"/>
          <w:sz w:val="24"/>
          <w:szCs w:val="24"/>
        </w:rPr>
      </w:pPr>
      <w:r w:rsidRPr="75CDC2F7">
        <w:rPr>
          <w:rFonts w:ascii="Times New Roman" w:hAnsi="Times New Roman" w:cs="Times New Roman"/>
          <w:color w:val="000000" w:themeColor="text1"/>
          <w:sz w:val="24"/>
          <w:szCs w:val="24"/>
        </w:rPr>
        <w:t xml:space="preserve">defining the most appropriate controls and their continuous monitoring strategy (see section </w:t>
      </w:r>
      <w:ins w:id="206" w:author="Massart Sébastien" w:date="2022-09-06T08:26:00Z">
        <w:r w:rsidR="00AC1DD6">
          <w:rPr>
            <w:rFonts w:ascii="Times New Roman" w:hAnsi="Times New Roman" w:cs="Times New Roman"/>
            <w:color w:val="000000" w:themeColor="text1"/>
            <w:sz w:val="24"/>
            <w:szCs w:val="24"/>
          </w:rPr>
          <w:t>10 on Ensuring the validit</w:t>
        </w:r>
      </w:ins>
      <w:ins w:id="207" w:author="Massart Sébastien" w:date="2022-09-06T08:27:00Z">
        <w:r w:rsidR="00AC1DD6">
          <w:rPr>
            <w:rFonts w:ascii="Times New Roman" w:hAnsi="Times New Roman" w:cs="Times New Roman"/>
            <w:color w:val="000000" w:themeColor="text1"/>
            <w:sz w:val="24"/>
            <w:szCs w:val="24"/>
          </w:rPr>
          <w:t>y of results</w:t>
        </w:r>
      </w:ins>
      <w:del w:id="208" w:author="Massart Sébastien" w:date="2022-09-06T08:26:00Z">
        <w:r w:rsidRPr="75CDC2F7" w:rsidDel="00AC1DD6">
          <w:rPr>
            <w:rFonts w:ascii="Times New Roman" w:hAnsi="Times New Roman" w:cs="Times New Roman"/>
            <w:color w:val="000000" w:themeColor="text1"/>
            <w:sz w:val="24"/>
            <w:szCs w:val="24"/>
          </w:rPr>
          <w:delText>6.7.2 – Internal and external quality checks</w:delText>
        </w:r>
      </w:del>
      <w:r w:rsidRPr="75CDC2F7">
        <w:rPr>
          <w:rFonts w:ascii="Times New Roman" w:hAnsi="Times New Roman" w:cs="Times New Roman"/>
          <w:color w:val="000000" w:themeColor="text1"/>
          <w:sz w:val="24"/>
          <w:szCs w:val="24"/>
        </w:rPr>
        <w:t>);</w:t>
      </w:r>
    </w:p>
    <w:p w14:paraId="449C6A0F" w14:textId="77777777" w:rsidR="00D61F43" w:rsidRPr="008B7C55" w:rsidRDefault="00D61F43" w:rsidP="00F84E9F">
      <w:pPr>
        <w:numPr>
          <w:ilvl w:val="0"/>
          <w:numId w:val="2"/>
        </w:numPr>
        <w:pBdr>
          <w:top w:val="nil"/>
          <w:left w:val="nil"/>
          <w:bottom w:val="nil"/>
          <w:right w:val="nil"/>
          <w:between w:val="nil"/>
        </w:pBdr>
        <w:spacing w:line="240" w:lineRule="auto"/>
        <w:jc w:val="both"/>
        <w:rPr>
          <w:rFonts w:ascii="Times New Roman" w:hAnsi="Times New Roman" w:cs="Times New Roman"/>
          <w:sz w:val="24"/>
          <w:szCs w:val="24"/>
        </w:rPr>
      </w:pPr>
      <w:r w:rsidRPr="008B7C55">
        <w:rPr>
          <w:rFonts w:ascii="Times New Roman" w:hAnsi="Times New Roman" w:cs="Times New Roman"/>
          <w:color w:val="000000"/>
          <w:sz w:val="24"/>
          <w:szCs w:val="24"/>
        </w:rPr>
        <w:t>establishing the quality metrics thresholds and acceptable ranges;</w:t>
      </w:r>
    </w:p>
    <w:p w14:paraId="3F9DA328" w14:textId="77777777" w:rsidR="00D61F43" w:rsidRPr="008B7C55" w:rsidRDefault="00D61F43" w:rsidP="00F84E9F">
      <w:pPr>
        <w:numPr>
          <w:ilvl w:val="0"/>
          <w:numId w:val="2"/>
        </w:numPr>
        <w:pBdr>
          <w:top w:val="nil"/>
          <w:left w:val="nil"/>
          <w:bottom w:val="nil"/>
          <w:right w:val="nil"/>
          <w:between w:val="nil"/>
        </w:pBdr>
        <w:spacing w:line="240" w:lineRule="auto"/>
        <w:jc w:val="both"/>
        <w:rPr>
          <w:rFonts w:ascii="Times New Roman" w:hAnsi="Times New Roman" w:cs="Times New Roman"/>
          <w:sz w:val="24"/>
          <w:szCs w:val="24"/>
        </w:rPr>
      </w:pPr>
      <w:r w:rsidRPr="008B7C55">
        <w:rPr>
          <w:rFonts w:ascii="Times New Roman" w:hAnsi="Times New Roman" w:cs="Times New Roman"/>
          <w:color w:val="000000"/>
          <w:sz w:val="24"/>
          <w:szCs w:val="24"/>
        </w:rPr>
        <w:t xml:space="preserve">preparing a detailed protocol describing the optimized test conditions and analysis settings for validation and subsequent routine use. </w:t>
      </w:r>
    </w:p>
    <w:p w14:paraId="1D8909FA" w14:textId="435AE908"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development phase should cover both the laboratory and the bioinformatics components of the HTS test. Iterative cycles of protocol development or updates should be performed until all HTS test conditions and analysis protocols meet the minimal predefined performance requirements. Designing the panel of samples to be used during the development phase is a key step (see previous point on sample panel). The results obtained with the optimized HTS protocol, including its quality metrics, and thresholds should be documented </w:t>
      </w:r>
      <w:sdt>
        <w:sdtPr>
          <w:rPr>
            <w:rFonts w:ascii="Times New Roman" w:hAnsi="Times New Roman" w:cs="Times New Roman"/>
            <w:color w:val="000000"/>
            <w:sz w:val="24"/>
            <w:szCs w:val="24"/>
            <w:vertAlign w:val="superscript"/>
          </w:rPr>
          <w:tag w:val="MENDELEY_CITATION_v3_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"/>
          <w:id w:val="-1684121409"/>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15,16,42,52,53</w:t>
          </w:r>
        </w:sdtContent>
      </w:sdt>
      <w:r w:rsidRPr="008B7C55">
        <w:rPr>
          <w:rFonts w:ascii="Times New Roman" w:hAnsi="Times New Roman" w:cs="Times New Roman"/>
          <w:sz w:val="24"/>
          <w:szCs w:val="24"/>
        </w:rPr>
        <w:t>.</w:t>
      </w:r>
    </w:p>
    <w:p w14:paraId="2D508A7F" w14:textId="065B3A35"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During this phase, the laboratory should also determine the number of samples that can be pooled per sequencing run to achieve the desired minimal number of sequencing reads (see validation of HTS test) and establish baseline cost and turnaround time projections </w:t>
      </w:r>
      <w:sdt>
        <w:sdtPr>
          <w:rPr>
            <w:rFonts w:ascii="Times New Roman" w:hAnsi="Times New Roman" w:cs="Times New Roman"/>
            <w:color w:val="000000"/>
            <w:sz w:val="24"/>
            <w:szCs w:val="24"/>
            <w:vertAlign w:val="superscript"/>
          </w:rPr>
          <w:tag w:val="MENDELEY_CITATION_v3_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"/>
          <w:id w:val="125316162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54</w:t>
          </w:r>
        </w:sdtContent>
      </w:sdt>
      <w:r w:rsidRPr="008B7C55">
        <w:rPr>
          <w:rFonts w:ascii="Times New Roman" w:hAnsi="Times New Roman" w:cs="Times New Roman"/>
          <w:sz w:val="24"/>
          <w:szCs w:val="24"/>
        </w:rPr>
        <w:t xml:space="preserve"> </w:t>
      </w:r>
    </w:p>
    <w:p w14:paraId="05DDF957" w14:textId="77777777" w:rsidR="00D61F43" w:rsidRPr="00C0626D" w:rsidRDefault="00D61F43" w:rsidP="00F84E9F">
      <w:pPr>
        <w:pStyle w:val="Titre1"/>
        <w:numPr>
          <w:ilvl w:val="0"/>
          <w:numId w:val="6"/>
        </w:numPr>
        <w:rPr>
          <w:rFonts w:ascii="Times New Roman" w:hAnsi="Times New Roman" w:cs="Times New Roman"/>
        </w:rPr>
      </w:pPr>
      <w:r w:rsidRPr="00C0626D">
        <w:rPr>
          <w:rFonts w:ascii="Times New Roman" w:hAnsi="Times New Roman" w:cs="Times New Roman"/>
        </w:rPr>
        <w:t>Validation and verification of HTS test</w:t>
      </w:r>
    </w:p>
    <w:p w14:paraId="2FB331DC" w14:textId="77777777" w:rsidR="00D61F43" w:rsidRPr="008B7C55" w:rsidRDefault="00D61F43">
      <w:pPr>
        <w:jc w:val="both"/>
        <w:rPr>
          <w:rFonts w:ascii="Times New Roman" w:hAnsi="Times New Roman" w:cs="Times New Roman"/>
          <w:sz w:val="24"/>
          <w:szCs w:val="24"/>
        </w:rPr>
      </w:pPr>
    </w:p>
    <w:p w14:paraId="088C81B1"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The ISO</w:t>
      </w:r>
      <w:ins w:id="209" w:author="Massart Sébastien" w:date="2022-09-01T09:43:00Z">
        <w:r>
          <w:rPr>
            <w:rFonts w:ascii="Times New Roman" w:hAnsi="Times New Roman" w:cs="Times New Roman"/>
            <w:sz w:val="24"/>
            <w:szCs w:val="24"/>
          </w:rPr>
          <w:t>/IEC</w:t>
        </w:r>
      </w:ins>
      <w:r w:rsidRPr="008B7C55">
        <w:rPr>
          <w:rFonts w:ascii="Times New Roman" w:hAnsi="Times New Roman" w:cs="Times New Roman"/>
          <w:sz w:val="24"/>
          <w:szCs w:val="24"/>
        </w:rPr>
        <w:t xml:space="preserve"> 9000</w:t>
      </w:r>
      <w:ins w:id="210" w:author="Massart Sébastien" w:date="2022-09-01T09:43:00Z">
        <w:r>
          <w:rPr>
            <w:rFonts w:ascii="Times New Roman" w:hAnsi="Times New Roman" w:cs="Times New Roman"/>
            <w:sz w:val="24"/>
            <w:szCs w:val="24"/>
          </w:rPr>
          <w:t>:2015</w:t>
        </w:r>
      </w:ins>
      <w:del w:id="211" w:author="Massart Sébastien" w:date="2022-09-01T09:43:00Z">
        <w:r w:rsidRPr="008B7C55" w:rsidDel="00BE586C">
          <w:rPr>
            <w:rFonts w:ascii="Times New Roman" w:hAnsi="Times New Roman" w:cs="Times New Roman"/>
            <w:sz w:val="24"/>
            <w:szCs w:val="24"/>
          </w:rPr>
          <w:delText xml:space="preserve"> (2015)</w:delText>
        </w:r>
      </w:del>
      <w:r w:rsidRPr="008B7C55">
        <w:rPr>
          <w:rFonts w:ascii="Times New Roman" w:hAnsi="Times New Roman" w:cs="Times New Roman"/>
          <w:sz w:val="24"/>
          <w:szCs w:val="24"/>
        </w:rPr>
        <w:t xml:space="preserve"> standard provides a definition of validation: confirmation, through the provision of objective evidence, that the requirements for a specific intended use or application have been fulfilled. The ISO</w:t>
      </w:r>
      <w:ins w:id="212" w:author="Massart Sébastien" w:date="2022-09-01T09:44:00Z">
        <w:r>
          <w:rPr>
            <w:rFonts w:ascii="Times New Roman" w:hAnsi="Times New Roman" w:cs="Times New Roman"/>
            <w:sz w:val="24"/>
            <w:szCs w:val="24"/>
          </w:rPr>
          <w:t>/IEC</w:t>
        </w:r>
      </w:ins>
      <w:r w:rsidRPr="008B7C55">
        <w:rPr>
          <w:rFonts w:ascii="Times New Roman" w:hAnsi="Times New Roman" w:cs="Times New Roman"/>
          <w:sz w:val="24"/>
          <w:szCs w:val="24"/>
        </w:rPr>
        <w:t xml:space="preserve"> 17025</w:t>
      </w:r>
      <w:ins w:id="213" w:author="Massart Sébastien" w:date="2022-09-01T09:44:00Z">
        <w:r>
          <w:rPr>
            <w:rFonts w:ascii="Times New Roman" w:hAnsi="Times New Roman" w:cs="Times New Roman"/>
            <w:sz w:val="24"/>
            <w:szCs w:val="24"/>
          </w:rPr>
          <w:t>:</w:t>
        </w:r>
      </w:ins>
      <w:del w:id="214" w:author="Massart Sébastien" w:date="2022-09-01T09:44:00Z">
        <w:r w:rsidRPr="008B7C55" w:rsidDel="00BE586C">
          <w:rPr>
            <w:rFonts w:ascii="Times New Roman" w:hAnsi="Times New Roman" w:cs="Times New Roman"/>
            <w:sz w:val="24"/>
            <w:szCs w:val="24"/>
          </w:rPr>
          <w:delText xml:space="preserve"> (</w:delText>
        </w:r>
      </w:del>
      <w:r w:rsidRPr="008B7C55">
        <w:rPr>
          <w:rFonts w:ascii="Times New Roman" w:hAnsi="Times New Roman" w:cs="Times New Roman"/>
          <w:sz w:val="24"/>
          <w:szCs w:val="24"/>
        </w:rPr>
        <w:t>2017</w:t>
      </w:r>
      <w:del w:id="215" w:author="Massart Sébastien" w:date="2022-09-01T09:44:00Z">
        <w:r w:rsidRPr="008B7C55" w:rsidDel="00BE586C">
          <w:rPr>
            <w:rFonts w:ascii="Times New Roman" w:hAnsi="Times New Roman" w:cs="Times New Roman"/>
            <w:sz w:val="24"/>
            <w:szCs w:val="24"/>
          </w:rPr>
          <w:delText>)</w:delText>
        </w:r>
      </w:del>
      <w:r w:rsidRPr="008B7C55">
        <w:rPr>
          <w:rFonts w:ascii="Times New Roman" w:hAnsi="Times New Roman" w:cs="Times New Roman"/>
          <w:sz w:val="24"/>
          <w:szCs w:val="24"/>
        </w:rPr>
        <w:t xml:space="preserve"> standard also recommends that “</w:t>
      </w:r>
      <w:r w:rsidRPr="008B7C55">
        <w:rPr>
          <w:rFonts w:ascii="Times New Roman" w:hAnsi="Times New Roman" w:cs="Times New Roman"/>
          <w:i/>
          <w:sz w:val="24"/>
          <w:szCs w:val="24"/>
        </w:rPr>
        <w:t>the validation shall be as extensive as is necessary to meet the needs of the given application or field of application</w:t>
      </w:r>
      <w:r w:rsidRPr="008B7C55">
        <w:rPr>
          <w:rFonts w:ascii="Times New Roman" w:hAnsi="Times New Roman" w:cs="Times New Roman"/>
          <w:sz w:val="24"/>
          <w:szCs w:val="24"/>
        </w:rPr>
        <w:t xml:space="preserve">”. The EPPO standard PM 7/98 (2019) recommends the validation of the following performance criteria for a diagnostic test: analytical sensitivity, analytical specificity which includes inclusivity and exclusivity, selectivity, repeatability and reproducibility. </w:t>
      </w:r>
    </w:p>
    <w:p w14:paraId="115822B1"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Before performing the validation or verification of an HTS test, a risk analysis should be carried out to identify which performance criteria need to be evaluated and to what extent (see section 3 – Risk analysis). For tests that have been developed and optimized internally, this analysis can be based on the results of the risk analysis performed during the test development and optimisation phase. Figure 2 provides guidance on the decision-making process for validation or verification of an HTS test. </w:t>
      </w:r>
    </w:p>
    <w:p w14:paraId="7D37AD66" w14:textId="7709779D"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As described in EPPO standard PM 7/98 (2019), the laboratory interested in using an existing validated HTS test as a routine diagnostic test should demonstrate its ability to perform the test according to the relevant performance characteristics (section 5.4.2 of EPPO</w:t>
      </w:r>
      <w:ins w:id="216" w:author="Massart Sébastien" w:date="2022-09-06T08:08:00Z">
        <w:r w:rsidR="005A17B4">
          <w:rPr>
            <w:rFonts w:ascii="Times New Roman" w:hAnsi="Times New Roman" w:cs="Times New Roman"/>
            <w:sz w:val="24"/>
            <w:szCs w:val="24"/>
          </w:rPr>
          <w:t xml:space="preserve"> standard</w:t>
        </w:r>
      </w:ins>
      <w:r w:rsidRPr="75CDC2F7">
        <w:rPr>
          <w:rFonts w:ascii="Times New Roman" w:hAnsi="Times New Roman" w:cs="Times New Roman"/>
          <w:sz w:val="24"/>
          <w:szCs w:val="24"/>
        </w:rPr>
        <w:t xml:space="preserve"> PM 7/98, 2019). The laboratory should prepare a verification plan based on the outcomes of the risk analysis (see Risk analysis</w:t>
      </w:r>
      <w:ins w:id="217" w:author="Guest User" w:date="2022-09-02T07:52:00Z">
        <w:r w:rsidRPr="75CDC2F7">
          <w:rPr>
            <w:rFonts w:ascii="Times New Roman" w:hAnsi="Times New Roman" w:cs="Times New Roman"/>
            <w:sz w:val="24"/>
            <w:szCs w:val="24"/>
          </w:rPr>
          <w:t xml:space="preserve"> section</w:t>
        </w:r>
      </w:ins>
      <w:r w:rsidRPr="75CDC2F7">
        <w:rPr>
          <w:rFonts w:ascii="Times New Roman" w:hAnsi="Times New Roman" w:cs="Times New Roman"/>
          <w:sz w:val="24"/>
          <w:szCs w:val="24"/>
        </w:rPr>
        <w:t>). The performance criteria to be evaluated according to EPPO standard PM 7/98 (2019) are the same.</w:t>
      </w:r>
    </w:p>
    <w:p w14:paraId="5C041EBC" w14:textId="0F64CD7F" w:rsidR="00D61F43" w:rsidRPr="003E02DF" w:rsidRDefault="00D61F43">
      <w:pPr>
        <w:jc w:val="both"/>
        <w:rPr>
          <w:rFonts w:ascii="Times New Roman" w:hAnsi="Times New Roman" w:cs="Times New Roman"/>
          <w:sz w:val="24"/>
          <w:szCs w:val="24"/>
        </w:rPr>
      </w:pPr>
      <w:r w:rsidRPr="008B7C55">
        <w:rPr>
          <w:rFonts w:ascii="Times New Roman" w:hAnsi="Times New Roman" w:cs="Times New Roman"/>
          <w:sz w:val="24"/>
          <w:szCs w:val="24"/>
        </w:rPr>
        <w:lastRenderedPageBreak/>
        <w:t>It is advised to evaluate the performance criteria by covering all the steps of an HTS test, starting preferably from biological material. The bioinformatic pipeline can also be validated using sequence datasets obtained from biological reference material or artificial reference datasets (see Reference material and</w:t>
      </w:r>
      <w:ins w:id="218" w:author="Guest User" w:date="2022-09-02T07:53:00Z">
        <w:del w:id="219" w:author="Massart Sébastien" w:date="2022-09-06T08:27:00Z">
          <w:r w:rsidRPr="008B7C55" w:rsidDel="00190FE1">
            <w:rPr>
              <w:rFonts w:ascii="Times New Roman" w:hAnsi="Times New Roman" w:cs="Times New Roman"/>
              <w:sz w:val="24"/>
              <w:szCs w:val="24"/>
            </w:rPr>
            <w:delText>F</w:delText>
          </w:r>
        </w:del>
      </w:ins>
      <w:r w:rsidRPr="008B7C55">
        <w:rPr>
          <w:rFonts w:ascii="Times New Roman" w:hAnsi="Times New Roman" w:cs="Times New Roman"/>
          <w:sz w:val="24"/>
          <w:szCs w:val="24"/>
        </w:rPr>
        <w:t xml:space="preserve"> </w:t>
      </w:r>
      <w:del w:id="220" w:author="Massart Sébastien" w:date="2022-09-06T08:27:00Z">
        <w:r w:rsidRPr="008B7C55" w:rsidDel="00190FE1">
          <w:rPr>
            <w:rFonts w:ascii="Times New Roman" w:hAnsi="Times New Roman" w:cs="Times New Roman"/>
            <w:sz w:val="24"/>
            <w:szCs w:val="24"/>
          </w:rPr>
          <w:delText>f</w:delText>
        </w:r>
      </w:del>
      <w:ins w:id="221" w:author="Guest User" w:date="2022-09-02T07:53:00Z">
        <w:r w:rsidRPr="008B7C55">
          <w:rPr>
            <w:rFonts w:ascii="Times New Roman" w:hAnsi="Times New Roman" w:cs="Times New Roman"/>
            <w:sz w:val="24"/>
            <w:szCs w:val="24"/>
          </w:rPr>
          <w:t>F</w:t>
        </w:r>
      </w:ins>
      <w:r w:rsidRPr="008B7C55">
        <w:rPr>
          <w:rFonts w:ascii="Times New Roman" w:hAnsi="Times New Roman" w:cs="Times New Roman"/>
          <w:sz w:val="24"/>
          <w:szCs w:val="24"/>
        </w:rPr>
        <w:t>irst line controls section</w:t>
      </w:r>
      <w:ins w:id="222" w:author="Guest User" w:date="2022-09-02T07:54:00Z">
        <w:r w:rsidRPr="008B7C55">
          <w:rPr>
            <w:rFonts w:ascii="Times New Roman" w:hAnsi="Times New Roman" w:cs="Times New Roman"/>
            <w:sz w:val="24"/>
            <w:szCs w:val="24"/>
          </w:rPr>
          <w:t>s</w:t>
        </w:r>
      </w:ins>
      <w:r w:rsidRPr="008B7C55">
        <w:rPr>
          <w:rFonts w:ascii="Times New Roman" w:hAnsi="Times New Roman" w:cs="Times New Roman"/>
          <w:sz w:val="24"/>
          <w:szCs w:val="24"/>
        </w:rPr>
        <w:t xml:space="preserve">) containing known target(s) </w:t>
      </w:r>
      <w:sdt>
        <w:sdtPr>
          <w:rPr>
            <w:rFonts w:ascii="Times New Roman" w:hAnsi="Times New Roman" w:cs="Times New Roman"/>
            <w:color w:val="000000"/>
            <w:sz w:val="24"/>
            <w:szCs w:val="24"/>
            <w:vertAlign w:val="superscript"/>
          </w:rPr>
          <w:tag w:val="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"/>
          <w:id w:val="507407965"/>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38,42,44,55</w:t>
          </w:r>
        </w:sdtContent>
      </w:sdt>
      <w:r>
        <w:rPr>
          <w:rFonts w:ascii="Times New Roman" w:hAnsi="Times New Roman" w:cs="Times New Roman"/>
          <w:sz w:val="24"/>
          <w:szCs w:val="24"/>
        </w:rPr>
        <w:t>.</w:t>
      </w:r>
      <w:r w:rsidRPr="003E02DF">
        <w:rPr>
          <w:rFonts w:ascii="Times New Roman" w:hAnsi="Times New Roman" w:cs="Times New Roman"/>
          <w:sz w:val="24"/>
          <w:szCs w:val="24"/>
        </w:rPr>
        <w:t xml:space="preserve"> </w:t>
      </w:r>
    </w:p>
    <w:p w14:paraId="251BF5BB" w14:textId="316F19B5"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For HTS tests targeting a broad range of organisms, including uncharacterized organisms (e.g., detection of viruses from </w:t>
      </w:r>
      <w:r w:rsidRPr="75CDC2F7">
        <w:rPr>
          <w:rFonts w:ascii="Times New Roman" w:hAnsi="Times New Roman" w:cs="Times New Roman"/>
          <w:i/>
          <w:iCs/>
          <w:sz w:val="24"/>
          <w:szCs w:val="24"/>
        </w:rPr>
        <w:t>Solanaceae</w:t>
      </w:r>
      <w:r w:rsidRPr="008B7C55">
        <w:rPr>
          <w:rFonts w:ascii="Times New Roman" w:hAnsi="Times New Roman" w:cs="Times New Roman"/>
          <w:sz w:val="24"/>
          <w:szCs w:val="24"/>
        </w:rPr>
        <w:t xml:space="preserve">), it is not possible to develop and validate protocols for the analysis of all possible combinations of organisms, hosts or matrix. </w:t>
      </w:r>
      <w:r w:rsidRPr="008B7C55">
        <w:rPr>
          <w:rFonts w:ascii="Times New Roman" w:hAnsi="Times New Roman" w:cs="Times New Roman"/>
          <w:color w:val="000000"/>
          <w:sz w:val="24"/>
          <w:szCs w:val="24"/>
        </w:rPr>
        <w:t xml:space="preserve">This means that a validation of a HTS test according to the conventional definition ‘detection of organism x in matrix y by method z’ is beyond the capability of a diagnostic laboratory. Therefore, a more generic approach should be developed based on initial validations and on analysis of the results and </w:t>
      </w:r>
      <w:ins w:id="223" w:author="Guest User" w:date="2022-09-02T07:55:00Z">
        <w:r w:rsidRPr="008B7C55">
          <w:rPr>
            <w:rFonts w:ascii="Times New Roman" w:hAnsi="Times New Roman" w:cs="Times New Roman"/>
            <w:color w:val="000000"/>
            <w:sz w:val="24"/>
            <w:szCs w:val="24"/>
          </w:rPr>
          <w:t>the laboratory’</w:t>
        </w:r>
      </w:ins>
      <w:ins w:id="224" w:author="Guest User" w:date="2022-09-02T07:56:00Z">
        <w:r w:rsidRPr="008B7C55">
          <w:rPr>
            <w:rFonts w:ascii="Times New Roman" w:hAnsi="Times New Roman" w:cs="Times New Roman"/>
            <w:color w:val="000000"/>
            <w:sz w:val="24"/>
            <w:szCs w:val="24"/>
          </w:rPr>
          <w:t xml:space="preserve">s </w:t>
        </w:r>
      </w:ins>
      <w:ins w:id="225" w:author="Guest User" w:date="2022-09-02T07:55:00Z">
        <w:r w:rsidRPr="008B7C55">
          <w:rPr>
            <w:rFonts w:ascii="Times New Roman" w:hAnsi="Times New Roman" w:cs="Times New Roman"/>
            <w:color w:val="000000"/>
            <w:sz w:val="24"/>
            <w:szCs w:val="24"/>
          </w:rPr>
          <w:t>'</w:t>
        </w:r>
      </w:ins>
      <w:r w:rsidRPr="008B7C55">
        <w:rPr>
          <w:rFonts w:ascii="Times New Roman" w:hAnsi="Times New Roman" w:cs="Times New Roman"/>
          <w:color w:val="000000"/>
          <w:sz w:val="24"/>
          <w:szCs w:val="24"/>
        </w:rPr>
        <w:t xml:space="preserve">experiences with the aim of substantiating extrapolation to wider applications (scope). </w:t>
      </w:r>
      <w:r w:rsidRPr="008B7C55">
        <w:rPr>
          <w:rFonts w:ascii="Times New Roman" w:hAnsi="Times New Roman" w:cs="Times New Roman"/>
          <w:sz w:val="24"/>
          <w:szCs w:val="24"/>
        </w:rPr>
        <w:t xml:space="preserve">The sample panel used during the validation of the HTS test should include reference material containing key representatives of the targets/pests and mimicking the concentration and composition of real samples expected to be tested routinely. This approach is similar to what is currently proposed for the validation of HTS tests in oncology, where only a representative set of mutations are included in the validation </w:t>
      </w:r>
      <w:sdt>
        <w:sdtPr>
          <w:rPr>
            <w:rFonts w:ascii="Times New Roman" w:hAnsi="Times New Roman" w:cs="Times New Roman"/>
            <w:color w:val="000000"/>
            <w:sz w:val="24"/>
            <w:szCs w:val="24"/>
            <w:vertAlign w:val="superscript"/>
          </w:rPr>
          <w:tag w:val="MENDELEY_CITATION_v3_eyJjaXRhdGlvbklEIjoiTUVOREVMRVlfQ0lUQVRJT05fNmM5NTAyMjQtZTk0Ny00MTc1LTk4YzMtNDE3OTg5ZjliYmNlIiwiY2l0YXRpb25JdGVtcyI6W3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"/>
          <w:id w:val="-485174935"/>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15,16,53</w:t>
          </w:r>
        </w:sdtContent>
      </w:sdt>
      <w:r>
        <w:rPr>
          <w:rFonts w:ascii="Times New Roman" w:hAnsi="Times New Roman" w:cs="Times New Roman"/>
          <w:sz w:val="24"/>
          <w:szCs w:val="24"/>
        </w:rPr>
        <w:t xml:space="preserve"> .</w:t>
      </w:r>
    </w:p>
    <w:p w14:paraId="3CAEBBD5" w14:textId="77777777" w:rsidR="00D61F43" w:rsidRPr="008B7C55" w:rsidRDefault="00D61F43" w:rsidP="00DC0E3F">
      <w:pPr>
        <w:jc w:val="both"/>
        <w:rPr>
          <w:rFonts w:ascii="Times New Roman" w:hAnsi="Times New Roman" w:cs="Times New Roman"/>
          <w:sz w:val="24"/>
          <w:szCs w:val="24"/>
        </w:rPr>
      </w:pPr>
      <w:r w:rsidRPr="008B7C55">
        <w:rPr>
          <w:rFonts w:ascii="Times New Roman" w:hAnsi="Times New Roman" w:cs="Times New Roman"/>
          <w:color w:val="000000"/>
          <w:sz w:val="24"/>
          <w:szCs w:val="24"/>
        </w:rPr>
        <w:t xml:space="preserve">To exclude false negatives caused by inhibition (selectivity issue), a selection of representative hosts and cultivars has to be tested. Since it is not possible to test all possible combinations, extrapolation of the results of representative </w:t>
      </w:r>
      <w:r w:rsidRPr="008B7C55">
        <w:rPr>
          <w:rFonts w:ascii="Times New Roman" w:hAnsi="Times New Roman" w:cs="Times New Roman"/>
          <w:sz w:val="24"/>
          <w:szCs w:val="24"/>
        </w:rPr>
        <w:t>target</w:t>
      </w:r>
      <w:r w:rsidRPr="008B7C55">
        <w:rPr>
          <w:rFonts w:ascii="Times New Roman" w:hAnsi="Times New Roman" w:cs="Times New Roman"/>
          <w:color w:val="000000"/>
          <w:sz w:val="24"/>
          <w:szCs w:val="24"/>
        </w:rPr>
        <w:t xml:space="preserve">s and hosts is needed. However, this might not be the most efficient and reliable basis, since it never guarantees the absence of inhibition in another host/cultivar. As an alternative approach, there might be no need to determine selectivity during validation, when making use of an internal alien control in each test. Setting a minimum number of reads for the alien control as a criterion to decide on the validity of the results, abolishes the need to address selectivity during validation and subsequent extrapolation of these data. </w:t>
      </w:r>
    </w:p>
    <w:p w14:paraId="1668BD5D" w14:textId="77777777" w:rsidR="00D61F43" w:rsidRPr="008B7C55" w:rsidDel="00795943" w:rsidRDefault="00D61F43" w:rsidP="00DC0E3F">
      <w:pPr>
        <w:jc w:val="center"/>
        <w:rPr>
          <w:del w:id="226" w:author="Massart Sébastien" w:date="2022-09-01T09:06:00Z"/>
          <w:rFonts w:ascii="Times New Roman" w:hAnsi="Times New Roman" w:cs="Times New Roman"/>
          <w:sz w:val="24"/>
          <w:szCs w:val="24"/>
        </w:rPr>
      </w:pPr>
      <w:del w:id="227" w:author="Massart Sébastien" w:date="2022-09-01T09:06:00Z">
        <w:r w:rsidRPr="008B7C55" w:rsidDel="00795943">
          <w:rPr>
            <w:rFonts w:ascii="Times New Roman" w:hAnsi="Times New Roman" w:cs="Times New Roman"/>
            <w:noProof/>
            <w:sz w:val="24"/>
            <w:szCs w:val="24"/>
          </w:rPr>
          <w:drawing>
            <wp:inline distT="0" distB="0" distL="0" distR="0" wp14:anchorId="5F8AC8B7" wp14:editId="6A430971">
              <wp:extent cx="4972050" cy="6096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4972168" cy="6096145"/>
                      </a:xfrm>
                      <a:prstGeom prst="rect">
                        <a:avLst/>
                      </a:prstGeom>
                      <a:ln/>
                    </pic:spPr>
                  </pic:pic>
                </a:graphicData>
              </a:graphic>
            </wp:inline>
          </w:drawing>
        </w:r>
      </w:del>
    </w:p>
    <w:p w14:paraId="4B354A3D" w14:textId="00CFEB6E" w:rsidR="00D61F43" w:rsidRPr="008B7C55" w:rsidRDefault="00D61F43">
      <w:pPr>
        <w:jc w:val="both"/>
        <w:rPr>
          <w:rFonts w:ascii="Times New Roman" w:hAnsi="Times New Roman" w:cs="Times New Roman"/>
          <w:sz w:val="24"/>
          <w:szCs w:val="24"/>
        </w:rPr>
      </w:pPr>
      <w:del w:id="228" w:author="Massart Sébastien" w:date="2022-09-01T09:06:00Z">
        <w:r w:rsidRPr="75CDC2F7" w:rsidDel="75CDC2F7">
          <w:rPr>
            <w:rFonts w:ascii="Times New Roman" w:hAnsi="Times New Roman" w:cs="Times New Roman"/>
            <w:b/>
            <w:bCs/>
            <w:sz w:val="24"/>
            <w:szCs w:val="24"/>
          </w:rPr>
          <w:delText>Figure 3.</w:delText>
        </w:r>
        <w:r w:rsidRPr="75CDC2F7" w:rsidDel="75CDC2F7">
          <w:rPr>
            <w:rFonts w:ascii="Times New Roman" w:hAnsi="Times New Roman" w:cs="Times New Roman"/>
            <w:sz w:val="24"/>
            <w:szCs w:val="24"/>
          </w:rPr>
          <w:delText xml:space="preserve"> Decision tree for the selection of an HTS test before and during implementation in plant health diagnostics. </w:delText>
        </w:r>
      </w:del>
      <w:del w:id="229" w:author="Massart Sébastien" w:date="2022-09-01T08:46:00Z">
        <w:r w:rsidRPr="75CDC2F7" w:rsidDel="75CDC2F7">
          <w:rPr>
            <w:rFonts w:ascii="Times New Roman" w:hAnsi="Times New Roman" w:cs="Times New Roman"/>
            <w:sz w:val="24"/>
            <w:szCs w:val="24"/>
          </w:rPr>
          <w:delText>Legend: Y: Yes; N: No; t</w:delText>
        </w:r>
      </w:del>
      <w:del w:id="230" w:author="Massart Sébastien" w:date="2022-09-01T09:06:00Z">
        <w:r w:rsidRPr="75CDC2F7" w:rsidDel="75CDC2F7">
          <w:rPr>
            <w:rFonts w:ascii="Times New Roman" w:hAnsi="Times New Roman" w:cs="Times New Roman"/>
            <w:sz w:val="24"/>
            <w:szCs w:val="24"/>
          </w:rPr>
          <w:delText xml:space="preserve">he grey circle with XP </w:delText>
        </w:r>
      </w:del>
      <w:del w:id="231" w:author="Massart Sébastien" w:date="2022-09-01T08:48:00Z">
        <w:r w:rsidRPr="75CDC2F7" w:rsidDel="75CDC2F7">
          <w:rPr>
            <w:rFonts w:ascii="Times New Roman" w:hAnsi="Times New Roman" w:cs="Times New Roman"/>
            <w:sz w:val="24"/>
            <w:szCs w:val="24"/>
          </w:rPr>
          <w:delText xml:space="preserve">means </w:delText>
        </w:r>
      </w:del>
      <w:del w:id="232" w:author="Massart Sébastien" w:date="2022-09-01T09:06:00Z">
        <w:r w:rsidRPr="75CDC2F7" w:rsidDel="75CDC2F7">
          <w:rPr>
            <w:rFonts w:ascii="Times New Roman" w:hAnsi="Times New Roman" w:cs="Times New Roman"/>
            <w:sz w:val="24"/>
            <w:szCs w:val="24"/>
          </w:rPr>
          <w:delText>technological and scientific expertise needed</w:delText>
        </w:r>
      </w:del>
      <w:r w:rsidRPr="75CDC2F7">
        <w:rPr>
          <w:rFonts w:ascii="Times New Roman" w:hAnsi="Times New Roman" w:cs="Times New Roman"/>
          <w:sz w:val="24"/>
          <w:szCs w:val="24"/>
        </w:rPr>
        <w:br w:type="page"/>
      </w:r>
    </w:p>
    <w:p w14:paraId="566DDB81" w14:textId="77777777" w:rsidR="00D61F43" w:rsidRPr="0067204D" w:rsidRDefault="00D61F43" w:rsidP="00DC0E3F">
      <w:pPr>
        <w:pStyle w:val="Titre1"/>
        <w:numPr>
          <w:ilvl w:val="0"/>
          <w:numId w:val="6"/>
        </w:numPr>
        <w:rPr>
          <w:rFonts w:ascii="Times New Roman" w:hAnsi="Times New Roman" w:cs="Times New Roman"/>
          <w:i/>
        </w:rPr>
      </w:pPr>
      <w:bookmarkStart w:id="233" w:name="_3dy6vkm" w:colFirst="0" w:colLast="0"/>
      <w:bookmarkEnd w:id="233"/>
      <w:r w:rsidRPr="0067204D">
        <w:rPr>
          <w:rFonts w:ascii="Times New Roman" w:hAnsi="Times New Roman" w:cs="Times New Roman"/>
        </w:rPr>
        <w:lastRenderedPageBreak/>
        <w:t>Impact of changes made on a validated HTS test</w:t>
      </w:r>
    </w:p>
    <w:p w14:paraId="4F8AB96E" w14:textId="77777777" w:rsidR="00D61F43" w:rsidRPr="008B7C55" w:rsidRDefault="00D61F43">
      <w:pPr>
        <w:jc w:val="both"/>
        <w:rPr>
          <w:rFonts w:ascii="Times New Roman" w:hAnsi="Times New Roman" w:cs="Times New Roman"/>
          <w:sz w:val="24"/>
          <w:szCs w:val="24"/>
        </w:rPr>
      </w:pPr>
    </w:p>
    <w:p w14:paraId="17F89B70" w14:textId="09304479"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The rapid pace of development of nucleic acids preparation protocols (e.g., library kits</w:t>
      </w:r>
      <w:del w:id="234" w:author="Massart Sébastien" w:date="2022-09-06T08:27:00Z">
        <w:r w:rsidRPr="008B7C55" w:rsidDel="00190FE1">
          <w:rPr>
            <w:rFonts w:ascii="Times New Roman" w:hAnsi="Times New Roman" w:cs="Times New Roman"/>
            <w:sz w:val="24"/>
            <w:szCs w:val="24"/>
          </w:rPr>
          <w:delText>…</w:delText>
        </w:r>
      </w:del>
      <w:r w:rsidRPr="008B7C55">
        <w:rPr>
          <w:rFonts w:ascii="Times New Roman" w:hAnsi="Times New Roman" w:cs="Times New Roman"/>
          <w:sz w:val="24"/>
          <w:szCs w:val="24"/>
        </w:rPr>
        <w:t>), sequencing platforms (e.g., length of reads, chemistry/technology</w:t>
      </w:r>
      <w:del w:id="235" w:author="Massart Sébastien" w:date="2022-09-06T08:27:00Z">
        <w:r w:rsidRPr="008B7C55" w:rsidDel="00190FE1">
          <w:rPr>
            <w:rFonts w:ascii="Times New Roman" w:hAnsi="Times New Roman" w:cs="Times New Roman"/>
            <w:sz w:val="24"/>
            <w:szCs w:val="24"/>
          </w:rPr>
          <w:delText>…</w:delText>
        </w:r>
      </w:del>
      <w:r w:rsidRPr="008B7C55">
        <w:rPr>
          <w:rFonts w:ascii="Times New Roman" w:hAnsi="Times New Roman" w:cs="Times New Roman"/>
          <w:sz w:val="24"/>
          <w:szCs w:val="24"/>
        </w:rPr>
        <w:t>) and bioinformatic triade  (e.g., novel algorithms, updated database</w:t>
      </w:r>
      <w:del w:id="236" w:author="Massart Sébastien" w:date="2022-09-06T08:28:00Z">
        <w:r w:rsidRPr="008B7C55" w:rsidDel="00190FE1">
          <w:rPr>
            <w:rFonts w:ascii="Times New Roman" w:hAnsi="Times New Roman" w:cs="Times New Roman"/>
            <w:sz w:val="24"/>
            <w:szCs w:val="24"/>
          </w:rPr>
          <w:delText>…</w:delText>
        </w:r>
      </w:del>
      <w:r w:rsidRPr="008B7C55">
        <w:rPr>
          <w:rFonts w:ascii="Times New Roman" w:hAnsi="Times New Roman" w:cs="Times New Roman"/>
          <w:sz w:val="24"/>
          <w:szCs w:val="24"/>
        </w:rPr>
        <w:t xml:space="preserve">) may require updates of HTS tests already validated and used for pest detection in the laboratory. A kit might even be discontinued during the performance criteria evaluation of an HTS test as succeeded for </w:t>
      </w:r>
      <w:r w:rsidRPr="75CDC2F7">
        <w:rPr>
          <w:rFonts w:ascii="Times New Roman" w:hAnsi="Times New Roman" w:cs="Times New Roman"/>
          <w:i/>
          <w:iCs/>
          <w:sz w:val="24"/>
          <w:szCs w:val="24"/>
        </w:rPr>
        <w:t>Musa</w:t>
      </w:r>
      <w:r w:rsidRPr="008B7C55">
        <w:rPr>
          <w:rFonts w:ascii="Times New Roman" w:hAnsi="Times New Roman" w:cs="Times New Roman"/>
          <w:sz w:val="24"/>
          <w:szCs w:val="24"/>
        </w:rPr>
        <w:t xml:space="preserve"> viruses </w:t>
      </w:r>
      <w:sdt>
        <w:sdtPr>
          <w:rPr>
            <w:rFonts w:ascii="Times New Roman" w:hAnsi="Times New Roman" w:cs="Times New Roman"/>
            <w:color w:val="000000"/>
            <w:sz w:val="24"/>
            <w:szCs w:val="24"/>
            <w:vertAlign w:val="superscript"/>
          </w:rPr>
          <w:tag w:val="MENDELEY_CITATION_v3_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"/>
          <w:id w:val="-482697548"/>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24</w:t>
          </w:r>
        </w:sdtContent>
      </w:sdt>
      <w:r w:rsidRPr="008B7C55">
        <w:rPr>
          <w:rFonts w:ascii="Times New Roman" w:hAnsi="Times New Roman" w:cs="Times New Roman"/>
          <w:sz w:val="24"/>
          <w:szCs w:val="24"/>
        </w:rPr>
        <w:t xml:space="preserve">. As recommended by EPPO in standard PM 7/98 (2019), the impact of the update should be evaluated by competent personnel who will decide whether a veriﬁcation or a validation is required. The management of changes is included in the decision tree presented in figure </w:t>
      </w:r>
      <w:del w:id="237" w:author="Massart Sébastien" w:date="2022-09-01T09:07:00Z">
        <w:r w:rsidRPr="75CDC2F7" w:rsidDel="75CDC2F7">
          <w:rPr>
            <w:rFonts w:ascii="Times New Roman" w:hAnsi="Times New Roman" w:cs="Times New Roman"/>
            <w:sz w:val="24"/>
            <w:szCs w:val="24"/>
          </w:rPr>
          <w:delText>3</w:delText>
        </w:r>
      </w:del>
      <w:ins w:id="238" w:author="Massart Sébastien" w:date="2022-09-01T09:07:00Z">
        <w:r w:rsidR="75CDC2F7" w:rsidRPr="75CDC2F7">
          <w:rPr>
            <w:rFonts w:ascii="Times New Roman" w:hAnsi="Times New Roman" w:cs="Times New Roman"/>
            <w:sz w:val="24"/>
            <w:szCs w:val="24"/>
          </w:rPr>
          <w:t>1</w:t>
        </w:r>
      </w:ins>
      <w:r w:rsidRPr="008B7C55">
        <w:rPr>
          <w:rFonts w:ascii="Times New Roman" w:hAnsi="Times New Roman" w:cs="Times New Roman"/>
          <w:sz w:val="24"/>
          <w:szCs w:val="24"/>
        </w:rPr>
        <w:t xml:space="preserve">. This decision should be documented by the laboratory. </w:t>
      </w:r>
    </w:p>
    <w:p w14:paraId="376FCF6F" w14:textId="41FEF225"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laboratory should determine during a risk analysis under which conditions (e.g., changes of reference materials or positive control, starting a new batch/version of critical reagents, changes in a kit composition, changes to algorithms and parameters) and for which HTS steps (e.g., library preparation, bioinformatic analyses) verification or validation is required to maintain the performance of the HTS test after an update </w:t>
      </w:r>
      <w:sdt>
        <w:sdtPr>
          <w:rPr>
            <w:rFonts w:ascii="Times New Roman" w:hAnsi="Times New Roman" w:cs="Times New Roman"/>
            <w:color w:val="000000"/>
            <w:sz w:val="24"/>
            <w:szCs w:val="24"/>
            <w:vertAlign w:val="superscript"/>
          </w:rPr>
          <w:tag w:val="MENDELEY_CITATION_v3_eyJjaXRhdGlvbklEIjoiTUVOREVMRVlfQ0lUQVRJT05fYzJmNGY5NzktNDdlNy00YjY1LWI5MGUtY2U0YTZmZDIyYzlmIiwiY2l0YXRpb25JdGVtcyI6W3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n0sInVyaXMiOlsiaHR0cDovL3d3dy5tZW5kZWxleS5jb20vZG9jdW1lbnRzLz91dWlkPWZkMjBkZjRjLWJhMWMtNDZkZi04YzY4LTY2YzNhZGY3ZTVjZiJdLCJpc1RlbXBvcmFyeSI6ZmFsc2UsImxlZ2FjeURlc2t0b3BJZCI6ImZkMjBkZjRjLWJhMWMtNDZkZi04YzY4LTY2YzNhZGY3ZTVjZiJ9XSwicHJvcGVydGllcyI6eyJub3RlSW5kZXgiOjB9LCJpc0VkaXRlZCI6ZmFsc2UsIm1hbnVhbE92ZXJyaWRlIjp7ImNpdGVwcm9jVGV4dCI6IjxzdXA+MTU8L3N1cD4iLCJpc01hbnVhbGx5T3ZlcnJpZGRlbiI6ZmFsc2UsIm1hbnVhbE92ZXJyaWRlVGV4dCI6IiJ9fQ=="/>
          <w:id w:val="1703517389"/>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15</w:t>
          </w:r>
        </w:sdtContent>
      </w:sdt>
      <w:r w:rsidRPr="008B7C55">
        <w:rPr>
          <w:rFonts w:ascii="Times New Roman" w:hAnsi="Times New Roman" w:cs="Times New Roman"/>
          <w:sz w:val="24"/>
          <w:szCs w:val="24"/>
        </w:rPr>
        <w:t>.</w:t>
      </w:r>
    </w:p>
    <w:p w14:paraId="5775B48F"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In some instances, such as a new version of the library preparation protocol or sequencing kit or an update of bioinformatic software, verification or validation may be not required. If a verification or validation is not required </w:t>
      </w:r>
      <w:r w:rsidRPr="008B7C55">
        <w:rPr>
          <w:rFonts w:ascii="Times New Roman" w:hAnsi="Times New Roman" w:cs="Times New Roman"/>
          <w:i/>
          <w:sz w:val="24"/>
          <w:szCs w:val="24"/>
        </w:rPr>
        <w:t>a priori</w:t>
      </w:r>
      <w:r w:rsidRPr="008B7C55">
        <w:rPr>
          <w:rFonts w:ascii="Times New Roman" w:hAnsi="Times New Roman" w:cs="Times New Roman"/>
          <w:sz w:val="24"/>
          <w:szCs w:val="24"/>
        </w:rPr>
        <w:t>, the results obtained with the controls using the modified laboratory protocol and/or bioinformatic pipeline during routine analysis should be used to check for the reliability of results. The laboratory should document the decision, including the reason(s) for which validation/verification is not required and how the modified HTS test will be monitored.</w:t>
      </w:r>
    </w:p>
    <w:p w14:paraId="599CA69E"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To check the bioinformatic pipeline, the same sequence datasets used during the validation of the HTS test can be used. These sequence datasets can also be completed by datasets generated during routine use of the HTS test. In any case, the sequence datasets must be representative for the analysed samples, e.g., with a realistic range of targets at different concentrations, including concentrations close to the limit of detection. In addition, the same sequence datasets should be run regularly through the bioinformatic pipeline to make sure that updates to packages or the operating system do not affect the results. This verification and the comparative analysis of the sequence datasets should be documented. After completion of the verification of the bioinformatic pipeline, the datasets from a previous HTS run can be reanalysed to check that they were analysed correctly. </w:t>
      </w:r>
    </w:p>
    <w:p w14:paraId="69B0DEFA" w14:textId="77777777" w:rsidR="00D61F43" w:rsidRPr="0067204D" w:rsidRDefault="00D61F43" w:rsidP="00F07F11">
      <w:pPr>
        <w:pStyle w:val="Titre1"/>
        <w:numPr>
          <w:ilvl w:val="0"/>
          <w:numId w:val="6"/>
        </w:numPr>
        <w:rPr>
          <w:rFonts w:ascii="Times New Roman" w:hAnsi="Times New Roman" w:cs="Times New Roman"/>
        </w:rPr>
      </w:pPr>
      <w:bookmarkStart w:id="239" w:name="_1t3h5sf" w:colFirst="0" w:colLast="0"/>
      <w:bookmarkEnd w:id="239"/>
      <w:r w:rsidRPr="0067204D">
        <w:rPr>
          <w:rFonts w:ascii="Times New Roman" w:hAnsi="Times New Roman" w:cs="Times New Roman"/>
        </w:rPr>
        <w:t>Ensuring the validity of results</w:t>
      </w:r>
    </w:p>
    <w:p w14:paraId="41670605" w14:textId="77777777" w:rsidR="00D61F43" w:rsidRPr="008B7C55" w:rsidRDefault="00D61F43">
      <w:pPr>
        <w:jc w:val="both"/>
        <w:rPr>
          <w:rFonts w:ascii="Times New Roman" w:hAnsi="Times New Roman" w:cs="Times New Roman"/>
          <w:sz w:val="24"/>
          <w:szCs w:val="24"/>
        </w:rPr>
      </w:pPr>
    </w:p>
    <w:p w14:paraId="285EC88E" w14:textId="77777777"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The recommendations on ensuring the validity of test results stated in EPPO standard PM 7/98 (2019) are valid for HTS tests. The validity of test results should be ensured at different levels, i.e., for each test and diagnostic process, as well as for global quality control of the laboratory (EPPO PM 7/98, 2019). They can be ensured by using reference material as internal and external quality controls. </w:t>
      </w:r>
    </w:p>
    <w:p w14:paraId="5740C826" w14:textId="521ABF24"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lastRenderedPageBreak/>
        <w:t xml:space="preserve">The quality checks should be performed at different levels. The first line of control monitors the actual performance of each HTS run and its evolution over time (using external and/or internal quality controls), the second line of control checks the performance of a single operator within a laboratory (e.g., blind testing) and the third line of control evaluates the performance of the laboratory (e.g., inter-laboratory comparison) (EPPO </w:t>
      </w:r>
      <w:ins w:id="240" w:author="Massart Sébastien" w:date="2022-09-06T10:32:00Z">
        <w:r w:rsidR="00C7066B">
          <w:rPr>
            <w:rFonts w:ascii="Times New Roman" w:hAnsi="Times New Roman" w:cs="Times New Roman"/>
            <w:sz w:val="24"/>
            <w:szCs w:val="24"/>
          </w:rPr>
          <w:t xml:space="preserve">standard </w:t>
        </w:r>
      </w:ins>
      <w:r w:rsidRPr="008B7C55">
        <w:rPr>
          <w:rFonts w:ascii="Times New Roman" w:hAnsi="Times New Roman" w:cs="Times New Roman"/>
          <w:sz w:val="24"/>
          <w:szCs w:val="24"/>
        </w:rPr>
        <w:t xml:space="preserve">PM 7/98, 2019). </w:t>
      </w:r>
    </w:p>
    <w:p w14:paraId="6B4B4E77" w14:textId="510F590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types and frequency of quality checks depend on the frequency of use and of the intended use of the HTS test (EPPO </w:t>
      </w:r>
      <w:ins w:id="241" w:author="Massart Sébastien" w:date="2022-09-06T10:32:00Z">
        <w:r w:rsidR="00C7066B">
          <w:rPr>
            <w:rFonts w:ascii="Times New Roman" w:hAnsi="Times New Roman" w:cs="Times New Roman"/>
            <w:sz w:val="24"/>
            <w:szCs w:val="24"/>
          </w:rPr>
          <w:t xml:space="preserve">standard </w:t>
        </w:r>
      </w:ins>
      <w:r w:rsidRPr="008B7C55">
        <w:rPr>
          <w:rFonts w:ascii="Times New Roman" w:hAnsi="Times New Roman" w:cs="Times New Roman"/>
          <w:sz w:val="24"/>
          <w:szCs w:val="24"/>
        </w:rPr>
        <w:t xml:space="preserve">PM 7/76, 2018) and should be defined during the risk analysis. If there is any issue revealed by the quality checks, the origin of the issue should be investigated and addressed to prevent its recurrence and thus prevent the reporting of incorrect results </w:t>
      </w:r>
      <w:sdt>
        <w:sdtPr>
          <w:rPr>
            <w:rFonts w:ascii="Times New Roman" w:hAnsi="Times New Roman" w:cs="Times New Roman"/>
            <w:color w:val="000000"/>
            <w:sz w:val="24"/>
            <w:szCs w:val="24"/>
            <w:vertAlign w:val="superscript"/>
          </w:rPr>
          <w:tag w:val="MENDELEY_CITATION_v3_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"/>
          <w:id w:val="-1341769453"/>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23</w:t>
          </w:r>
        </w:sdtContent>
      </w:sdt>
      <w:r w:rsidRPr="008B7C55">
        <w:rPr>
          <w:rFonts w:ascii="Times New Roman" w:hAnsi="Times New Roman" w:cs="Times New Roman"/>
          <w:sz w:val="24"/>
          <w:szCs w:val="24"/>
        </w:rPr>
        <w:t xml:space="preserve">. </w:t>
      </w:r>
    </w:p>
    <w:p w14:paraId="430E2451" w14:textId="3ECCB8A8"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Quality metrics should be monitored for each sequencing run and routinely collected and compared to those of an optimal validated run. For example, the results obtained by a non-template control and a positive control have been monitored over 20 sequencing runs for pathogen detection in cerebrospinal fluids</w:t>
      </w:r>
      <w:ins w:id="242" w:author="Massart Sébastien" w:date="2022-09-06T10:32:00Z">
        <w:r w:rsidR="00C7066B">
          <w:rPr>
            <w:rFonts w:ascii="Times New Roman" w:hAnsi="Times New Roman" w:cs="Times New Roman"/>
            <w:sz w:val="24"/>
            <w:szCs w:val="24"/>
          </w:rPr>
          <w:t xml:space="preserve"> </w:t>
        </w:r>
      </w:ins>
      <w:r w:rsidRPr="008B7C55">
        <w:rPr>
          <w:rFonts w:ascii="Times New Roman" w:hAnsi="Times New Roman" w:cs="Times New Roman"/>
          <w:sz w:val="24"/>
          <w:szCs w:val="24"/>
          <w:vertAlign w:val="superscript"/>
        </w:rPr>
        <w:t>21</w:t>
      </w:r>
      <w:r w:rsidRPr="008B7C55">
        <w:rPr>
          <w:rFonts w:ascii="Times New Roman" w:hAnsi="Times New Roman" w:cs="Times New Roman"/>
          <w:sz w:val="24"/>
          <w:szCs w:val="24"/>
        </w:rPr>
        <w:t xml:space="preserve">. Any significant deviation should be investigated and may require the repetition of the test (for example when one of the targets from the positive controls is not detected in the sequence data). Such data checks can also help investigate the source of the problem in an underperforming test </w:t>
      </w:r>
      <w:sdt>
        <w:sdtPr>
          <w:rPr>
            <w:rFonts w:ascii="Times New Roman" w:hAnsi="Times New Roman" w:cs="Times New Roman"/>
            <w:color w:val="000000"/>
            <w:sz w:val="24"/>
            <w:szCs w:val="24"/>
            <w:vertAlign w:val="superscript"/>
          </w:rPr>
          <w:tag w:val="MENDELEY_CITATION_v3_eyJjaXRhdGlvbklEIjoiTUVOREVMRVlfQ0lUQVRJT05fMDdhZGE1YzAtZWM2NS00MWFmLWFjNzAtNDQ2ZWNmNDQ0NmU0IiwiY2l0YXRpb25JdGVtcyI6W3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n0sInVyaXMiOlsiaHR0cDovL3d3dy5tZW5kZWxleS5jb20vZG9jdW1lbnRzLz91dWlkPWZkMjBkZjRjLWJhMWMtNDZkZi04YzY4LTY2YzNhZGY3ZTVjZiJdLCJpc1RlbXBvcmFyeSI6ZmFsc2UsImxlZ2FjeURlc2t0b3BJZCI6ImZkMjBkZjRjLWJhMWMtNDZkZi04YzY4LTY2YzNhZGY3ZTVjZiJ9XSwicHJvcGVydGllcyI6eyJub3RlSW5kZXgiOjB9LCJpc0VkaXRlZCI6ZmFsc2UsIm1hbnVhbE92ZXJyaWRlIjp7ImNpdGVwcm9jVGV4dCI6IjxzdXA+MTU8L3N1cD4iLCJpc01hbnVhbGx5T3ZlcnJpZGRlbiI6ZmFsc2UsIm1hbnVhbE92ZXJyaWRlVGV4dCI6IiJ9fQ=="/>
          <w:id w:val="-56712198"/>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15</w:t>
          </w:r>
        </w:sdtContent>
      </w:sdt>
      <w:r>
        <w:rPr>
          <w:rFonts w:ascii="Times New Roman" w:hAnsi="Times New Roman" w:cs="Times New Roman"/>
          <w:sz w:val="24"/>
          <w:szCs w:val="24"/>
        </w:rPr>
        <w:t>.</w:t>
      </w:r>
    </w:p>
    <w:p w14:paraId="1093FF49" w14:textId="77777777" w:rsidR="00D61F43" w:rsidRPr="0067204D" w:rsidRDefault="00D61F43" w:rsidP="00D14649">
      <w:pPr>
        <w:pStyle w:val="Titre2"/>
        <w:numPr>
          <w:ilvl w:val="1"/>
          <w:numId w:val="6"/>
        </w:numPr>
        <w:rPr>
          <w:rFonts w:cs="Times New Roman"/>
          <w:sz w:val="28"/>
          <w:szCs w:val="28"/>
        </w:rPr>
      </w:pPr>
      <w:bookmarkStart w:id="243" w:name="_4d34og8" w:colFirst="0" w:colLast="0"/>
      <w:bookmarkEnd w:id="243"/>
      <w:r w:rsidRPr="0067204D">
        <w:rPr>
          <w:rFonts w:cs="Times New Roman"/>
          <w:sz w:val="28"/>
          <w:szCs w:val="28"/>
        </w:rPr>
        <w:t>First line controls</w:t>
      </w:r>
    </w:p>
    <w:p w14:paraId="18B54E6A" w14:textId="77777777" w:rsidR="00D61F43" w:rsidRPr="008B7C55" w:rsidRDefault="00D61F43">
      <w:pPr>
        <w:jc w:val="both"/>
        <w:rPr>
          <w:rFonts w:ascii="Times New Roman" w:hAnsi="Times New Roman" w:cs="Times New Roman"/>
          <w:sz w:val="24"/>
          <w:szCs w:val="24"/>
        </w:rPr>
      </w:pPr>
    </w:p>
    <w:p w14:paraId="7E8E0980" w14:textId="1EA0B48C"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The first</w:t>
      </w:r>
      <w:ins w:id="244" w:author="Massart Sébastien" w:date="2022-09-06T10:33:00Z">
        <w:r w:rsidR="005B49F2">
          <w:rPr>
            <w:rFonts w:ascii="Times New Roman" w:hAnsi="Times New Roman" w:cs="Times New Roman"/>
            <w:sz w:val="24"/>
            <w:szCs w:val="24"/>
          </w:rPr>
          <w:t xml:space="preserve"> </w:t>
        </w:r>
      </w:ins>
      <w:del w:id="245" w:author="Guest User" w:date="2022-09-02T02:42:00Z">
        <w:r w:rsidR="00D61F43" w:rsidRPr="75CDC2F7" w:rsidDel="75CDC2F7">
          <w:rPr>
            <w:rFonts w:ascii="Times New Roman" w:hAnsi="Times New Roman" w:cs="Times New Roman"/>
            <w:sz w:val="24"/>
            <w:szCs w:val="24"/>
          </w:rPr>
          <w:delText xml:space="preserve"> </w:delText>
        </w:r>
      </w:del>
      <w:del w:id="246" w:author="Guest User" w:date="2022-09-02T08:02:00Z">
        <w:r w:rsidR="00D61F43" w:rsidRPr="75CDC2F7" w:rsidDel="75CDC2F7">
          <w:rPr>
            <w:rFonts w:ascii="Times New Roman" w:hAnsi="Times New Roman" w:cs="Times New Roman"/>
            <w:sz w:val="24"/>
            <w:szCs w:val="24"/>
          </w:rPr>
          <w:delText xml:space="preserve"> </w:delText>
        </w:r>
      </w:del>
      <w:r w:rsidRPr="75CDC2F7">
        <w:rPr>
          <w:rFonts w:ascii="Times New Roman" w:hAnsi="Times New Roman" w:cs="Times New Roman"/>
          <w:sz w:val="24"/>
          <w:szCs w:val="24"/>
        </w:rPr>
        <w:t>line controls rely on the use of proper external and/or internal controls (see previous section) and on their analysis (3</w:t>
      </w:r>
      <w:r w:rsidRPr="75CDC2F7">
        <w:rPr>
          <w:rFonts w:ascii="Times New Roman" w:hAnsi="Times New Roman" w:cs="Times New Roman"/>
          <w:sz w:val="24"/>
          <w:szCs w:val="24"/>
          <w:vertAlign w:val="superscript"/>
        </w:rPr>
        <w:t>rd</w:t>
      </w:r>
      <w:r w:rsidRPr="75CDC2F7">
        <w:rPr>
          <w:rFonts w:ascii="Times New Roman" w:hAnsi="Times New Roman" w:cs="Times New Roman"/>
          <w:sz w:val="24"/>
          <w:szCs w:val="24"/>
        </w:rPr>
        <w:t xml:space="preserve"> step of the bioinformatics component).</w:t>
      </w:r>
    </w:p>
    <w:p w14:paraId="2A0F8144" w14:textId="43879B53" w:rsidR="00D61F43" w:rsidRPr="00E639B4" w:rsidRDefault="75CDC2F7" w:rsidP="00FE012B">
      <w:pPr>
        <w:pStyle w:val="Titre2"/>
        <w:numPr>
          <w:ilvl w:val="1"/>
          <w:numId w:val="6"/>
        </w:numPr>
        <w:rPr>
          <w:rFonts w:cs="Times New Roman"/>
          <w:sz w:val="28"/>
          <w:szCs w:val="28"/>
        </w:rPr>
      </w:pPr>
      <w:bookmarkStart w:id="247" w:name="_2s8eyo1"/>
      <w:bookmarkEnd w:id="247"/>
      <w:r w:rsidRPr="75CDC2F7">
        <w:rPr>
          <w:rFonts w:cs="Times New Roman"/>
          <w:sz w:val="28"/>
          <w:szCs w:val="28"/>
        </w:rPr>
        <w:t>Replicates</w:t>
      </w:r>
    </w:p>
    <w:p w14:paraId="27AAF497" w14:textId="77777777" w:rsidR="00190FE1" w:rsidRDefault="00190FE1">
      <w:pPr>
        <w:jc w:val="both"/>
        <w:rPr>
          <w:ins w:id="248" w:author="Massart Sébastien" w:date="2022-09-06T08:28:00Z"/>
          <w:rFonts w:ascii="Times New Roman" w:hAnsi="Times New Roman" w:cs="Times New Roman"/>
          <w:sz w:val="24"/>
          <w:szCs w:val="24"/>
        </w:rPr>
      </w:pPr>
    </w:p>
    <w:p w14:paraId="2FDEDAA8" w14:textId="58EA13A1"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Biological and/or technical replicates can be used to validate the results although the costs can be prohibitive</w:t>
      </w:r>
      <w:ins w:id="249" w:author="Guest User" w:date="2022-09-02T08:02:00Z">
        <w:r w:rsidRPr="75CDC2F7">
          <w:rPr>
            <w:rFonts w:ascii="Times New Roman" w:hAnsi="Times New Roman" w:cs="Times New Roman"/>
            <w:sz w:val="24"/>
            <w:szCs w:val="24"/>
          </w:rPr>
          <w:t>,</w:t>
        </w:r>
      </w:ins>
      <w:r w:rsidRPr="75CDC2F7">
        <w:rPr>
          <w:rFonts w:ascii="Times New Roman" w:hAnsi="Times New Roman" w:cs="Times New Roman"/>
          <w:sz w:val="24"/>
          <w:szCs w:val="24"/>
        </w:rPr>
        <w:t xml:space="preserve"> for example for shotgun library preparation. Technical or biological replicates could be more affordable for amplicon sequencing due to the lower cost per sample. </w:t>
      </w:r>
    </w:p>
    <w:p w14:paraId="1377276A" w14:textId="66EE0DBC"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Additive processing (i.e., pooling the replicates) can be useful for overcoming sampling stochasticity and controlling for false-negative results, while restrictive processing (i.e., only retaining sequences present in several replicates) effectively controls for cross-contamination. To balance the merits of both approaches, it may be best to include a minimum number of technical or biological replicates to allow a majority-rules approach (e.g., 2/3 replicates count as a detection</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"/>
          <w:id w:val="918760222"/>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7</w:t>
          </w:r>
        </w:sdtContent>
      </w:sdt>
      <w:r w:rsidRPr="008B7C55">
        <w:rPr>
          <w:rFonts w:ascii="Times New Roman" w:hAnsi="Times New Roman" w:cs="Times New Roman"/>
          <w:sz w:val="24"/>
          <w:szCs w:val="24"/>
        </w:rPr>
        <w:t xml:space="preserve">). The processing of replicates could be systematic for only a few samples or the controls and would be limited by their costs. </w:t>
      </w:r>
    </w:p>
    <w:p w14:paraId="5D2FD2D1" w14:textId="1B5DB3BF" w:rsidR="00D61F43" w:rsidRPr="00E639B4" w:rsidRDefault="75CDC2F7" w:rsidP="0067204D">
      <w:pPr>
        <w:pStyle w:val="Titre2"/>
        <w:numPr>
          <w:ilvl w:val="1"/>
          <w:numId w:val="6"/>
        </w:numPr>
        <w:rPr>
          <w:rFonts w:cs="Times New Roman"/>
          <w:sz w:val="28"/>
          <w:szCs w:val="28"/>
        </w:rPr>
      </w:pPr>
      <w:bookmarkStart w:id="250" w:name="_17dp8vu"/>
      <w:bookmarkEnd w:id="250"/>
      <w:r w:rsidRPr="75CDC2F7">
        <w:rPr>
          <w:rFonts w:cs="Times New Roman"/>
          <w:sz w:val="28"/>
          <w:szCs w:val="28"/>
        </w:rPr>
        <w:t>Second and third line controls and performance monitoring</w:t>
      </w:r>
    </w:p>
    <w:p w14:paraId="3AF8FD64" w14:textId="77777777" w:rsidR="00DD4CF2" w:rsidRDefault="00DD4CF2">
      <w:pPr>
        <w:jc w:val="both"/>
        <w:rPr>
          <w:ins w:id="251" w:author="Massart Sébastien" w:date="2022-09-06T08:28:00Z"/>
          <w:rFonts w:ascii="Times New Roman" w:hAnsi="Times New Roman" w:cs="Times New Roman"/>
          <w:sz w:val="24"/>
          <w:szCs w:val="24"/>
        </w:rPr>
      </w:pPr>
    </w:p>
    <w:p w14:paraId="0EB77671" w14:textId="184596F9" w:rsidR="00D61F43" w:rsidRPr="008B7C55" w:rsidRDefault="75CDC2F7">
      <w:pPr>
        <w:jc w:val="both"/>
        <w:rPr>
          <w:rFonts w:ascii="Times New Roman" w:hAnsi="Times New Roman" w:cs="Times New Roman"/>
          <w:sz w:val="24"/>
          <w:szCs w:val="24"/>
        </w:rPr>
      </w:pPr>
      <w:r w:rsidRPr="75CDC2F7">
        <w:rPr>
          <w:rFonts w:ascii="Times New Roman" w:hAnsi="Times New Roman" w:cs="Times New Roman"/>
          <w:sz w:val="24"/>
          <w:szCs w:val="24"/>
        </w:rPr>
        <w:t xml:space="preserve">The second line </w:t>
      </w:r>
      <w:del w:id="252" w:author="Gastgebruiker" w:date="2022-09-05T14:15:00Z">
        <w:r w:rsidR="00D61F43" w:rsidRPr="75CDC2F7" w:rsidDel="75CDC2F7">
          <w:rPr>
            <w:rFonts w:ascii="Times New Roman" w:hAnsi="Times New Roman" w:cs="Times New Roman"/>
            <w:sz w:val="24"/>
            <w:szCs w:val="24"/>
          </w:rPr>
          <w:delText xml:space="preserve">of </w:delText>
        </w:r>
      </w:del>
      <w:r w:rsidRPr="75CDC2F7">
        <w:rPr>
          <w:rFonts w:ascii="Times New Roman" w:hAnsi="Times New Roman" w:cs="Times New Roman"/>
          <w:sz w:val="24"/>
          <w:szCs w:val="24"/>
        </w:rPr>
        <w:t>control checks the performance of a single operator within a laboratory (e.g., blind testing) and the third line</w:t>
      </w:r>
      <w:ins w:id="253" w:author="Gastgebruiker" w:date="2022-09-05T14:15:00Z">
        <w:r w:rsidRPr="75CDC2F7">
          <w:rPr>
            <w:rFonts w:ascii="Times New Roman" w:hAnsi="Times New Roman" w:cs="Times New Roman"/>
            <w:sz w:val="24"/>
            <w:szCs w:val="24"/>
          </w:rPr>
          <w:t xml:space="preserve"> </w:t>
        </w:r>
      </w:ins>
      <w:del w:id="254" w:author="Gastgebruiker" w:date="2022-09-05T14:15:00Z">
        <w:r w:rsidR="00D61F43" w:rsidRPr="75CDC2F7" w:rsidDel="75CDC2F7">
          <w:rPr>
            <w:rFonts w:ascii="Times New Roman" w:hAnsi="Times New Roman" w:cs="Times New Roman"/>
            <w:sz w:val="24"/>
            <w:szCs w:val="24"/>
          </w:rPr>
          <w:delText xml:space="preserve"> of </w:delText>
        </w:r>
      </w:del>
      <w:r w:rsidRPr="75CDC2F7">
        <w:rPr>
          <w:rFonts w:ascii="Times New Roman" w:hAnsi="Times New Roman" w:cs="Times New Roman"/>
          <w:sz w:val="24"/>
          <w:szCs w:val="24"/>
        </w:rPr>
        <w:t xml:space="preserve">control evaluates the performance of the laboratory (e.g., </w:t>
      </w:r>
      <w:del w:id="255" w:author="Massart Sébastien" w:date="2022-09-06T08:29:00Z">
        <w:r w:rsidRPr="75CDC2F7" w:rsidDel="00DD4CF2">
          <w:rPr>
            <w:rFonts w:ascii="Times New Roman" w:hAnsi="Times New Roman" w:cs="Times New Roman"/>
            <w:sz w:val="24"/>
            <w:szCs w:val="24"/>
          </w:rPr>
          <w:delText>inter-laboratory comparison</w:delText>
        </w:r>
      </w:del>
      <w:ins w:id="256" w:author="Massart Sébastien" w:date="2022-09-06T08:29:00Z">
        <w:r w:rsidR="00DD4CF2">
          <w:rPr>
            <w:rFonts w:ascii="Times New Roman" w:hAnsi="Times New Roman" w:cs="Times New Roman"/>
            <w:sz w:val="24"/>
            <w:szCs w:val="24"/>
          </w:rPr>
          <w:t>proficiency tests</w:t>
        </w:r>
      </w:ins>
      <w:r w:rsidRPr="75CDC2F7">
        <w:rPr>
          <w:rFonts w:ascii="Times New Roman" w:hAnsi="Times New Roman" w:cs="Times New Roman"/>
          <w:sz w:val="24"/>
          <w:szCs w:val="24"/>
        </w:rPr>
        <w:t>). A list of second and third line controls can be found in EPPO standard PM7/98 (2019).</w:t>
      </w:r>
    </w:p>
    <w:p w14:paraId="2F4790B6" w14:textId="55605674"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lastRenderedPageBreak/>
        <w:t xml:space="preserve">The types and frequency of quality checks depend on the frequency of use and of the intended use of the HTS test (EPPO PM 7/76, 2018) and should be defined during the risk analysis (see section </w:t>
      </w:r>
      <w:del w:id="257" w:author="Massart Sébastien" w:date="2022-09-06T08:29:00Z">
        <w:r w:rsidRPr="008B7C55" w:rsidDel="00DD4CF2">
          <w:rPr>
            <w:rFonts w:ascii="Times New Roman" w:hAnsi="Times New Roman" w:cs="Times New Roman"/>
            <w:sz w:val="24"/>
            <w:szCs w:val="24"/>
          </w:rPr>
          <w:delText>6.</w:delText>
        </w:r>
      </w:del>
      <w:r w:rsidRPr="008B7C55">
        <w:rPr>
          <w:rFonts w:ascii="Times New Roman" w:hAnsi="Times New Roman" w:cs="Times New Roman"/>
          <w:sz w:val="24"/>
          <w:szCs w:val="24"/>
        </w:rPr>
        <w:t xml:space="preserve">3). If there is any issue resulting from the quality checks, the source of the issue should be investigated and addressed to prevent its recurrence and thus preventing reporting of incorrect results </w:t>
      </w:r>
      <w:sdt>
        <w:sdtPr>
          <w:rPr>
            <w:rFonts w:ascii="Times New Roman" w:hAnsi="Times New Roman" w:cs="Times New Roman"/>
            <w:color w:val="000000"/>
            <w:sz w:val="24"/>
            <w:szCs w:val="24"/>
            <w:vertAlign w:val="superscript"/>
          </w:rPr>
          <w:tag w:val="MENDELEY_CITATION_v3_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"/>
          <w:id w:val="1095906151"/>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14,23</w:t>
          </w:r>
        </w:sdtContent>
      </w:sdt>
      <w:r w:rsidRPr="008B7C55">
        <w:rPr>
          <w:rFonts w:ascii="Times New Roman" w:hAnsi="Times New Roman" w:cs="Times New Roman"/>
          <w:sz w:val="24"/>
          <w:szCs w:val="24"/>
        </w:rPr>
        <w:t xml:space="preserve">. </w:t>
      </w:r>
    </w:p>
    <w:p w14:paraId="678770C7" w14:textId="77777777" w:rsidR="00D61F43" w:rsidRPr="00FE012B" w:rsidRDefault="00D61F43" w:rsidP="00D14649">
      <w:pPr>
        <w:pStyle w:val="Titre1"/>
        <w:numPr>
          <w:ilvl w:val="0"/>
          <w:numId w:val="6"/>
        </w:numPr>
        <w:jc w:val="both"/>
        <w:rPr>
          <w:rFonts w:ascii="Times New Roman" w:hAnsi="Times New Roman" w:cs="Times New Roman"/>
        </w:rPr>
      </w:pPr>
      <w:bookmarkStart w:id="258" w:name="_3rdcrjn" w:colFirst="0" w:colLast="0"/>
      <w:bookmarkEnd w:id="258"/>
      <w:r w:rsidRPr="00FE012B">
        <w:rPr>
          <w:rFonts w:ascii="Times New Roman" w:hAnsi="Times New Roman" w:cs="Times New Roman"/>
        </w:rPr>
        <w:t>Confirmation, biological interpretation and reporting</w:t>
      </w:r>
    </w:p>
    <w:p w14:paraId="51FE7A41" w14:textId="77777777" w:rsidR="00D61F43" w:rsidRPr="00FE012B" w:rsidRDefault="00D61F43" w:rsidP="00B64CF2">
      <w:pPr>
        <w:pStyle w:val="Titre2"/>
        <w:numPr>
          <w:ilvl w:val="1"/>
          <w:numId w:val="6"/>
        </w:numPr>
        <w:rPr>
          <w:rFonts w:cs="Times New Roman"/>
          <w:sz w:val="28"/>
          <w:szCs w:val="28"/>
        </w:rPr>
      </w:pPr>
      <w:bookmarkStart w:id="259" w:name="_26in1rg" w:colFirst="0" w:colLast="0"/>
      <w:bookmarkEnd w:id="259"/>
      <w:r w:rsidRPr="00FE012B">
        <w:rPr>
          <w:rFonts w:cs="Times New Roman"/>
          <w:sz w:val="28"/>
          <w:szCs w:val="28"/>
        </w:rPr>
        <w:t>Confirmation of the identity of the pest(s)</w:t>
      </w:r>
    </w:p>
    <w:p w14:paraId="2AA4E209" w14:textId="77777777" w:rsidR="00D61F43" w:rsidRPr="008B7C55" w:rsidRDefault="00D61F43">
      <w:pPr>
        <w:jc w:val="both"/>
        <w:rPr>
          <w:rFonts w:ascii="Times New Roman" w:hAnsi="Times New Roman" w:cs="Times New Roman"/>
          <w:sz w:val="24"/>
          <w:szCs w:val="24"/>
        </w:rPr>
      </w:pPr>
    </w:p>
    <w:p w14:paraId="1280459E" w14:textId="356D5E24"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confirmation of the detection or identification of pest(s) obtained by HTS tests is similar to any other diagnostic tests. In some cases, there might be a need to confirm the identity of a pest depending on the context of and the level of confidence in the analysis and on the type of organism identified. For regulated pests </w:t>
      </w:r>
      <w:del w:id="260" w:author="Massart Sébastien" w:date="2022-09-06T08:29:00Z">
        <w:r w:rsidRPr="008B7C55" w:rsidDel="001F372E">
          <w:rPr>
            <w:rFonts w:ascii="Times New Roman" w:hAnsi="Times New Roman" w:cs="Times New Roman"/>
            <w:sz w:val="24"/>
            <w:szCs w:val="24"/>
          </w:rPr>
          <w:delText>[</w:delText>
        </w:r>
      </w:del>
      <w:ins w:id="261" w:author="Massart Sébastien" w:date="2022-09-06T08:29:00Z">
        <w:r w:rsidR="001F372E">
          <w:rPr>
            <w:rFonts w:ascii="Times New Roman" w:hAnsi="Times New Roman" w:cs="Times New Roman"/>
            <w:sz w:val="24"/>
            <w:szCs w:val="24"/>
          </w:rPr>
          <w:t>(</w:t>
        </w:r>
      </w:ins>
      <w:r w:rsidRPr="008B7C55">
        <w:rPr>
          <w:rFonts w:ascii="Times New Roman" w:hAnsi="Times New Roman" w:cs="Times New Roman"/>
          <w:sz w:val="24"/>
          <w:szCs w:val="24"/>
        </w:rPr>
        <w:t>i.e., quarantine pest or regulated non-quarantine pest</w:t>
      </w:r>
      <w:del w:id="262" w:author="Massart Sébastien" w:date="2022-09-06T08:29:00Z">
        <w:r w:rsidRPr="008B7C55" w:rsidDel="001F372E">
          <w:rPr>
            <w:rFonts w:ascii="Times New Roman" w:hAnsi="Times New Roman" w:cs="Times New Roman"/>
            <w:sz w:val="24"/>
            <w:szCs w:val="24"/>
          </w:rPr>
          <w:delText>]</w:delText>
        </w:r>
      </w:del>
      <w:ins w:id="263" w:author="Massart Sébastien" w:date="2022-09-06T08:29:00Z">
        <w:r w:rsidR="001F372E">
          <w:rPr>
            <w:rFonts w:ascii="Times New Roman" w:hAnsi="Times New Roman" w:cs="Times New Roman"/>
            <w:sz w:val="24"/>
            <w:szCs w:val="24"/>
          </w:rPr>
          <w:t>)</w:t>
        </w:r>
      </w:ins>
      <w:r w:rsidRPr="008B7C55">
        <w:rPr>
          <w:rFonts w:ascii="Times New Roman" w:hAnsi="Times New Roman" w:cs="Times New Roman"/>
          <w:sz w:val="24"/>
          <w:szCs w:val="24"/>
        </w:rPr>
        <w:t xml:space="preserve"> the results should be confirmed for the critical cases described in EPPO standard PM 7/76</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"/>
          <w:id w:val="-240252122"/>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56</w:t>
          </w:r>
        </w:sdtContent>
      </w:sdt>
      <w:r w:rsidRPr="008B7C55">
        <w:rPr>
          <w:rFonts w:ascii="Times New Roman" w:hAnsi="Times New Roman" w:cs="Times New Roman"/>
          <w:sz w:val="24"/>
          <w:szCs w:val="24"/>
        </w:rPr>
        <w:t>, although, when HTS is used as an identification test, confirmation may not be required and the laboratory should document this decision. These critical cases are “</w:t>
      </w:r>
      <w:r w:rsidRPr="75CDC2F7">
        <w:rPr>
          <w:rFonts w:ascii="Times New Roman" w:hAnsi="Times New Roman" w:cs="Times New Roman"/>
          <w:i/>
          <w:iCs/>
          <w:sz w:val="24"/>
          <w:szCs w:val="24"/>
        </w:rPr>
        <w:t>the detection of a pest in an area where it is not known to occur, cases where a pest is identified by a laboratory for the first time”,</w:t>
      </w:r>
      <w:r w:rsidRPr="008B7C55">
        <w:rPr>
          <w:rFonts w:ascii="Times New Roman" w:hAnsi="Times New Roman" w:cs="Times New Roman"/>
          <w:sz w:val="24"/>
          <w:szCs w:val="24"/>
        </w:rPr>
        <w:t xml:space="preserve"> and “</w:t>
      </w:r>
      <w:r w:rsidRPr="75CDC2F7">
        <w:rPr>
          <w:rFonts w:ascii="Times New Roman" w:hAnsi="Times New Roman" w:cs="Times New Roman"/>
          <w:i/>
          <w:iCs/>
          <w:sz w:val="24"/>
          <w:szCs w:val="24"/>
        </w:rPr>
        <w:t>detection of a pest in a consignment originating from a country where the pest is declared to be absent</w:t>
      </w:r>
      <w:r w:rsidRPr="008B7C55">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"/>
          <w:id w:val="49660899"/>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56</w:t>
          </w:r>
        </w:sdtContent>
      </w:sdt>
      <w:r w:rsidRPr="008B7C55">
        <w:rPr>
          <w:rFonts w:ascii="Times New Roman" w:hAnsi="Times New Roman" w:cs="Times New Roman"/>
          <w:sz w:val="24"/>
          <w:szCs w:val="24"/>
        </w:rPr>
        <w:t xml:space="preserve">. </w:t>
      </w:r>
    </w:p>
    <w:p w14:paraId="5DFB89C6" w14:textId="453009F1"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identity of any uncharacterized organism with potential risks to plant health should also be confirmed and should be documented. For example, an apparently virulent strain of </w:t>
      </w:r>
      <w:r w:rsidRPr="008B7C55">
        <w:rPr>
          <w:rFonts w:ascii="Times New Roman" w:hAnsi="Times New Roman" w:cs="Times New Roman"/>
          <w:i/>
          <w:sz w:val="24"/>
          <w:szCs w:val="24"/>
        </w:rPr>
        <w:t xml:space="preserve">Xanthomonas </w:t>
      </w:r>
      <w:proofErr w:type="spellStart"/>
      <w:r w:rsidRPr="008B7C55">
        <w:rPr>
          <w:rFonts w:ascii="Times New Roman" w:hAnsi="Times New Roman" w:cs="Times New Roman"/>
          <w:i/>
          <w:sz w:val="24"/>
          <w:szCs w:val="24"/>
        </w:rPr>
        <w:t>sontii</w:t>
      </w:r>
      <w:proofErr w:type="spellEnd"/>
      <w:r w:rsidRPr="008B7C55">
        <w:rPr>
          <w:rFonts w:ascii="Times New Roman" w:hAnsi="Times New Roman" w:cs="Times New Roman"/>
          <w:sz w:val="24"/>
          <w:szCs w:val="24"/>
        </w:rPr>
        <w:t xml:space="preserve">, a species that is normally considered to be a harmless endophyte, was identified taxonomically by HTS. Further testing and Koch’s postulates were required, given that it was a surprising candidate for causing disease </w:t>
      </w:r>
      <w:sdt>
        <w:sdtPr>
          <w:rPr>
            <w:rFonts w:ascii="Times New Roman" w:hAnsi="Times New Roman" w:cs="Times New Roman"/>
            <w:color w:val="000000"/>
            <w:sz w:val="24"/>
            <w:szCs w:val="24"/>
            <w:vertAlign w:val="superscript"/>
          </w:rPr>
          <w:tag w:val="MENDELEY_CITATION_v3_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"/>
          <w:id w:val="1704986446"/>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57</w:t>
          </w:r>
        </w:sdtContent>
      </w:sdt>
      <w:r>
        <w:rPr>
          <w:rFonts w:ascii="Times New Roman" w:hAnsi="Times New Roman" w:cs="Times New Roman"/>
          <w:sz w:val="24"/>
          <w:szCs w:val="24"/>
        </w:rPr>
        <w:t>.</w:t>
      </w:r>
    </w:p>
    <w:p w14:paraId="15E166CB" w14:textId="678D4E3A" w:rsidR="00D61F43" w:rsidRPr="003E02DF"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For non-regulated organisms commonly found in a particular host, the requirement of confirmatory tests may not be necessary (for example viruses with a wide host range and geographical distribution such as cucumber mosaic virus). However, a confirmatory test of such organisms could be useful in some situations, for example for targeted pest management. Similarly, a confirmatory test can be useful when a non-regulated organism is found associated with unexpectedly severe or unusual symptoms or a new host. Some bacteria and fungi can cause very different severity of symptoms depending on the host plant species. Some examples are </w:t>
      </w:r>
      <w:proofErr w:type="spellStart"/>
      <w:r w:rsidRPr="008B7C55">
        <w:rPr>
          <w:rFonts w:ascii="Times New Roman" w:hAnsi="Times New Roman" w:cs="Times New Roman"/>
          <w:i/>
          <w:sz w:val="24"/>
          <w:szCs w:val="24"/>
        </w:rPr>
        <w:t>Calonectria</w:t>
      </w:r>
      <w:proofErr w:type="spellEnd"/>
      <w:r w:rsidRPr="008B7C55">
        <w:rPr>
          <w:rFonts w:ascii="Times New Roman" w:hAnsi="Times New Roman" w:cs="Times New Roman"/>
          <w:i/>
          <w:sz w:val="24"/>
          <w:szCs w:val="24"/>
        </w:rPr>
        <w:t xml:space="preserve"> </w:t>
      </w:r>
      <w:proofErr w:type="spellStart"/>
      <w:r w:rsidRPr="008B7C55">
        <w:rPr>
          <w:rFonts w:ascii="Times New Roman" w:hAnsi="Times New Roman" w:cs="Times New Roman"/>
          <w:i/>
          <w:sz w:val="24"/>
          <w:szCs w:val="24"/>
        </w:rPr>
        <w:t>pseudonaviculata</w:t>
      </w:r>
      <w:proofErr w:type="spellEnd"/>
      <w:r w:rsidRPr="008B7C55">
        <w:rPr>
          <w:rFonts w:ascii="Times New Roman" w:hAnsi="Times New Roman" w:cs="Times New Roman"/>
          <w:sz w:val="24"/>
          <w:szCs w:val="24"/>
        </w:rPr>
        <w:t xml:space="preserve">, </w:t>
      </w:r>
      <w:proofErr w:type="spellStart"/>
      <w:r w:rsidRPr="008B7C55">
        <w:rPr>
          <w:rFonts w:ascii="Times New Roman" w:hAnsi="Times New Roman" w:cs="Times New Roman"/>
          <w:i/>
          <w:sz w:val="24"/>
          <w:szCs w:val="24"/>
        </w:rPr>
        <w:t>Diplodia</w:t>
      </w:r>
      <w:proofErr w:type="spellEnd"/>
      <w:r w:rsidRPr="008B7C55">
        <w:rPr>
          <w:rFonts w:ascii="Times New Roman" w:hAnsi="Times New Roman" w:cs="Times New Roman"/>
          <w:i/>
          <w:sz w:val="24"/>
          <w:szCs w:val="24"/>
        </w:rPr>
        <w:t xml:space="preserve"> </w:t>
      </w:r>
      <w:proofErr w:type="spellStart"/>
      <w:r w:rsidRPr="008B7C55">
        <w:rPr>
          <w:rFonts w:ascii="Times New Roman" w:hAnsi="Times New Roman" w:cs="Times New Roman"/>
          <w:i/>
          <w:sz w:val="24"/>
          <w:szCs w:val="24"/>
        </w:rPr>
        <w:t>corticola</w:t>
      </w:r>
      <w:proofErr w:type="spellEnd"/>
      <w:r w:rsidRPr="008B7C55">
        <w:rPr>
          <w:rFonts w:ascii="Times New Roman" w:hAnsi="Times New Roman" w:cs="Times New Roman"/>
          <w:sz w:val="24"/>
          <w:szCs w:val="24"/>
        </w:rPr>
        <w:t xml:space="preserve"> and </w:t>
      </w:r>
      <w:r w:rsidRPr="008B7C55">
        <w:rPr>
          <w:rFonts w:ascii="Times New Roman" w:hAnsi="Times New Roman" w:cs="Times New Roman"/>
          <w:i/>
          <w:sz w:val="24"/>
          <w:szCs w:val="24"/>
        </w:rPr>
        <w:t xml:space="preserve">Xanthomonas </w:t>
      </w:r>
      <w:r w:rsidRPr="008B7C55">
        <w:rPr>
          <w:rFonts w:ascii="Times New Roman" w:hAnsi="Times New Roman" w:cs="Times New Roman"/>
          <w:sz w:val="24"/>
          <w:szCs w:val="24"/>
        </w:rPr>
        <w:t xml:space="preserve">sp. </w:t>
      </w:r>
      <w:sdt>
        <w:sdtPr>
          <w:rPr>
            <w:rFonts w:ascii="Times New Roman" w:hAnsi="Times New Roman" w:cs="Times New Roman"/>
            <w:color w:val="000000"/>
            <w:sz w:val="24"/>
            <w:szCs w:val="24"/>
            <w:vertAlign w:val="superscript"/>
          </w:rPr>
          <w:tag w:val="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"/>
          <w:id w:val="269210399"/>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58–60</w:t>
          </w:r>
        </w:sdtContent>
      </w:sdt>
      <w:r w:rsidRPr="003E02DF">
        <w:rPr>
          <w:rFonts w:ascii="Times New Roman" w:hAnsi="Times New Roman" w:cs="Times New Roman"/>
          <w:sz w:val="24"/>
          <w:szCs w:val="24"/>
        </w:rPr>
        <w:t xml:space="preserve">. </w:t>
      </w:r>
    </w:p>
    <w:p w14:paraId="033148E0" w14:textId="7E5308B8" w:rsidR="00D61F43" w:rsidRPr="008B7C55" w:rsidRDefault="00D61F43">
      <w:pPr>
        <w:jc w:val="both"/>
        <w:rPr>
          <w:rFonts w:ascii="Times New Roman" w:hAnsi="Times New Roman" w:cs="Times New Roman"/>
          <w:sz w:val="24"/>
          <w:szCs w:val="24"/>
          <w:highlight w:val="yellow"/>
        </w:rPr>
      </w:pPr>
      <w:r w:rsidRPr="008B7C55">
        <w:rPr>
          <w:rFonts w:ascii="Times New Roman" w:hAnsi="Times New Roman" w:cs="Times New Roman"/>
          <w:sz w:val="24"/>
          <w:szCs w:val="24"/>
        </w:rPr>
        <w:t xml:space="preserve">When confirmation is needed, it is recommended to use a test or a combination of tests based on different biological principles and/or to extract again nucleic acids from the same matrix and re-test by other molecular methods. When possible and relevant, the viability or pathogenicity of the pest should be confirmed (e.g., for the critical cases listed above). If available, validated tests should be preferred. General characteristics of methods have been reviewed for plant virology </w:t>
      </w:r>
      <w:sdt>
        <w:sdtPr>
          <w:rPr>
            <w:rFonts w:ascii="Times New Roman" w:hAnsi="Times New Roman" w:cs="Times New Roman"/>
            <w:color w:val="000000"/>
            <w:sz w:val="24"/>
            <w:szCs w:val="24"/>
            <w:vertAlign w:val="superscript"/>
          </w:rPr>
          <w:tag w:val="MENDELEY_CITATION_v3_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"/>
          <w:id w:val="-248734260"/>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23</w:t>
          </w:r>
        </w:sdtContent>
      </w:sdt>
      <w:r w:rsidRPr="008B7C55">
        <w:rPr>
          <w:rFonts w:ascii="Times New Roman" w:hAnsi="Times New Roman" w:cs="Times New Roman"/>
          <w:sz w:val="24"/>
          <w:szCs w:val="24"/>
        </w:rPr>
        <w:t xml:space="preserve">, for plant-parasitic nematodes </w:t>
      </w:r>
      <w:sdt>
        <w:sdtPr>
          <w:rPr>
            <w:rFonts w:ascii="Times New Roman" w:hAnsi="Times New Roman" w:cs="Times New Roman"/>
            <w:color w:val="000000"/>
            <w:sz w:val="24"/>
            <w:szCs w:val="24"/>
            <w:vertAlign w:val="superscript"/>
          </w:rPr>
          <w:tag w:val="MENDELEY_CITATION_v3_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"/>
          <w:id w:val="580493295"/>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61</w:t>
          </w:r>
        </w:sdtContent>
      </w:sdt>
      <w:r w:rsidRPr="008B7C55">
        <w:rPr>
          <w:rFonts w:ascii="Times New Roman" w:hAnsi="Times New Roman" w:cs="Times New Roman"/>
          <w:sz w:val="24"/>
          <w:szCs w:val="24"/>
        </w:rPr>
        <w:t xml:space="preserve"> and for fungi, based on a case study of </w:t>
      </w:r>
      <w:r w:rsidRPr="75CDC2F7">
        <w:rPr>
          <w:rFonts w:ascii="Times New Roman" w:hAnsi="Times New Roman" w:cs="Times New Roman"/>
          <w:i/>
          <w:iCs/>
          <w:sz w:val="24"/>
          <w:szCs w:val="24"/>
        </w:rPr>
        <w:t>Phytophthora</w:t>
      </w:r>
      <w:r w:rsidRPr="008B7C55">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"/>
          <w:id w:val="-1278327385"/>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62</w:t>
          </w:r>
        </w:sdtContent>
      </w:sdt>
      <w:r w:rsidRPr="008B7C55">
        <w:rPr>
          <w:rFonts w:ascii="Times New Roman" w:hAnsi="Times New Roman" w:cs="Times New Roman"/>
          <w:sz w:val="24"/>
          <w:szCs w:val="24"/>
        </w:rPr>
        <w:t>. Diagnostic protocols developed by EPPO</w:t>
      </w:r>
      <w:ins w:id="264" w:author="Massart Sébastien" w:date="2022-09-06T10:24:00Z">
        <w:r w:rsidR="00C7066B">
          <w:rPr>
            <w:rFonts w:ascii="Times New Roman" w:hAnsi="Times New Roman" w:cs="Times New Roman"/>
            <w:sz w:val="24"/>
            <w:szCs w:val="24"/>
          </w:rPr>
          <w:t xml:space="preserve"> or International Plant Protection Convention (IPPC)</w:t>
        </w:r>
      </w:ins>
      <w:r w:rsidRPr="008B7C55">
        <w:rPr>
          <w:rFonts w:ascii="Times New Roman" w:hAnsi="Times New Roman" w:cs="Times New Roman"/>
          <w:sz w:val="24"/>
          <w:szCs w:val="24"/>
        </w:rPr>
        <w:t>, are available for a range of regulated pests (</w:t>
      </w:r>
      <w:hyperlink r:id="rId24">
        <w:r w:rsidRPr="008B7C55">
          <w:rPr>
            <w:rFonts w:ascii="Times New Roman" w:hAnsi="Times New Roman" w:cs="Times New Roman"/>
            <w:sz w:val="24"/>
            <w:szCs w:val="24"/>
          </w:rPr>
          <w:t>https://www.eppo.int/RESOURCES/eppo_standards/pm7_diagnostics</w:t>
        </w:r>
      </w:hyperlink>
      <w:ins w:id="265" w:author="Massart Sébastien" w:date="2022-09-06T10:24:00Z">
        <w:r w:rsidR="00C7066B">
          <w:rPr>
            <w:rFonts w:ascii="Times New Roman" w:hAnsi="Times New Roman" w:cs="Times New Roman"/>
            <w:sz w:val="24"/>
            <w:szCs w:val="24"/>
          </w:rPr>
          <w:t xml:space="preserve"> and </w:t>
        </w:r>
        <w:r w:rsidR="00C7066B" w:rsidRPr="00C7066B">
          <w:rPr>
            <w:rFonts w:ascii="Times New Roman" w:hAnsi="Times New Roman" w:cs="Times New Roman"/>
            <w:sz w:val="24"/>
            <w:szCs w:val="24"/>
          </w:rPr>
          <w:t>https://www.ippc.int/en/publications/593/</w:t>
        </w:r>
      </w:ins>
      <w:r w:rsidRPr="008B7C55">
        <w:rPr>
          <w:rFonts w:ascii="Times New Roman" w:hAnsi="Times New Roman" w:cs="Times New Roman"/>
          <w:sz w:val="24"/>
          <w:szCs w:val="24"/>
        </w:rPr>
        <w:t>).</w:t>
      </w:r>
    </w:p>
    <w:p w14:paraId="14C565A9"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lastRenderedPageBreak/>
        <w:t xml:space="preserve">If no other test is available to confirm the identity of the pest (i.e., an organism that has never been detected/identified before), primers should be designed based on the HTS sequence data and available sequence information in sequence databases. Whenever possible, the primers should be designed to maximise the inclusivity of the test. Alternatively, generic primers allowing the detection of several pests, including the detected one(s), followed by Sanger sequencing of the amplicon could be used to confirm the identity of the pest or, if possible, a new HTS test could be carried out. </w:t>
      </w:r>
    </w:p>
    <w:p w14:paraId="73D9C54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Sometimes it may not be possible to confirm the presence and the identity of a pest in a sample. In such case(s), the laboratory should document the results and its decision for quality assurance purposes and if relevant further work should be conducted.</w:t>
      </w:r>
    </w:p>
    <w:p w14:paraId="0472578B" w14:textId="23564F29" w:rsidR="00D61F43" w:rsidRPr="008B7C55" w:rsidRDefault="00D61F43">
      <w:pPr>
        <w:jc w:val="both"/>
        <w:rPr>
          <w:rFonts w:ascii="Times New Roman" w:hAnsi="Times New Roman" w:cs="Times New Roman"/>
          <w:sz w:val="24"/>
          <w:szCs w:val="24"/>
        </w:rPr>
        <w:sectPr w:rsidR="00D61F43" w:rsidRPr="008B7C55" w:rsidSect="00EA0221">
          <w:type w:val="continuous"/>
          <w:pgSz w:w="11906" w:h="16838"/>
          <w:pgMar w:top="1417" w:right="1417" w:bottom="1417" w:left="1417" w:header="708" w:footer="708" w:gutter="0"/>
          <w:lnNumType w:countBy="1" w:restart="continuous"/>
          <w:cols w:space="720"/>
        </w:sectPr>
      </w:pPr>
      <w:r w:rsidRPr="008B7C55">
        <w:rPr>
          <w:rFonts w:ascii="Times New Roman" w:hAnsi="Times New Roman" w:cs="Times New Roman"/>
          <w:sz w:val="24"/>
          <w:szCs w:val="24"/>
        </w:rPr>
        <w:t xml:space="preserve">The laboratory should have a procedure describing when a confirmatory test is required </w:t>
      </w:r>
      <w:sdt>
        <w:sdtPr>
          <w:rPr>
            <w:rFonts w:ascii="Times New Roman" w:hAnsi="Times New Roman" w:cs="Times New Roman"/>
            <w:color w:val="000000"/>
            <w:sz w:val="24"/>
            <w:szCs w:val="24"/>
            <w:vertAlign w:val="superscript"/>
          </w:rPr>
          <w:tag w:val="MENDELEY_CITATION_v3_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"/>
          <w:id w:val="191435457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52</w:t>
          </w:r>
        </w:sdtContent>
      </w:sdt>
      <w:r w:rsidRPr="008B7C55">
        <w:rPr>
          <w:rFonts w:ascii="Times New Roman" w:hAnsi="Times New Roman" w:cs="Times New Roman"/>
          <w:sz w:val="24"/>
          <w:szCs w:val="24"/>
        </w:rPr>
        <w:t>. Table 3 provides examples of situations when a confirmatory test can be required.</w:t>
      </w:r>
    </w:p>
    <w:p w14:paraId="319510B1"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b/>
          <w:sz w:val="24"/>
          <w:szCs w:val="24"/>
        </w:rPr>
        <w:lastRenderedPageBreak/>
        <w:t>Table</w:t>
      </w:r>
      <w:r w:rsidRPr="008B7C55">
        <w:rPr>
          <w:rFonts w:ascii="Times New Roman" w:hAnsi="Times New Roman" w:cs="Times New Roman"/>
          <w:sz w:val="24"/>
          <w:szCs w:val="24"/>
        </w:rPr>
        <w:t xml:space="preserve"> </w:t>
      </w:r>
      <w:r w:rsidRPr="008B7C55">
        <w:rPr>
          <w:rFonts w:ascii="Times New Roman" w:hAnsi="Times New Roman" w:cs="Times New Roman"/>
          <w:b/>
          <w:sz w:val="24"/>
          <w:szCs w:val="24"/>
        </w:rPr>
        <w:t>3.</w:t>
      </w:r>
      <w:r w:rsidRPr="008B7C55">
        <w:rPr>
          <w:rFonts w:ascii="Times New Roman" w:hAnsi="Times New Roman" w:cs="Times New Roman"/>
          <w:sz w:val="24"/>
          <w:szCs w:val="24"/>
        </w:rPr>
        <w:t xml:space="preserve"> Examples of situations when a confirmatory test can be required.</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88"/>
        <w:gridCol w:w="4966"/>
        <w:gridCol w:w="5103"/>
        <w:gridCol w:w="2410"/>
      </w:tblGrid>
      <w:tr w:rsidR="00D61F43" w:rsidRPr="008B7C55" w14:paraId="46E26C5A" w14:textId="77777777" w:rsidTr="75CDC2F7">
        <w:trPr>
          <w:tblHeader/>
        </w:trPr>
        <w:tc>
          <w:tcPr>
            <w:tcW w:w="2088" w:type="dxa"/>
            <w:shd w:val="clear" w:color="auto" w:fill="F2F2F2" w:themeFill="background1" w:themeFillShade="F2"/>
          </w:tcPr>
          <w:p w14:paraId="3EAE1BAF" w14:textId="77777777" w:rsidR="00D61F43" w:rsidRPr="008B7C55" w:rsidRDefault="00D61F43">
            <w:pPr>
              <w:jc w:val="both"/>
              <w:rPr>
                <w:rFonts w:ascii="Times New Roman" w:hAnsi="Times New Roman" w:cs="Times New Roman"/>
                <w:b/>
                <w:sz w:val="24"/>
                <w:szCs w:val="24"/>
                <w:highlight w:val="yellow"/>
              </w:rPr>
            </w:pPr>
            <w:r w:rsidRPr="008B7C55">
              <w:rPr>
                <w:rFonts w:ascii="Times New Roman" w:hAnsi="Times New Roman" w:cs="Times New Roman"/>
                <w:b/>
                <w:sz w:val="24"/>
                <w:szCs w:val="24"/>
              </w:rPr>
              <w:t>Scenario</w:t>
            </w:r>
          </w:p>
        </w:tc>
        <w:tc>
          <w:tcPr>
            <w:tcW w:w="4966" w:type="dxa"/>
            <w:shd w:val="clear" w:color="auto" w:fill="F2F2F2" w:themeFill="background1" w:themeFillShade="F2"/>
          </w:tcPr>
          <w:p w14:paraId="3868EA0F"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Confirmatory test required?</w:t>
            </w:r>
          </w:p>
        </w:tc>
        <w:tc>
          <w:tcPr>
            <w:tcW w:w="5103" w:type="dxa"/>
            <w:shd w:val="clear" w:color="auto" w:fill="F2F2F2" w:themeFill="background1" w:themeFillShade="F2"/>
          </w:tcPr>
          <w:p w14:paraId="2BE800FD"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Example</w:t>
            </w:r>
          </w:p>
        </w:tc>
        <w:tc>
          <w:tcPr>
            <w:tcW w:w="2410" w:type="dxa"/>
            <w:shd w:val="clear" w:color="auto" w:fill="F2F2F2" w:themeFill="background1" w:themeFillShade="F2"/>
          </w:tcPr>
          <w:p w14:paraId="7E7AC4F2" w14:textId="77777777" w:rsidR="00D61F43" w:rsidRPr="008B7C55" w:rsidRDefault="00D61F43">
            <w:pPr>
              <w:jc w:val="both"/>
              <w:rPr>
                <w:rFonts w:ascii="Times New Roman" w:hAnsi="Times New Roman" w:cs="Times New Roman"/>
                <w:b/>
                <w:sz w:val="24"/>
                <w:szCs w:val="24"/>
              </w:rPr>
            </w:pPr>
            <w:r w:rsidRPr="008B7C55">
              <w:rPr>
                <w:rFonts w:ascii="Times New Roman" w:hAnsi="Times New Roman" w:cs="Times New Roman"/>
                <w:b/>
                <w:sz w:val="24"/>
                <w:szCs w:val="24"/>
              </w:rPr>
              <w:t>Comment</w:t>
            </w:r>
          </w:p>
        </w:tc>
      </w:tr>
      <w:tr w:rsidR="00D61F43" w:rsidRPr="008B7C55" w14:paraId="65664BDB" w14:textId="77777777" w:rsidTr="75CDC2F7">
        <w:tc>
          <w:tcPr>
            <w:tcW w:w="2088" w:type="dxa"/>
            <w:vMerge w:val="restart"/>
          </w:tcPr>
          <w:p w14:paraId="77639D05" w14:textId="77777777" w:rsidR="00D61F43" w:rsidRPr="008B7C55" w:rsidRDefault="00D61F43">
            <w:pPr>
              <w:jc w:val="both"/>
              <w:rPr>
                <w:rFonts w:ascii="Times New Roman" w:hAnsi="Times New Roman" w:cs="Times New Roman"/>
                <w:sz w:val="24"/>
                <w:szCs w:val="24"/>
                <w:highlight w:val="yellow"/>
              </w:rPr>
            </w:pPr>
            <w:r w:rsidRPr="008B7C55">
              <w:rPr>
                <w:rFonts w:ascii="Times New Roman" w:hAnsi="Times New Roman" w:cs="Times New Roman"/>
                <w:sz w:val="24"/>
                <w:szCs w:val="24"/>
              </w:rPr>
              <w:t>Characterized organism found on known host</w:t>
            </w:r>
          </w:p>
        </w:tc>
        <w:tc>
          <w:tcPr>
            <w:tcW w:w="4966" w:type="dxa"/>
          </w:tcPr>
          <w:p w14:paraId="438BD15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Confirmatory test of regulated organisms (*) </w:t>
            </w:r>
          </w:p>
          <w:p w14:paraId="65EAA848" w14:textId="77777777" w:rsidR="00D61F43" w:rsidRPr="008B7C55" w:rsidRDefault="00D61F43">
            <w:pPr>
              <w:jc w:val="both"/>
              <w:rPr>
                <w:rFonts w:ascii="Times New Roman" w:hAnsi="Times New Roman" w:cs="Times New Roman"/>
                <w:sz w:val="24"/>
                <w:szCs w:val="24"/>
              </w:rPr>
            </w:pPr>
          </w:p>
        </w:tc>
        <w:tc>
          <w:tcPr>
            <w:tcW w:w="5103" w:type="dxa"/>
          </w:tcPr>
          <w:p w14:paraId="7646BC6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Any potato pest on EPPO A1 list, identified on potato in post entry quarantine testing EPPO standard PM 3/21 (2019) would need to be confirmed;</w:t>
            </w:r>
          </w:p>
          <w:p w14:paraId="12B6AAFD" w14:textId="15B422DF"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i/>
                <w:sz w:val="24"/>
                <w:szCs w:val="24"/>
              </w:rPr>
              <w:t>Xylella fastidiosa</w:t>
            </w:r>
            <w:r w:rsidRPr="008B7C55">
              <w:rPr>
                <w:rFonts w:ascii="Times New Roman" w:hAnsi="Times New Roman" w:cs="Times New Roman"/>
                <w:sz w:val="24"/>
                <w:szCs w:val="24"/>
              </w:rPr>
              <w:t xml:space="preserve"> (EPPO A2 list) can be identified by HTS </w:t>
            </w:r>
            <w:sdt>
              <w:sdtPr>
                <w:rPr>
                  <w:rFonts w:ascii="Times New Roman" w:hAnsi="Times New Roman" w:cs="Times New Roman"/>
                  <w:color w:val="000000"/>
                  <w:sz w:val="24"/>
                  <w:szCs w:val="24"/>
                  <w:vertAlign w:val="superscript"/>
                </w:rPr>
                <w:tag w:val="MENDELEY_CITATION_v3_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"/>
                <w:id w:val="1306743462"/>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63</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but should be confirmed by molecular or serological tests (EPPO PM 7/24, 2019)</w:t>
            </w:r>
          </w:p>
        </w:tc>
        <w:tc>
          <w:tcPr>
            <w:tcW w:w="2410" w:type="dxa"/>
            <w:vMerge w:val="restart"/>
          </w:tcPr>
          <w:p w14:paraId="04CA7139"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Known organisms with existing test</w:t>
            </w:r>
          </w:p>
        </w:tc>
      </w:tr>
      <w:tr w:rsidR="00D61F43" w:rsidRPr="008B7C55" w14:paraId="070C513B" w14:textId="77777777" w:rsidTr="75CDC2F7">
        <w:tc>
          <w:tcPr>
            <w:tcW w:w="2088" w:type="dxa"/>
            <w:vMerge/>
          </w:tcPr>
          <w:p w14:paraId="2078FA96" w14:textId="77777777" w:rsidR="00D61F43" w:rsidRPr="008B7C55" w:rsidRDefault="00D61F43">
            <w:pPr>
              <w:widowControl w:val="0"/>
              <w:pBdr>
                <w:top w:val="nil"/>
                <w:left w:val="nil"/>
                <w:bottom w:val="nil"/>
                <w:right w:val="nil"/>
                <w:between w:val="nil"/>
              </w:pBdr>
              <w:spacing w:after="0" w:line="276" w:lineRule="auto"/>
              <w:rPr>
                <w:rFonts w:ascii="Times New Roman" w:hAnsi="Times New Roman" w:cs="Times New Roman"/>
                <w:sz w:val="24"/>
                <w:szCs w:val="24"/>
              </w:rPr>
            </w:pPr>
          </w:p>
        </w:tc>
        <w:tc>
          <w:tcPr>
            <w:tcW w:w="4966" w:type="dxa"/>
          </w:tcPr>
          <w:p w14:paraId="5C3200CA"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Confirmatory test of non-regulated pests may be required in other situations such as export certification, seed and reproduction material certification, diagnostics from field samples or environmental samples like spore or insect traps</w:t>
            </w:r>
          </w:p>
        </w:tc>
        <w:tc>
          <w:tcPr>
            <w:tcW w:w="5103" w:type="dxa"/>
          </w:tcPr>
          <w:p w14:paraId="05553D59" w14:textId="24F37336"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Southern tomato virus, a non-regulated virus was detected by HTS in tomato from Germany and its presence was confirmed by conventional RT-PCR</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"/>
                <w:id w:val="111062526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64</w:t>
                </w:r>
              </w:sdtContent>
            </w:sdt>
            <w:r w:rsidRPr="008B7C55">
              <w:rPr>
                <w:rFonts w:ascii="Times New Roman" w:hAnsi="Times New Roman" w:cs="Times New Roman"/>
                <w:sz w:val="24"/>
                <w:szCs w:val="24"/>
              </w:rPr>
              <w:t xml:space="preserve"> </w:t>
            </w:r>
          </w:p>
          <w:p w14:paraId="321F2B64" w14:textId="77777777" w:rsidR="00D61F43" w:rsidRPr="008B7C55" w:rsidRDefault="00D61F43">
            <w:pPr>
              <w:jc w:val="both"/>
              <w:rPr>
                <w:rFonts w:ascii="Times New Roman" w:hAnsi="Times New Roman" w:cs="Times New Roman"/>
                <w:sz w:val="24"/>
                <w:szCs w:val="24"/>
              </w:rPr>
            </w:pPr>
          </w:p>
        </w:tc>
        <w:tc>
          <w:tcPr>
            <w:tcW w:w="2410" w:type="dxa"/>
            <w:vMerge/>
          </w:tcPr>
          <w:p w14:paraId="70D06DAC" w14:textId="77777777" w:rsidR="00D61F43" w:rsidRPr="008B7C55" w:rsidRDefault="00D61F43">
            <w:pPr>
              <w:widowControl w:val="0"/>
              <w:pBdr>
                <w:top w:val="nil"/>
                <w:left w:val="nil"/>
                <w:bottom w:val="nil"/>
                <w:right w:val="nil"/>
                <w:between w:val="nil"/>
              </w:pBdr>
              <w:spacing w:after="0" w:line="276" w:lineRule="auto"/>
              <w:rPr>
                <w:rFonts w:ascii="Times New Roman" w:hAnsi="Times New Roman" w:cs="Times New Roman"/>
                <w:sz w:val="24"/>
                <w:szCs w:val="24"/>
              </w:rPr>
            </w:pPr>
          </w:p>
        </w:tc>
      </w:tr>
      <w:tr w:rsidR="00D61F43" w:rsidRPr="008B7C55" w14:paraId="2AA212CB" w14:textId="77777777" w:rsidTr="75CDC2F7">
        <w:tc>
          <w:tcPr>
            <w:tcW w:w="2088" w:type="dxa"/>
          </w:tcPr>
          <w:p w14:paraId="7E94EDB7"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Characterized organism found on known host with unusually severe or novel symptoms</w:t>
            </w:r>
          </w:p>
        </w:tc>
        <w:tc>
          <w:tcPr>
            <w:tcW w:w="4966" w:type="dxa"/>
          </w:tcPr>
          <w:p w14:paraId="327088E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Confirmatory test on non-regulated pests may be required in some situations such as crop protection, pest management</w:t>
            </w:r>
          </w:p>
          <w:p w14:paraId="2240F6D6" w14:textId="77777777" w:rsidR="00D61F43" w:rsidRPr="008B7C55" w:rsidRDefault="00D61F43">
            <w:pPr>
              <w:jc w:val="both"/>
              <w:rPr>
                <w:rFonts w:ascii="Times New Roman" w:hAnsi="Times New Roman" w:cs="Times New Roman"/>
                <w:sz w:val="24"/>
                <w:szCs w:val="24"/>
              </w:rPr>
            </w:pPr>
          </w:p>
          <w:p w14:paraId="314A3F51"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Confirmatory test of regulated organisms (*) </w:t>
            </w:r>
          </w:p>
        </w:tc>
        <w:tc>
          <w:tcPr>
            <w:tcW w:w="5103" w:type="dxa"/>
          </w:tcPr>
          <w:p w14:paraId="086BDC86" w14:textId="3BABEE4E"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An isolate of pepino mosaic virus (CH2) responsible for different symptoms on tomato plants </w:t>
            </w:r>
            <w:sdt>
              <w:sdtPr>
                <w:rPr>
                  <w:rFonts w:ascii="Times New Roman" w:hAnsi="Times New Roman" w:cs="Times New Roman"/>
                  <w:color w:val="000000"/>
                  <w:sz w:val="24"/>
                  <w:szCs w:val="24"/>
                  <w:vertAlign w:val="superscript"/>
                </w:rPr>
                <w:tag w:val="MENDELEY_CITATION_v3_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"/>
                <w:id w:val="-74449654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65</w:t>
                </w:r>
              </w:sdtContent>
            </w:sdt>
            <w:r>
              <w:rPr>
                <w:rFonts w:ascii="Times New Roman" w:hAnsi="Times New Roman" w:cs="Times New Roman"/>
                <w:sz w:val="24"/>
                <w:szCs w:val="24"/>
              </w:rPr>
              <w:t xml:space="preserve"> </w:t>
            </w:r>
          </w:p>
          <w:p w14:paraId="2CF7A8D8" w14:textId="6BFE5571"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Resistance breaking isolates of barley yellow mosaic virus Y and barley mild mosaic virus in barley </w:t>
            </w:r>
            <w:sdt>
              <w:sdtPr>
                <w:rPr>
                  <w:rFonts w:ascii="Times New Roman" w:hAnsi="Times New Roman" w:cs="Times New Roman"/>
                  <w:color w:val="000000"/>
                  <w:sz w:val="24"/>
                  <w:szCs w:val="24"/>
                  <w:vertAlign w:val="superscript"/>
                </w:rPr>
                <w:tag w:val="MENDELEY_CITATION_v3_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"/>
                <w:id w:val="2038315962"/>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66</w:t>
                </w:r>
              </w:sdtContent>
            </w:sdt>
          </w:p>
        </w:tc>
        <w:tc>
          <w:tcPr>
            <w:tcW w:w="2410" w:type="dxa"/>
          </w:tcPr>
          <w:p w14:paraId="341527BB"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Potentially emerging pathogens with existing test</w:t>
            </w:r>
          </w:p>
        </w:tc>
      </w:tr>
      <w:tr w:rsidR="00D61F43" w:rsidRPr="008B7C55" w14:paraId="5667C09F" w14:textId="77777777" w:rsidTr="75CDC2F7">
        <w:tc>
          <w:tcPr>
            <w:tcW w:w="2088" w:type="dxa"/>
          </w:tcPr>
          <w:p w14:paraId="26B7B1C4" w14:textId="77777777" w:rsidR="00D61F43" w:rsidRPr="008B7C55" w:rsidRDefault="00D61F43">
            <w:pPr>
              <w:jc w:val="both"/>
              <w:rPr>
                <w:rFonts w:ascii="Times New Roman" w:hAnsi="Times New Roman" w:cs="Times New Roman"/>
                <w:sz w:val="24"/>
                <w:szCs w:val="24"/>
                <w:highlight w:val="yellow"/>
              </w:rPr>
            </w:pPr>
            <w:r w:rsidRPr="008B7C55">
              <w:rPr>
                <w:rFonts w:ascii="Times New Roman" w:hAnsi="Times New Roman" w:cs="Times New Roman"/>
                <w:sz w:val="24"/>
                <w:szCs w:val="24"/>
              </w:rPr>
              <w:t>Characterized organism found on novel host</w:t>
            </w:r>
          </w:p>
        </w:tc>
        <w:tc>
          <w:tcPr>
            <w:tcW w:w="4966" w:type="dxa"/>
          </w:tcPr>
          <w:p w14:paraId="702B72A2"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Confirmatory test on non-regulated pests may be required in some situations such as crop protection, pest management</w:t>
            </w:r>
          </w:p>
          <w:p w14:paraId="4DD9A72A" w14:textId="77777777" w:rsidR="00D61F43" w:rsidRPr="008B7C55" w:rsidRDefault="00D61F43">
            <w:pPr>
              <w:jc w:val="both"/>
              <w:rPr>
                <w:rFonts w:ascii="Times New Roman" w:hAnsi="Times New Roman" w:cs="Times New Roman"/>
                <w:sz w:val="24"/>
                <w:szCs w:val="24"/>
              </w:rPr>
            </w:pPr>
          </w:p>
          <w:p w14:paraId="31EEC8E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lastRenderedPageBreak/>
              <w:t>Confirmatory test of regulated organisms (*)</w:t>
            </w:r>
          </w:p>
        </w:tc>
        <w:tc>
          <w:tcPr>
            <w:tcW w:w="5103" w:type="dxa"/>
          </w:tcPr>
          <w:p w14:paraId="309E2D2C" w14:textId="059B2684" w:rsidR="00D61F43" w:rsidRPr="008B7C55" w:rsidRDefault="00D61F4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Seven new hosts identified for </w:t>
            </w:r>
            <w:proofErr w:type="spellStart"/>
            <w:r w:rsidRPr="00C7066B">
              <w:rPr>
                <w:rFonts w:ascii="Times New Roman" w:hAnsi="Times New Roman" w:cs="Times New Roman"/>
                <w:sz w:val="24"/>
                <w:szCs w:val="24"/>
              </w:rPr>
              <w:t>Physostegia</w:t>
            </w:r>
            <w:proofErr w:type="spellEnd"/>
            <w:r>
              <w:rPr>
                <w:rFonts w:ascii="Times New Roman" w:hAnsi="Times New Roman" w:cs="Times New Roman"/>
                <w:sz w:val="24"/>
                <w:szCs w:val="24"/>
              </w:rPr>
              <w:t xml:space="preserve"> chlorotic mottle virus (</w:t>
            </w:r>
            <w:proofErr w:type="spellStart"/>
            <w:r>
              <w:rPr>
                <w:rFonts w:ascii="Times New Roman" w:hAnsi="Times New Roman" w:cs="Times New Roman"/>
                <w:sz w:val="24"/>
                <w:szCs w:val="24"/>
              </w:rPr>
              <w:t>PhCoMV</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"/>
                <w:id w:val="-106434423"/>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67</w:t>
                </w:r>
              </w:sdtContent>
            </w:sdt>
          </w:p>
        </w:tc>
        <w:tc>
          <w:tcPr>
            <w:tcW w:w="2410" w:type="dxa"/>
          </w:tcPr>
          <w:p w14:paraId="3F37B000"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Known organisms with existing test</w:t>
            </w:r>
          </w:p>
        </w:tc>
      </w:tr>
      <w:tr w:rsidR="00D61F43" w:rsidRPr="008B7C55" w14:paraId="11AB8F8F" w14:textId="77777777" w:rsidTr="75CDC2F7">
        <w:tc>
          <w:tcPr>
            <w:tcW w:w="2088" w:type="dxa"/>
          </w:tcPr>
          <w:p w14:paraId="65557EAF"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Uncharacterized organism or poorly characterized organism with potential risk to plant health</w:t>
            </w:r>
          </w:p>
        </w:tc>
        <w:tc>
          <w:tcPr>
            <w:tcW w:w="4966" w:type="dxa"/>
          </w:tcPr>
          <w:p w14:paraId="1BE9E122"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Confirmatory test may be required</w:t>
            </w:r>
          </w:p>
        </w:tc>
        <w:tc>
          <w:tcPr>
            <w:tcW w:w="5103" w:type="dxa"/>
          </w:tcPr>
          <w:p w14:paraId="766E9BDB" w14:textId="30F39E3E"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Several uncharacterized viruses detected in </w:t>
            </w:r>
            <w:proofErr w:type="spellStart"/>
            <w:r w:rsidRPr="008B7C55">
              <w:rPr>
                <w:rFonts w:ascii="Times New Roman" w:hAnsi="Times New Roman" w:cs="Times New Roman"/>
                <w:i/>
                <w:sz w:val="24"/>
                <w:szCs w:val="24"/>
              </w:rPr>
              <w:t>Ullucus</w:t>
            </w:r>
            <w:proofErr w:type="spellEnd"/>
            <w:r w:rsidRPr="008B7C55">
              <w:rPr>
                <w:rFonts w:ascii="Times New Roman" w:hAnsi="Times New Roman" w:cs="Times New Roman"/>
                <w:i/>
                <w:sz w:val="24"/>
                <w:szCs w:val="24"/>
              </w:rPr>
              <w:t xml:space="preserve"> </w:t>
            </w:r>
            <w:proofErr w:type="spellStart"/>
            <w:r w:rsidRPr="008B7C55">
              <w:rPr>
                <w:rFonts w:ascii="Times New Roman" w:hAnsi="Times New Roman" w:cs="Times New Roman"/>
                <w:i/>
                <w:sz w:val="24"/>
                <w:szCs w:val="24"/>
              </w:rPr>
              <w:t>tuberosus</w:t>
            </w:r>
            <w:proofErr w:type="spellEnd"/>
            <w:r w:rsidRPr="008B7C55">
              <w:rPr>
                <w:rFonts w:ascii="Times New Roman" w:hAnsi="Times New Roman" w:cs="Times New Roman"/>
                <w:sz w:val="24"/>
                <w:szCs w:val="24"/>
              </w:rPr>
              <w:t xml:space="preserve"> by HTS and confirmed by real-time RT-PCR </w:t>
            </w:r>
            <w:sdt>
              <w:sdtPr>
                <w:rPr>
                  <w:rFonts w:ascii="Times New Roman" w:hAnsi="Times New Roman" w:cs="Times New Roman"/>
                  <w:color w:val="000000"/>
                  <w:sz w:val="24"/>
                  <w:szCs w:val="24"/>
                  <w:vertAlign w:val="superscript"/>
                </w:rPr>
                <w:tag w:val="MENDELEY_CITATION_v3_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"/>
                <w:id w:val="49169053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68</w:t>
                </w:r>
              </w:sdtContent>
            </w:sdt>
            <w:r>
              <w:rPr>
                <w:rFonts w:ascii="Times New Roman" w:hAnsi="Times New Roman" w:cs="Times New Roman"/>
                <w:sz w:val="24"/>
                <w:szCs w:val="24"/>
              </w:rPr>
              <w:t xml:space="preserve"> </w:t>
            </w:r>
          </w:p>
        </w:tc>
        <w:tc>
          <w:tcPr>
            <w:tcW w:w="2410" w:type="dxa"/>
          </w:tcPr>
          <w:p w14:paraId="0C5E1DD8"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No existing tests</w:t>
            </w:r>
          </w:p>
        </w:tc>
      </w:tr>
      <w:tr w:rsidR="00D61F43" w:rsidRPr="008B7C55" w14:paraId="730ECF27" w14:textId="77777777" w:rsidTr="75CDC2F7">
        <w:tc>
          <w:tcPr>
            <w:tcW w:w="2088" w:type="dxa"/>
          </w:tcPr>
          <w:p w14:paraId="7DAF1B3D"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Uncharacterized organisms with unknown/unlikely risk to plant health</w:t>
            </w:r>
          </w:p>
        </w:tc>
        <w:tc>
          <w:tcPr>
            <w:tcW w:w="4966" w:type="dxa"/>
          </w:tcPr>
          <w:p w14:paraId="41B4FF80"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Confirmatory test optional</w:t>
            </w:r>
          </w:p>
        </w:tc>
        <w:tc>
          <w:tcPr>
            <w:tcW w:w="5103" w:type="dxa"/>
          </w:tcPr>
          <w:p w14:paraId="57BAB394" w14:textId="783CDD50"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Mycoviruses, some </w:t>
            </w:r>
            <w:proofErr w:type="spellStart"/>
            <w:r w:rsidRPr="008B7C55">
              <w:rPr>
                <w:rFonts w:ascii="Times New Roman" w:hAnsi="Times New Roman" w:cs="Times New Roman"/>
                <w:sz w:val="24"/>
                <w:szCs w:val="24"/>
              </w:rPr>
              <w:t>endornaviruses</w:t>
            </w:r>
            <w:proofErr w:type="spellEnd"/>
            <w:r w:rsidRPr="008B7C55">
              <w:rPr>
                <w:rFonts w:ascii="Times New Roman" w:hAnsi="Times New Roman" w:cs="Times New Roman"/>
                <w:sz w:val="24"/>
                <w:szCs w:val="24"/>
              </w:rPr>
              <w:t xml:space="preserve"> and </w:t>
            </w:r>
            <w:proofErr w:type="spellStart"/>
            <w:r w:rsidRPr="008B7C55">
              <w:rPr>
                <w:rFonts w:ascii="Times New Roman" w:hAnsi="Times New Roman" w:cs="Times New Roman"/>
                <w:sz w:val="24"/>
                <w:szCs w:val="24"/>
              </w:rPr>
              <w:t>partitiviruses</w:t>
            </w:r>
            <w:proofErr w:type="spellEnd"/>
            <w:r w:rsidRPr="008B7C55">
              <w:rPr>
                <w:rFonts w:ascii="Times New Roman" w:hAnsi="Times New Roman" w:cs="Times New Roman"/>
                <w:sz w:val="24"/>
                <w:szCs w:val="24"/>
              </w:rPr>
              <w:t xml:space="preserve"> usually non-pathogenic to the plants</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"/>
                <w:id w:val="-691759362"/>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69</w:t>
                </w:r>
              </w:sdtContent>
            </w:sdt>
            <w:r w:rsidRPr="008B7C55">
              <w:rPr>
                <w:rFonts w:ascii="Times New Roman" w:hAnsi="Times New Roman" w:cs="Times New Roman"/>
                <w:sz w:val="24"/>
                <w:szCs w:val="24"/>
              </w:rPr>
              <w:t xml:space="preserve"> </w:t>
            </w:r>
          </w:p>
        </w:tc>
        <w:tc>
          <w:tcPr>
            <w:tcW w:w="2410" w:type="dxa"/>
          </w:tcPr>
          <w:p w14:paraId="30882C0D"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Any sequence data related to uncharacterized organisms with unknown/unlikely risk to plant health should be kept for future analysis as sequence databases evolve and identification may become possible</w:t>
            </w:r>
          </w:p>
        </w:tc>
      </w:tr>
    </w:tbl>
    <w:p w14:paraId="1A2E029B" w14:textId="1A4A077D" w:rsidR="00D61F43" w:rsidRPr="008B7C55" w:rsidRDefault="00D61F43">
      <w:pPr>
        <w:jc w:val="both"/>
        <w:rPr>
          <w:rFonts w:ascii="Times New Roman" w:hAnsi="Times New Roman" w:cs="Times New Roman"/>
          <w:sz w:val="24"/>
          <w:szCs w:val="24"/>
        </w:rPr>
        <w:sectPr w:rsidR="00D61F43" w:rsidRPr="008B7C55" w:rsidSect="00EA0221">
          <w:type w:val="continuous"/>
          <w:pgSz w:w="16838" w:h="11906" w:orient="landscape"/>
          <w:pgMar w:top="1417" w:right="1417" w:bottom="1417" w:left="1417" w:header="708" w:footer="708" w:gutter="0"/>
          <w:lnNumType w:countBy="1" w:restart="continuous"/>
          <w:cols w:space="720"/>
        </w:sectPr>
      </w:pPr>
      <w:r w:rsidRPr="008B7C55">
        <w:rPr>
          <w:rFonts w:ascii="Times New Roman" w:hAnsi="Times New Roman" w:cs="Times New Roman"/>
          <w:sz w:val="24"/>
          <w:szCs w:val="24"/>
        </w:rPr>
        <w:t xml:space="preserve">(*): For regulated pests [i.e., quarantine pest or regulated non-quarantine pest] the results should be confirmed for the critical cases described in EPPO standard PM 7/76 </w:t>
      </w:r>
      <w:sdt>
        <w:sdtPr>
          <w:rPr>
            <w:rFonts w:ascii="Times New Roman" w:hAnsi="Times New Roman" w:cs="Times New Roman"/>
            <w:color w:val="000000"/>
            <w:sz w:val="24"/>
            <w:szCs w:val="24"/>
            <w:vertAlign w:val="superscript"/>
          </w:rPr>
          <w:tag w:val="MENDELEY_CITATION_v3_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"/>
          <w:id w:val="-209274598"/>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56</w:t>
          </w:r>
        </w:sdtContent>
      </w:sdt>
      <w:r w:rsidRPr="008B7C55">
        <w:rPr>
          <w:rFonts w:ascii="Times New Roman" w:hAnsi="Times New Roman" w:cs="Times New Roman"/>
          <w:sz w:val="24"/>
          <w:szCs w:val="24"/>
        </w:rPr>
        <w:t>, although, when HTS is used as an identification test, confirmation may not be required and the laboratory should document this decision.</w:t>
      </w:r>
    </w:p>
    <w:p w14:paraId="7226BC76" w14:textId="77777777" w:rsidR="00D61F43" w:rsidRPr="00FE012B" w:rsidRDefault="00D61F43" w:rsidP="00777411">
      <w:pPr>
        <w:pStyle w:val="Titre2"/>
        <w:numPr>
          <w:ilvl w:val="1"/>
          <w:numId w:val="6"/>
        </w:numPr>
        <w:rPr>
          <w:rFonts w:cs="Times New Roman"/>
          <w:sz w:val="28"/>
          <w:szCs w:val="28"/>
        </w:rPr>
      </w:pPr>
      <w:bookmarkStart w:id="266" w:name="_lnxbz9" w:colFirst="0" w:colLast="0"/>
      <w:bookmarkEnd w:id="266"/>
      <w:r w:rsidRPr="00FE012B">
        <w:rPr>
          <w:rFonts w:cs="Times New Roman"/>
          <w:sz w:val="28"/>
          <w:szCs w:val="28"/>
        </w:rPr>
        <w:lastRenderedPageBreak/>
        <w:t>Interpretation of the biological relevance of the identified target(s)</w:t>
      </w:r>
    </w:p>
    <w:p w14:paraId="5318F7FF" w14:textId="77777777" w:rsidR="00D61F43" w:rsidRPr="008B7C55" w:rsidRDefault="00D61F43">
      <w:pPr>
        <w:jc w:val="both"/>
        <w:rPr>
          <w:rFonts w:ascii="Times New Roman" w:hAnsi="Times New Roman" w:cs="Times New Roman"/>
          <w:sz w:val="24"/>
          <w:szCs w:val="24"/>
        </w:rPr>
      </w:pPr>
    </w:p>
    <w:p w14:paraId="7FEED8A9" w14:textId="77777777" w:rsidR="00D61F43" w:rsidRPr="008B7C55" w:rsidRDefault="00D61F43" w:rsidP="00777411">
      <w:pPr>
        <w:jc w:val="both"/>
        <w:rPr>
          <w:rFonts w:ascii="Times New Roman" w:hAnsi="Times New Roman" w:cs="Times New Roman"/>
          <w:sz w:val="24"/>
          <w:szCs w:val="24"/>
        </w:rPr>
      </w:pPr>
      <w:r w:rsidRPr="008B7C55">
        <w:rPr>
          <w:rFonts w:ascii="Times New Roman" w:hAnsi="Times New Roman" w:cs="Times New Roman"/>
          <w:sz w:val="24"/>
          <w:szCs w:val="24"/>
        </w:rPr>
        <w:t xml:space="preserve">HTS data do not provide any information on the biological relevance of the sequences identified, whether they correspond to a pathogenic organism with associated risks or whether the detected nucleic acids come from living organisms. </w:t>
      </w:r>
    </w:p>
    <w:p w14:paraId="08FAC23C"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Understanding the biological relevance of the target(s) identified by an HTS test is important for evaluating the potential risk the detected organism(s) could pose to plant health (Pest Risk Assessment - PRA). This will provide useful information to the national or international bodies conducting risk evaluation.  It applies mainly to poorly characterized and uncharacterized organisms and, in some cases, to known organisms unexpectedly found in a new host. However, the biological characterisation may take time or may not be possible for various reasons (e.g., mixed infection, complex biology, lack of human and/or financial resources) or be carried out by another laboratory.</w:t>
      </w:r>
    </w:p>
    <w:p w14:paraId="16FA2E93" w14:textId="25D21133"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determination of the viability of an organism can be required in some instances (depending on the intended use of HTS tests), e.g., bacteria, nematode cysts or insects after phytosanitary treatment. It can also be the case of organisms that could become viable, e.g., virus sequences integrated in plant genome leading to a replicative form. If the organism is a regulated pest, recommendations provided in EPPO standard PM 7/76 (2018) on the viability of organisms should be followed. Appropriate viability tests (when available) should be conducted (e.g., agar plating for bacteria and fungi, fluorescent viability stain for bacteria such as </w:t>
      </w:r>
      <w:proofErr w:type="spellStart"/>
      <w:r w:rsidRPr="008B7C55">
        <w:rPr>
          <w:rFonts w:ascii="Times New Roman" w:hAnsi="Times New Roman" w:cs="Times New Roman"/>
          <w:sz w:val="24"/>
          <w:szCs w:val="24"/>
        </w:rPr>
        <w:t>BacLight</w:t>
      </w:r>
      <w:proofErr w:type="spellEnd"/>
      <w:r w:rsidRPr="008B7C55">
        <w:rPr>
          <w:rFonts w:ascii="Times New Roman" w:hAnsi="Times New Roman" w:cs="Times New Roman"/>
          <w:sz w:val="24"/>
          <w:szCs w:val="24"/>
        </w:rPr>
        <w:t xml:space="preserve">). This is particularly important when a pest is detected outside of its host(s) as it was shown for plant viruses in wastewater </w:t>
      </w:r>
      <w:sdt>
        <w:sdtPr>
          <w:rPr>
            <w:rFonts w:ascii="Times New Roman" w:hAnsi="Times New Roman" w:cs="Times New Roman"/>
            <w:color w:val="000000"/>
            <w:sz w:val="24"/>
            <w:szCs w:val="24"/>
            <w:vertAlign w:val="superscript"/>
          </w:rPr>
          <w:tag w:val="MENDELEY_CITATION_v3_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"/>
          <w:id w:val="-140413335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70</w:t>
          </w:r>
        </w:sdtContent>
      </w:sdt>
      <w:r w:rsidRPr="008B7C55">
        <w:rPr>
          <w:rFonts w:ascii="Times New Roman" w:hAnsi="Times New Roman" w:cs="Times New Roman"/>
          <w:sz w:val="24"/>
          <w:szCs w:val="24"/>
        </w:rPr>
        <w:t xml:space="preserve">, for the bacterium, </w:t>
      </w:r>
      <w:proofErr w:type="spellStart"/>
      <w:r w:rsidRPr="008B7C55">
        <w:rPr>
          <w:rFonts w:ascii="Times New Roman" w:hAnsi="Times New Roman" w:cs="Times New Roman"/>
          <w:i/>
          <w:sz w:val="24"/>
          <w:szCs w:val="24"/>
        </w:rPr>
        <w:t>Ralstonia</w:t>
      </w:r>
      <w:proofErr w:type="spellEnd"/>
      <w:r w:rsidRPr="008B7C55">
        <w:rPr>
          <w:rFonts w:ascii="Times New Roman" w:hAnsi="Times New Roman" w:cs="Times New Roman"/>
          <w:i/>
          <w:sz w:val="24"/>
          <w:szCs w:val="24"/>
        </w:rPr>
        <w:t xml:space="preserve"> solanacearum</w:t>
      </w:r>
      <w:r w:rsidRPr="008B7C55">
        <w:rPr>
          <w:rFonts w:ascii="Times New Roman" w:hAnsi="Times New Roman" w:cs="Times New Roman"/>
          <w:sz w:val="24"/>
          <w:szCs w:val="24"/>
        </w:rPr>
        <w:t xml:space="preserve"> in water courses </w:t>
      </w:r>
      <w:sdt>
        <w:sdtPr>
          <w:rPr>
            <w:rFonts w:ascii="Times New Roman" w:hAnsi="Times New Roman" w:cs="Times New Roman"/>
            <w:color w:val="000000"/>
            <w:sz w:val="24"/>
            <w:szCs w:val="24"/>
            <w:vertAlign w:val="superscript"/>
          </w:rPr>
          <w:tag w:val="MENDELEY_CITATION_v3_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"/>
          <w:id w:val="422303636"/>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71</w:t>
          </w:r>
        </w:sdtContent>
      </w:sdt>
      <w:r>
        <w:rPr>
          <w:rFonts w:ascii="Times New Roman" w:hAnsi="Times New Roman" w:cs="Times New Roman"/>
          <w:sz w:val="24"/>
          <w:szCs w:val="24"/>
        </w:rPr>
        <w:t xml:space="preserve">, </w:t>
      </w:r>
      <w:r w:rsidRPr="008B7C55">
        <w:rPr>
          <w:rFonts w:ascii="Times New Roman" w:hAnsi="Times New Roman" w:cs="Times New Roman"/>
          <w:i/>
          <w:sz w:val="24"/>
          <w:szCs w:val="24"/>
        </w:rPr>
        <w:t xml:space="preserve">Phytophthora </w:t>
      </w:r>
      <w:r w:rsidRPr="008B7C55">
        <w:rPr>
          <w:rFonts w:ascii="Times New Roman" w:hAnsi="Times New Roman" w:cs="Times New Roman"/>
          <w:iCs/>
          <w:sz w:val="24"/>
          <w:szCs w:val="24"/>
        </w:rPr>
        <w:t>sp.</w:t>
      </w:r>
      <w:r w:rsidRPr="008B7C55">
        <w:rPr>
          <w:rFonts w:ascii="Times New Roman" w:hAnsi="Times New Roman" w:cs="Times New Roman"/>
          <w:sz w:val="24"/>
          <w:szCs w:val="24"/>
        </w:rPr>
        <w:t xml:space="preserve"> in soils </w:t>
      </w:r>
      <w:sdt>
        <w:sdtPr>
          <w:rPr>
            <w:rFonts w:ascii="Times New Roman" w:hAnsi="Times New Roman" w:cs="Times New Roman"/>
            <w:color w:val="000000"/>
            <w:sz w:val="24"/>
            <w:szCs w:val="24"/>
            <w:vertAlign w:val="superscript"/>
          </w:rPr>
          <w:tag w:val="MENDELEY_CITATION_v3_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"/>
          <w:id w:val="737209793"/>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72</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 xml:space="preserve">and for the nematode, </w:t>
      </w:r>
      <w:proofErr w:type="spellStart"/>
      <w:r w:rsidRPr="008B7C55">
        <w:rPr>
          <w:rFonts w:ascii="Times New Roman" w:hAnsi="Times New Roman" w:cs="Times New Roman"/>
          <w:i/>
          <w:sz w:val="24"/>
          <w:szCs w:val="24"/>
        </w:rPr>
        <w:t>Pratylenchus</w:t>
      </w:r>
      <w:proofErr w:type="spellEnd"/>
      <w:r w:rsidRPr="008B7C55">
        <w:rPr>
          <w:rFonts w:ascii="Times New Roman" w:hAnsi="Times New Roman" w:cs="Times New Roman"/>
          <w:i/>
          <w:sz w:val="24"/>
          <w:szCs w:val="24"/>
        </w:rPr>
        <w:t xml:space="preserve"> penetrans</w:t>
      </w:r>
      <w:r w:rsidRPr="008B7C55">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"/>
          <w:id w:val="-251210241"/>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73</w:t>
          </w:r>
        </w:sdtContent>
      </w:sdt>
      <w:r>
        <w:rPr>
          <w:rFonts w:ascii="Times New Roman" w:hAnsi="Times New Roman" w:cs="Times New Roman"/>
          <w:sz w:val="24"/>
          <w:szCs w:val="24"/>
        </w:rPr>
        <w:t xml:space="preserve">. </w:t>
      </w:r>
    </w:p>
    <w:p w14:paraId="16D9686A" w14:textId="46A3FE2B"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In addition, detected viral sequences may correspond to a </w:t>
      </w:r>
      <w:r w:rsidRPr="008B7C55">
        <w:rPr>
          <w:rFonts w:ascii="Times New Roman" w:hAnsi="Times New Roman" w:cs="Times New Roman"/>
          <w:i/>
          <w:sz w:val="24"/>
          <w:szCs w:val="24"/>
        </w:rPr>
        <w:t>bona ﬁde</w:t>
      </w:r>
      <w:r w:rsidRPr="008B7C55">
        <w:rPr>
          <w:rFonts w:ascii="Times New Roman" w:hAnsi="Times New Roman" w:cs="Times New Roman"/>
          <w:sz w:val="24"/>
          <w:szCs w:val="24"/>
        </w:rPr>
        <w:t xml:space="preserve"> virus infecting other organisms associated with the sample, including bacteria, fungi or arthropods </w:t>
      </w:r>
      <w:sdt>
        <w:sdtPr>
          <w:rPr>
            <w:rFonts w:ascii="Times New Roman" w:hAnsi="Times New Roman" w:cs="Times New Roman"/>
            <w:color w:val="000000"/>
            <w:sz w:val="24"/>
            <w:szCs w:val="24"/>
            <w:vertAlign w:val="superscript"/>
          </w:rPr>
          <w:tag w:val="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"/>
          <w:id w:val="639701496"/>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69,74</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 xml:space="preserve">or to viral sequences integrated into the plant genome </w:t>
      </w:r>
      <w:sdt>
        <w:sdtPr>
          <w:rPr>
            <w:rFonts w:ascii="Times New Roman" w:hAnsi="Times New Roman" w:cs="Times New Roman"/>
            <w:color w:val="000000"/>
            <w:sz w:val="24"/>
            <w:szCs w:val="24"/>
            <w:vertAlign w:val="superscript"/>
          </w:rPr>
          <w:tag w:val="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"/>
          <w:id w:val="1013490727"/>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24,75,76</w:t>
          </w:r>
        </w:sdtContent>
      </w:sdt>
      <w:r w:rsidRPr="008B7C55">
        <w:rPr>
          <w:rFonts w:ascii="Times New Roman" w:hAnsi="Times New Roman" w:cs="Times New Roman"/>
          <w:sz w:val="24"/>
          <w:szCs w:val="24"/>
        </w:rPr>
        <w:t xml:space="preserve">. Bacterial, fungal or viral sequences attributed to a pest species might be originating from closely related species (see analytical specificity issues) that are not pathogenic but living as endophytes without causing any harm under the specific environmental conditions. Relevant scientific expertise is essential to biologically interpret HTS results and their implications, in particular in case of the identification of any target at a low concentration, a poorly characterized organism or an uncharacterized organism </w:t>
      </w:r>
      <w:sdt>
        <w:sdtPr>
          <w:rPr>
            <w:rFonts w:ascii="Times New Roman" w:hAnsi="Times New Roman" w:cs="Times New Roman"/>
            <w:color w:val="000000"/>
            <w:sz w:val="24"/>
            <w:szCs w:val="24"/>
            <w:vertAlign w:val="superscript"/>
          </w:rPr>
          <w:tag w:val="MENDELEY_CITATION_v3_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"/>
          <w:id w:val="-60712676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38</w:t>
          </w:r>
        </w:sdtContent>
      </w:sdt>
      <w:r w:rsidRPr="008B7C55">
        <w:rPr>
          <w:rFonts w:ascii="Times New Roman" w:hAnsi="Times New Roman" w:cs="Times New Roman"/>
          <w:sz w:val="24"/>
          <w:szCs w:val="24"/>
        </w:rPr>
        <w:t xml:space="preserve">. </w:t>
      </w:r>
    </w:p>
    <w:p w14:paraId="2D876807" w14:textId="4E9AAE1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extent of the biological characterisation depends on the potential risks the detected organism(s) would pose to plant health. For example, the scaled and progressive scientific framework proposed by Massart </w:t>
      </w:r>
      <w:r w:rsidRPr="008B7C55">
        <w:rPr>
          <w:rFonts w:ascii="Times New Roman" w:hAnsi="Times New Roman" w:cs="Times New Roman"/>
          <w:i/>
          <w:sz w:val="24"/>
          <w:szCs w:val="24"/>
        </w:rPr>
        <w:t>et al.</w:t>
      </w:r>
      <w:r w:rsidRPr="008B7C55">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"/>
          <w:id w:val="-155878436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75</w:t>
          </w:r>
        </w:sdtContent>
      </w:sdt>
      <w:r w:rsidRPr="008B7C55">
        <w:rPr>
          <w:rFonts w:ascii="Times New Roman" w:hAnsi="Times New Roman" w:cs="Times New Roman"/>
          <w:sz w:val="24"/>
          <w:szCs w:val="24"/>
        </w:rPr>
        <w:t xml:space="preserve"> is a useful tool that can be used by plant health stakeholders to perform the biological characterisation and the risk assessment of an uncharacterized or poorly characterized plant virus detected by HTS. If carried out partially or totally by the diagnostic laboratory, it should always document the decisions related to the biological characterisation of the identified organism(s). </w:t>
      </w:r>
    </w:p>
    <w:p w14:paraId="3EAE8CE4" w14:textId="046CFBBA"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Evidence of disease association is especially important when dealing with diseases potentially caused by several organisms </w:t>
      </w:r>
      <w:sdt>
        <w:sdtPr>
          <w:rPr>
            <w:rFonts w:ascii="Times New Roman" w:hAnsi="Times New Roman" w:cs="Times New Roman"/>
            <w:color w:val="000000"/>
            <w:sz w:val="24"/>
            <w:szCs w:val="24"/>
            <w:vertAlign w:val="superscript"/>
          </w:rPr>
          <w:tag w:val="MENDELEY_CITATION_v3_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"/>
          <w:id w:val="663437292"/>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77</w:t>
          </w:r>
        </w:sdtContent>
      </w:sdt>
      <w:r w:rsidRPr="008B7C55">
        <w:rPr>
          <w:rFonts w:ascii="Times New Roman" w:hAnsi="Times New Roman" w:cs="Times New Roman"/>
          <w:sz w:val="24"/>
          <w:szCs w:val="24"/>
        </w:rPr>
        <w:t xml:space="preserve">. For example, several organisms (pathogenic and non-pathogenic) were identified in the disease of acute decline of oak (caused by bacteria) </w:t>
      </w:r>
      <w:sdt>
        <w:sdtPr>
          <w:rPr>
            <w:rFonts w:ascii="Times New Roman" w:hAnsi="Times New Roman" w:cs="Times New Roman"/>
            <w:color w:val="000000"/>
            <w:sz w:val="24"/>
            <w:szCs w:val="24"/>
            <w:vertAlign w:val="superscript"/>
          </w:rPr>
          <w:tag w:val="MENDELEY_CITATION_v3_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"/>
          <w:id w:val="-1480994781"/>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43</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 xml:space="preserve">and in </w:t>
      </w:r>
      <w:r w:rsidRPr="008B7C55">
        <w:rPr>
          <w:rFonts w:ascii="Times New Roman" w:hAnsi="Times New Roman" w:cs="Times New Roman"/>
          <w:sz w:val="24"/>
          <w:szCs w:val="24"/>
        </w:rPr>
        <w:lastRenderedPageBreak/>
        <w:t xml:space="preserve">the disease of carrot internal necrosis (caused by viruses) </w:t>
      </w:r>
      <w:sdt>
        <w:sdtPr>
          <w:rPr>
            <w:rFonts w:ascii="Times New Roman" w:hAnsi="Times New Roman" w:cs="Times New Roman"/>
            <w:color w:val="000000"/>
            <w:sz w:val="24"/>
            <w:szCs w:val="24"/>
            <w:vertAlign w:val="superscript"/>
          </w:rPr>
          <w:tag w:val="MENDELEY_CITATION_v3_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"/>
          <w:id w:val="-185368777"/>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78</w:t>
          </w:r>
        </w:sdtContent>
      </w:sdt>
      <w:r w:rsidRPr="008B7C55">
        <w:rPr>
          <w:rFonts w:ascii="Times New Roman" w:hAnsi="Times New Roman" w:cs="Times New Roman"/>
          <w:sz w:val="24"/>
          <w:szCs w:val="24"/>
        </w:rPr>
        <w:t>. Some complex diseases may also be influenced by abiotic factors, such as temperature, moisture, stage of host development</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"/>
          <w:id w:val="33681912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43</w:t>
          </w:r>
        </w:sdtContent>
      </w:sdt>
      <w:r w:rsidRPr="008B7C55">
        <w:rPr>
          <w:rFonts w:ascii="Times New Roman" w:hAnsi="Times New Roman" w:cs="Times New Roman"/>
          <w:sz w:val="24"/>
          <w:szCs w:val="24"/>
        </w:rPr>
        <w:t>. The understanding of organism interactions with the influence of abiotic factors and the evidence on the causative agent(s) will assist in minimising the potential risk to plant health by developing appropriate management strategies and by taking informed decisions in terms of phytosanitary action.</w:t>
      </w:r>
    </w:p>
    <w:p w14:paraId="495FD115" w14:textId="7332E408"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Fulfilling Koch’s postulates, where one pathogen causes one disease, can be impractical in the HTS era and does not apply to diseases caused by several organisms and abiotic factors. </w:t>
      </w:r>
      <w:r w:rsidRPr="000B2BCE">
        <w:rPr>
          <w:rFonts w:ascii="Times New Roman" w:hAnsi="Times New Roman" w:cs="Times New Roman"/>
          <w:sz w:val="24"/>
          <w:szCs w:val="24"/>
          <w:lang w:val="en-US"/>
        </w:rPr>
        <w:t xml:space="preserve">Instead, Denman </w:t>
      </w:r>
      <w:r w:rsidRPr="000B2BCE">
        <w:rPr>
          <w:rFonts w:ascii="Times New Roman" w:hAnsi="Times New Roman" w:cs="Times New Roman"/>
          <w:i/>
          <w:sz w:val="24"/>
          <w:szCs w:val="24"/>
          <w:lang w:val="en-US"/>
        </w:rPr>
        <w:t>et al</w:t>
      </w:r>
      <w:r w:rsidRPr="000B2BCE">
        <w:rPr>
          <w:rFonts w:ascii="Times New Roman" w:hAnsi="Times New Roman" w:cs="Times New Roman"/>
          <w:sz w:val="24"/>
          <w:szCs w:val="24"/>
          <w:lang w:val="en-US"/>
        </w:rPr>
        <w:t xml:space="preserve">. </w:t>
      </w:r>
      <w:sdt>
        <w:sdtPr>
          <w:rPr>
            <w:rFonts w:ascii="Times New Roman" w:hAnsi="Times New Roman" w:cs="Times New Roman"/>
            <w:color w:val="000000"/>
            <w:sz w:val="24"/>
            <w:szCs w:val="24"/>
            <w:vertAlign w:val="superscript"/>
            <w:lang w:val="nl-NL"/>
          </w:rPr>
          <w:tag w:val="MENDELEY_CITATION_v3_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"/>
          <w:id w:val="-65574559"/>
          <w:placeholder>
            <w:docPart w:val="DefaultPlaceholder_-1854013440"/>
          </w:placeholder>
        </w:sdtPr>
        <w:sdtEndPr>
          <w:rPr>
            <w:rFonts w:ascii="Calibri" w:hAnsi="Calibri" w:cs="Calibri"/>
            <w:sz w:val="22"/>
            <w:szCs w:val="22"/>
            <w:lang w:val="en-GB"/>
          </w:rPr>
        </w:sdtEndPr>
        <w:sdtContent>
          <w:r w:rsidR="00BC4429" w:rsidRPr="00BC4429">
            <w:rPr>
              <w:color w:val="000000"/>
              <w:vertAlign w:val="superscript"/>
            </w:rPr>
            <w:t>43</w:t>
          </w:r>
        </w:sdtContent>
      </w:sdt>
      <w:r w:rsidRPr="000B2BCE">
        <w:rPr>
          <w:rFonts w:ascii="Times New Roman" w:hAnsi="Times New Roman" w:cs="Times New Roman"/>
          <w:sz w:val="24"/>
          <w:szCs w:val="24"/>
          <w:lang w:val="en-US"/>
        </w:rPr>
        <w:t xml:space="preserve"> used a combination of sequencing and cultivation-based approaches to determine the biotic components of a complex decline-disease, acute decline of oak. Similarly, Adams </w:t>
      </w:r>
      <w:r w:rsidRPr="000B2BCE">
        <w:rPr>
          <w:rFonts w:ascii="Times New Roman" w:hAnsi="Times New Roman" w:cs="Times New Roman"/>
          <w:i/>
          <w:sz w:val="24"/>
          <w:szCs w:val="24"/>
          <w:lang w:val="en-US"/>
        </w:rPr>
        <w:t>et al</w:t>
      </w:r>
      <w:r w:rsidRPr="000B2BCE">
        <w:rPr>
          <w:rFonts w:ascii="Times New Roman" w:hAnsi="Times New Roman" w:cs="Times New Roman"/>
          <w:sz w:val="24"/>
          <w:szCs w:val="24"/>
          <w:lang w:val="en-US"/>
        </w:rPr>
        <w:t xml:space="preserve">. </w:t>
      </w:r>
      <w:sdt>
        <w:sdtPr>
          <w:rPr>
            <w:rFonts w:ascii="Times New Roman" w:hAnsi="Times New Roman" w:cs="Times New Roman"/>
            <w:color w:val="000000"/>
            <w:sz w:val="24"/>
            <w:szCs w:val="24"/>
            <w:vertAlign w:val="superscript"/>
            <w:lang w:val="nl-NL"/>
          </w:rPr>
          <w:tag w:val="MENDELEY_CITATION_v3_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"/>
          <w:id w:val="-1088387084"/>
          <w:placeholder>
            <w:docPart w:val="DefaultPlaceholder_-1854013440"/>
          </w:placeholder>
        </w:sdtPr>
        <w:sdtEndPr>
          <w:rPr>
            <w:rFonts w:ascii="Calibri" w:hAnsi="Calibri" w:cs="Calibri"/>
            <w:sz w:val="22"/>
            <w:szCs w:val="22"/>
            <w:lang w:val="en-GB"/>
          </w:rPr>
        </w:sdtEndPr>
        <w:sdtContent>
          <w:r w:rsidR="00BC4429" w:rsidRPr="00BC4429">
            <w:rPr>
              <w:color w:val="000000"/>
              <w:vertAlign w:val="superscript"/>
            </w:rPr>
            <w:t>78</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 xml:space="preserve">used a combination of molecular tests (conventional PCR and HTS) with a statistical approach to determine which viruses were associated with internal necrosis in carrots. Fox </w:t>
      </w:r>
      <w:r>
        <w:rPr>
          <w:rFonts w:ascii="Times New Roman" w:hAnsi="Times New Roman" w:cs="Times New Roman"/>
          <w:sz w:val="24"/>
          <w:szCs w:val="24"/>
        </w:rPr>
        <w:t xml:space="preserve">has recently </w:t>
      </w:r>
      <w:r w:rsidRPr="008B7C55">
        <w:rPr>
          <w:rFonts w:ascii="Times New Roman" w:hAnsi="Times New Roman" w:cs="Times New Roman"/>
          <w:sz w:val="24"/>
          <w:szCs w:val="24"/>
        </w:rPr>
        <w:t>proposed a systematic integrated approach for plant virology, combining epidemiological observations supported by statistical analysis</w:t>
      </w:r>
      <w:r>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"/>
          <w:id w:val="767194939"/>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79</w:t>
          </w:r>
        </w:sdtContent>
      </w:sdt>
      <w:r w:rsidRPr="008B7C55">
        <w:rPr>
          <w:rFonts w:ascii="Times New Roman" w:hAnsi="Times New Roman" w:cs="Times New Roman"/>
          <w:sz w:val="24"/>
          <w:szCs w:val="24"/>
        </w:rPr>
        <w:t xml:space="preserve">. The proposed approach may be extended, with some modification to other plant health disciplines. </w:t>
      </w:r>
    </w:p>
    <w:p w14:paraId="7BE4ECB0" w14:textId="77777777" w:rsidR="00D61F43" w:rsidRPr="00FE012B" w:rsidRDefault="00D61F43" w:rsidP="00C23FBC">
      <w:pPr>
        <w:pStyle w:val="Titre2"/>
        <w:numPr>
          <w:ilvl w:val="1"/>
          <w:numId w:val="6"/>
        </w:numPr>
        <w:rPr>
          <w:rFonts w:cs="Times New Roman"/>
          <w:sz w:val="28"/>
          <w:szCs w:val="28"/>
        </w:rPr>
      </w:pPr>
      <w:bookmarkStart w:id="267" w:name="_35nkun2" w:colFirst="0" w:colLast="0"/>
      <w:bookmarkEnd w:id="267"/>
      <w:r w:rsidRPr="00FE012B">
        <w:rPr>
          <w:rFonts w:cs="Times New Roman"/>
          <w:sz w:val="28"/>
          <w:szCs w:val="28"/>
        </w:rPr>
        <w:t>Official reporting of results</w:t>
      </w:r>
    </w:p>
    <w:p w14:paraId="185928E1" w14:textId="77777777" w:rsidR="00D61F43" w:rsidRPr="008B7C55" w:rsidRDefault="00D61F43" w:rsidP="00FC7E31">
      <w:pPr>
        <w:pStyle w:val="Titre3"/>
        <w:rPr>
          <w:rFonts w:ascii="Times New Roman" w:hAnsi="Times New Roman" w:cs="Times New Roman"/>
        </w:rPr>
      </w:pPr>
      <w:bookmarkStart w:id="268" w:name="_1ksv4uv" w:colFirst="0" w:colLast="0"/>
      <w:bookmarkEnd w:id="268"/>
      <w:r w:rsidRPr="008B7C55">
        <w:rPr>
          <w:rFonts w:ascii="Times New Roman" w:hAnsi="Times New Roman" w:cs="Times New Roman"/>
        </w:rPr>
        <w:t>11.3.1 General recommendations</w:t>
      </w:r>
    </w:p>
    <w:p w14:paraId="2F820CD7" w14:textId="77777777" w:rsidR="00D61F43" w:rsidRPr="008B7C55" w:rsidRDefault="00D61F43">
      <w:pPr>
        <w:jc w:val="both"/>
        <w:rPr>
          <w:rFonts w:ascii="Times New Roman" w:hAnsi="Times New Roman" w:cs="Times New Roman"/>
          <w:i/>
          <w:sz w:val="24"/>
          <w:szCs w:val="24"/>
        </w:rPr>
      </w:pPr>
    </w:p>
    <w:p w14:paraId="2B336A6D" w14:textId="31E72F0F"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Regardless of the organism detected by an HTS test, either a known pest (expected or unexpected), a poorly characterized organism or an uncharacterized organism, the reporting of the diagnostic results should follow the recommendations of the EPPO standard PM 7/77 </w:t>
      </w:r>
      <w:sdt>
        <w:sdtPr>
          <w:rPr>
            <w:rFonts w:ascii="Times New Roman" w:hAnsi="Times New Roman" w:cs="Times New Roman"/>
            <w:color w:val="000000"/>
            <w:sz w:val="24"/>
            <w:szCs w:val="24"/>
            <w:vertAlign w:val="superscript"/>
          </w:rPr>
          <w:tag w:val="MENDELEY_CITATION_v3_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"/>
          <w:id w:val="-1766763025"/>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80</w:t>
          </w:r>
        </w:sdtContent>
      </w:sdt>
      <w:r w:rsidRPr="008B7C55">
        <w:rPr>
          <w:rFonts w:ascii="Times New Roman" w:hAnsi="Times New Roman" w:cs="Times New Roman"/>
          <w:sz w:val="24"/>
          <w:szCs w:val="24"/>
        </w:rPr>
        <w:t>, i.e., “</w:t>
      </w:r>
      <w:r w:rsidRPr="75CDC2F7">
        <w:rPr>
          <w:rFonts w:ascii="Times New Roman" w:hAnsi="Times New Roman" w:cs="Times New Roman"/>
          <w:i/>
          <w:iCs/>
          <w:sz w:val="24"/>
          <w:szCs w:val="24"/>
        </w:rPr>
        <w:t>the result of a diagnosis should be reported accurately, clearly, unambiguously and objectively.</w:t>
      </w:r>
      <w:r w:rsidRPr="008B7C55">
        <w:rPr>
          <w:rFonts w:ascii="Times New Roman" w:hAnsi="Times New Roman" w:cs="Times New Roman"/>
          <w:sz w:val="24"/>
          <w:szCs w:val="24"/>
        </w:rPr>
        <w:t xml:space="preserve">” The diagnostic report should be adapted to the need of the client (e.g., different information may be required for a grower and the NPPO) </w:t>
      </w:r>
      <w:del w:id="269" w:author="Massart Sébastien" w:date="2022-09-06T10:25:00Z">
        <w:r w:rsidRPr="008B7C55" w:rsidDel="00C7066B">
          <w:rPr>
            <w:rFonts w:ascii="Times New Roman" w:hAnsi="Times New Roman" w:cs="Times New Roman"/>
            <w:sz w:val="24"/>
            <w:szCs w:val="24"/>
          </w:rPr>
          <w:delText xml:space="preserve"> </w:delText>
        </w:r>
      </w:del>
      <w:r w:rsidRPr="008B7C55">
        <w:rPr>
          <w:rFonts w:ascii="Times New Roman" w:hAnsi="Times New Roman" w:cs="Times New Roman"/>
          <w:sz w:val="24"/>
          <w:szCs w:val="24"/>
        </w:rPr>
        <w:t xml:space="preserve">and the confidentiality of the results to the client should be guaranteed </w:t>
      </w:r>
      <w:sdt>
        <w:sdtPr>
          <w:rPr>
            <w:rFonts w:ascii="Times New Roman" w:hAnsi="Times New Roman" w:cs="Times New Roman"/>
            <w:color w:val="000000"/>
            <w:sz w:val="24"/>
            <w:szCs w:val="24"/>
            <w:vertAlign w:val="superscript"/>
          </w:rPr>
          <w:tag w:val="MENDELEY_CITATION_v3_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"/>
          <w:id w:val="-1898118262"/>
          <w:placeholder>
            <w:docPart w:val="DefaultPlaceholder_-1854013440"/>
          </w:placeholder>
        </w:sdtPr>
        <w:sdtEndPr>
          <w:rPr>
            <w:rFonts w:ascii="Calibri" w:hAnsi="Calibri" w:cs="Calibri"/>
            <w:color w:val="000000" w:themeColor="text1"/>
            <w:sz w:val="22"/>
            <w:szCs w:val="22"/>
          </w:rPr>
        </w:sdtEndPr>
        <w:sdtContent>
          <w:r w:rsidR="00BC4429" w:rsidRPr="00BC4429">
            <w:rPr>
              <w:color w:val="000000"/>
              <w:vertAlign w:val="superscript"/>
            </w:rPr>
            <w:t>14,80</w:t>
          </w:r>
        </w:sdtContent>
      </w:sdt>
      <w:r w:rsidRPr="008B7C55">
        <w:rPr>
          <w:rFonts w:ascii="Times New Roman" w:hAnsi="Times New Roman" w:cs="Times New Roman"/>
          <w:sz w:val="24"/>
          <w:szCs w:val="24"/>
        </w:rPr>
        <w:t>. The reporting of HTS test results should be accompanied with an expert judgement and with other confirmatory tests, when needed. This is particularly important for the reporting of uncharacterized organisms.</w:t>
      </w:r>
    </w:p>
    <w:p w14:paraId="6E8694A9" w14:textId="30695D8A" w:rsidR="00D61F43" w:rsidDel="00C7066B" w:rsidRDefault="00D61F43" w:rsidP="00C7066B">
      <w:pPr>
        <w:jc w:val="both"/>
        <w:rPr>
          <w:del w:id="270" w:author="Massart Sébastien" w:date="2022-09-06T10:26:00Z"/>
          <w:rFonts w:ascii="Times New Roman" w:hAnsi="Times New Roman" w:cs="Times New Roman"/>
          <w:sz w:val="24"/>
          <w:szCs w:val="24"/>
        </w:rPr>
      </w:pPr>
      <w:r w:rsidRPr="008B7C55">
        <w:rPr>
          <w:rFonts w:ascii="Times New Roman" w:hAnsi="Times New Roman" w:cs="Times New Roman"/>
          <w:sz w:val="24"/>
          <w:szCs w:val="24"/>
        </w:rPr>
        <w:t>The laboratory should have a procedure to ensure that the</w:t>
      </w:r>
      <w:r w:rsidRPr="008B7C55">
        <w:rPr>
          <w:rFonts w:ascii="Times New Roman" w:hAnsi="Times New Roman" w:cs="Times New Roman"/>
          <w:i/>
          <w:sz w:val="24"/>
          <w:szCs w:val="24"/>
        </w:rPr>
        <w:t xml:space="preserve"> </w:t>
      </w:r>
      <w:r w:rsidRPr="008B7C55">
        <w:rPr>
          <w:rFonts w:ascii="Times New Roman" w:hAnsi="Times New Roman" w:cs="Times New Roman"/>
          <w:sz w:val="24"/>
          <w:szCs w:val="24"/>
        </w:rPr>
        <w:t>findings of regulated pests or new pests are reported to the relevant NPPO, as recommended in EPPO standard PM 7/98 (2019). The laboratory should also have a procedure on reporting to the NPPO the finding of any uncharacterized organisms with a potential risk to plant health. Information to consider in the report to NPPO includes (if relevant):</w:t>
      </w:r>
    </w:p>
    <w:p w14:paraId="55363805" w14:textId="593103D9" w:rsidR="00C7066B" w:rsidRPr="008B7C55" w:rsidRDefault="00C7066B">
      <w:pPr>
        <w:jc w:val="both"/>
        <w:rPr>
          <w:ins w:id="271" w:author="Massart Sébastien" w:date="2022-09-06T10:26:00Z"/>
          <w:rFonts w:ascii="Times New Roman" w:hAnsi="Times New Roman" w:cs="Times New Roman"/>
          <w:sz w:val="24"/>
          <w:szCs w:val="24"/>
        </w:rPr>
      </w:pPr>
    </w:p>
    <w:p w14:paraId="3C021905" w14:textId="1584FE0A" w:rsidR="00D61F43" w:rsidRDefault="75CDC2F7" w:rsidP="00C7066B">
      <w:pPr>
        <w:numPr>
          <w:ilvl w:val="0"/>
          <w:numId w:val="8"/>
        </w:numPr>
        <w:pBdr>
          <w:top w:val="nil"/>
          <w:left w:val="nil"/>
          <w:bottom w:val="nil"/>
          <w:right w:val="nil"/>
          <w:between w:val="nil"/>
        </w:pBdr>
        <w:spacing w:after="0"/>
        <w:jc w:val="both"/>
        <w:rPr>
          <w:ins w:id="272" w:author="Massart Sébastien" w:date="2022-09-06T10:27:00Z"/>
          <w:rFonts w:ascii="Times New Roman" w:hAnsi="Times New Roman" w:cs="Times New Roman"/>
          <w:color w:val="000000"/>
          <w:sz w:val="24"/>
          <w:szCs w:val="24"/>
        </w:rPr>
      </w:pPr>
      <w:del w:id="273" w:author="Massart Sébastien" w:date="2022-09-06T10:26:00Z">
        <w:r w:rsidRPr="00C7066B" w:rsidDel="00C7066B">
          <w:rPr>
            <w:rFonts w:ascii="Times New Roman" w:hAnsi="Times New Roman" w:cs="Times New Roman"/>
            <w:color w:val="000000"/>
            <w:sz w:val="24"/>
            <w:szCs w:val="24"/>
            <w:rPrChange w:id="274" w:author="Massart Sébastien" w:date="2022-09-06T10:27:00Z">
              <w:rPr>
                <w:rFonts w:ascii="Times New Roman" w:hAnsi="Times New Roman" w:cs="Times New Roman"/>
                <w:sz w:val="24"/>
                <w:szCs w:val="24"/>
              </w:rPr>
            </w:rPrChange>
          </w:rPr>
          <w:delText>-</w:delText>
        </w:r>
      </w:del>
      <w:r w:rsidRPr="00C7066B">
        <w:rPr>
          <w:rFonts w:ascii="Times New Roman" w:hAnsi="Times New Roman" w:cs="Times New Roman"/>
          <w:color w:val="000000"/>
          <w:sz w:val="24"/>
          <w:szCs w:val="24"/>
          <w:rPrChange w:id="275" w:author="Massart Sébastien" w:date="2022-09-06T10:27:00Z">
            <w:rPr>
              <w:rFonts w:ascii="Times New Roman" w:hAnsi="Times New Roman" w:cs="Times New Roman"/>
              <w:sz w:val="24"/>
              <w:szCs w:val="24"/>
            </w:rPr>
          </w:rPrChange>
        </w:rPr>
        <w:t>relationship with other organisms in the same taxon (e.g., closely related to an economically important pest)</w:t>
      </w:r>
    </w:p>
    <w:p w14:paraId="5594047F" w14:textId="243DD501" w:rsidR="00C7066B" w:rsidRPr="00C7066B" w:rsidDel="00C7066B" w:rsidRDefault="00C7066B" w:rsidP="00C7066B">
      <w:pPr>
        <w:numPr>
          <w:ilvl w:val="0"/>
          <w:numId w:val="8"/>
        </w:numPr>
        <w:pBdr>
          <w:top w:val="nil"/>
          <w:left w:val="nil"/>
          <w:bottom w:val="nil"/>
          <w:right w:val="nil"/>
          <w:between w:val="nil"/>
        </w:pBdr>
        <w:jc w:val="both"/>
        <w:rPr>
          <w:del w:id="276" w:author="Massart Sébastien" w:date="2022-09-06T10:27:00Z"/>
          <w:rFonts w:ascii="Times New Roman" w:hAnsi="Times New Roman" w:cs="Times New Roman"/>
          <w:color w:val="000000"/>
          <w:sz w:val="24"/>
          <w:szCs w:val="24"/>
          <w:rPrChange w:id="277" w:author="Massart Sébastien" w:date="2022-09-06T10:27:00Z">
            <w:rPr>
              <w:del w:id="278" w:author="Massart Sébastien" w:date="2022-09-06T10:27:00Z"/>
              <w:rFonts w:ascii="Times New Roman" w:hAnsi="Times New Roman" w:cs="Times New Roman"/>
              <w:sz w:val="24"/>
              <w:szCs w:val="24"/>
            </w:rPr>
          </w:rPrChange>
        </w:rPr>
        <w:pPrChange w:id="279" w:author="Massart Sébastien" w:date="2022-09-06T10:27:00Z">
          <w:pPr>
            <w:spacing w:after="0"/>
            <w:ind w:left="284"/>
            <w:jc w:val="both"/>
          </w:pPr>
        </w:pPrChange>
      </w:pPr>
    </w:p>
    <w:p w14:paraId="3786B7F3" w14:textId="13EDC8DE" w:rsidR="00D61F43" w:rsidRPr="00C7066B" w:rsidRDefault="75CDC2F7" w:rsidP="00C7066B">
      <w:pPr>
        <w:numPr>
          <w:ilvl w:val="0"/>
          <w:numId w:val="8"/>
        </w:numPr>
        <w:pBdr>
          <w:top w:val="nil"/>
          <w:left w:val="nil"/>
          <w:bottom w:val="nil"/>
          <w:right w:val="nil"/>
          <w:between w:val="nil"/>
        </w:pBdr>
        <w:spacing w:after="0"/>
        <w:jc w:val="both"/>
        <w:rPr>
          <w:rFonts w:ascii="Times New Roman" w:hAnsi="Times New Roman" w:cs="Times New Roman"/>
          <w:color w:val="000000"/>
          <w:sz w:val="24"/>
          <w:szCs w:val="24"/>
          <w:rPrChange w:id="280" w:author="Massart Sébastien" w:date="2022-09-06T10:27:00Z">
            <w:rPr>
              <w:rFonts w:ascii="Times New Roman" w:hAnsi="Times New Roman" w:cs="Times New Roman"/>
              <w:sz w:val="24"/>
              <w:szCs w:val="24"/>
            </w:rPr>
          </w:rPrChange>
        </w:rPr>
        <w:pPrChange w:id="281" w:author="Massart Sébastien" w:date="2022-09-06T10:27:00Z">
          <w:pPr>
            <w:spacing w:after="0"/>
            <w:ind w:left="284"/>
            <w:jc w:val="both"/>
          </w:pPr>
        </w:pPrChange>
      </w:pPr>
      <w:del w:id="282" w:author="Massart Sébastien" w:date="2022-09-06T10:27:00Z">
        <w:r w:rsidRPr="00C7066B" w:rsidDel="00C7066B">
          <w:rPr>
            <w:rFonts w:ascii="Times New Roman" w:hAnsi="Times New Roman" w:cs="Times New Roman"/>
            <w:color w:val="000000"/>
            <w:sz w:val="24"/>
            <w:szCs w:val="24"/>
            <w:rPrChange w:id="283" w:author="Massart Sébastien" w:date="2022-09-06T10:27:00Z">
              <w:rPr>
                <w:rFonts w:ascii="Times New Roman" w:hAnsi="Times New Roman" w:cs="Times New Roman"/>
                <w:sz w:val="24"/>
                <w:szCs w:val="24"/>
              </w:rPr>
            </w:rPrChange>
          </w:rPr>
          <w:delText>-</w:delText>
        </w:r>
      </w:del>
      <w:r w:rsidRPr="00C7066B">
        <w:rPr>
          <w:rFonts w:ascii="Times New Roman" w:hAnsi="Times New Roman" w:cs="Times New Roman"/>
          <w:color w:val="000000"/>
          <w:sz w:val="24"/>
          <w:szCs w:val="24"/>
          <w:rPrChange w:id="284" w:author="Massart Sébastien" w:date="2022-09-06T10:27:00Z">
            <w:rPr>
              <w:rFonts w:ascii="Times New Roman" w:hAnsi="Times New Roman" w:cs="Times New Roman"/>
              <w:sz w:val="24"/>
              <w:szCs w:val="24"/>
            </w:rPr>
          </w:rPrChange>
        </w:rPr>
        <w:t>relationship with its host (e.g., mycovirus, insect virus)</w:t>
      </w:r>
    </w:p>
    <w:p w14:paraId="464BA4AB" w14:textId="77777777" w:rsidR="00D61F43" w:rsidRPr="00C7066B" w:rsidRDefault="00D61F43" w:rsidP="00C7066B">
      <w:pPr>
        <w:numPr>
          <w:ilvl w:val="0"/>
          <w:numId w:val="8"/>
        </w:numPr>
        <w:pBdr>
          <w:top w:val="nil"/>
          <w:left w:val="nil"/>
          <w:bottom w:val="nil"/>
          <w:right w:val="nil"/>
          <w:between w:val="nil"/>
        </w:pBdr>
        <w:spacing w:after="0"/>
        <w:jc w:val="both"/>
        <w:rPr>
          <w:rFonts w:ascii="Times New Roman" w:hAnsi="Times New Roman" w:cs="Times New Roman"/>
          <w:color w:val="000000"/>
          <w:sz w:val="24"/>
          <w:szCs w:val="24"/>
          <w:rPrChange w:id="285" w:author="Massart Sébastien" w:date="2022-09-06T10:27:00Z">
            <w:rPr>
              <w:rFonts w:ascii="Times New Roman" w:hAnsi="Times New Roman" w:cs="Times New Roman"/>
              <w:sz w:val="24"/>
              <w:szCs w:val="24"/>
            </w:rPr>
          </w:rPrChange>
        </w:rPr>
        <w:pPrChange w:id="286" w:author="Massart Sébastien" w:date="2022-09-06T10:27:00Z">
          <w:pPr>
            <w:spacing w:after="0"/>
            <w:ind w:left="284"/>
            <w:jc w:val="both"/>
          </w:pPr>
        </w:pPrChange>
      </w:pPr>
      <w:del w:id="287" w:author="Massart Sébastien" w:date="2022-09-06T10:27:00Z">
        <w:r w:rsidRPr="00C7066B" w:rsidDel="00C7066B">
          <w:rPr>
            <w:rFonts w:ascii="Times New Roman" w:hAnsi="Times New Roman" w:cs="Times New Roman"/>
            <w:color w:val="000000"/>
            <w:sz w:val="24"/>
            <w:szCs w:val="24"/>
            <w:rPrChange w:id="288" w:author="Massart Sébastien" w:date="2022-09-06T10:27:00Z">
              <w:rPr>
                <w:rFonts w:ascii="Times New Roman" w:hAnsi="Times New Roman" w:cs="Times New Roman"/>
                <w:sz w:val="24"/>
                <w:szCs w:val="24"/>
              </w:rPr>
            </w:rPrChange>
          </w:rPr>
          <w:delText>-</w:delText>
        </w:r>
      </w:del>
      <w:r w:rsidRPr="00C7066B">
        <w:rPr>
          <w:rFonts w:ascii="Times New Roman" w:hAnsi="Times New Roman" w:cs="Times New Roman"/>
          <w:color w:val="000000"/>
          <w:sz w:val="24"/>
          <w:szCs w:val="24"/>
          <w:rPrChange w:id="289" w:author="Massart Sébastien" w:date="2022-09-06T10:27:00Z">
            <w:rPr>
              <w:rFonts w:ascii="Times New Roman" w:hAnsi="Times New Roman" w:cs="Times New Roman"/>
              <w:sz w:val="24"/>
              <w:szCs w:val="24"/>
            </w:rPr>
          </w:rPrChange>
        </w:rPr>
        <w:t>potential risk of causing damage to its host</w:t>
      </w:r>
    </w:p>
    <w:p w14:paraId="5EF90139" w14:textId="3E6B5127" w:rsidR="00D61F43" w:rsidRPr="00C7066B" w:rsidRDefault="00D61F43" w:rsidP="00C7066B">
      <w:pPr>
        <w:numPr>
          <w:ilvl w:val="0"/>
          <w:numId w:val="8"/>
        </w:numPr>
        <w:pBdr>
          <w:top w:val="nil"/>
          <w:left w:val="nil"/>
          <w:bottom w:val="nil"/>
          <w:right w:val="nil"/>
          <w:between w:val="nil"/>
        </w:pBdr>
        <w:spacing w:after="0"/>
        <w:jc w:val="both"/>
        <w:rPr>
          <w:rFonts w:ascii="Times New Roman" w:hAnsi="Times New Roman" w:cs="Times New Roman"/>
          <w:color w:val="000000"/>
          <w:sz w:val="24"/>
          <w:szCs w:val="24"/>
          <w:rPrChange w:id="290" w:author="Massart Sébastien" w:date="2022-09-06T10:27:00Z">
            <w:rPr>
              <w:rFonts w:ascii="Times New Roman" w:hAnsi="Times New Roman" w:cs="Times New Roman"/>
              <w:sz w:val="24"/>
              <w:szCs w:val="24"/>
            </w:rPr>
          </w:rPrChange>
        </w:rPr>
        <w:pPrChange w:id="291" w:author="Massart Sébastien" w:date="2022-09-06T10:27:00Z">
          <w:pPr>
            <w:spacing w:after="0"/>
            <w:ind w:left="284"/>
            <w:jc w:val="both"/>
          </w:pPr>
        </w:pPrChange>
      </w:pPr>
      <w:del w:id="292" w:author="Massart Sébastien" w:date="2022-09-06T10:27:00Z">
        <w:r w:rsidRPr="00C7066B" w:rsidDel="00C7066B">
          <w:rPr>
            <w:rFonts w:ascii="Times New Roman" w:hAnsi="Times New Roman" w:cs="Times New Roman"/>
            <w:color w:val="000000"/>
            <w:sz w:val="24"/>
            <w:szCs w:val="24"/>
            <w:rPrChange w:id="293" w:author="Massart Sébastien" w:date="2022-09-06T10:27:00Z">
              <w:rPr>
                <w:rFonts w:ascii="Times New Roman" w:hAnsi="Times New Roman" w:cs="Times New Roman"/>
                <w:sz w:val="24"/>
                <w:szCs w:val="24"/>
              </w:rPr>
            </w:rPrChange>
          </w:rPr>
          <w:delText>-</w:delText>
        </w:r>
      </w:del>
      <w:r w:rsidRPr="00C7066B">
        <w:rPr>
          <w:rFonts w:ascii="Times New Roman" w:hAnsi="Times New Roman" w:cs="Times New Roman"/>
          <w:color w:val="000000"/>
          <w:sz w:val="24"/>
          <w:szCs w:val="24"/>
          <w:rPrChange w:id="294" w:author="Massart Sébastien" w:date="2022-09-06T10:27:00Z">
            <w:rPr>
              <w:rFonts w:ascii="Times New Roman" w:hAnsi="Times New Roman" w:cs="Times New Roman"/>
              <w:sz w:val="24"/>
              <w:szCs w:val="24"/>
            </w:rPr>
          </w:rPrChange>
        </w:rPr>
        <w:t>potential risk for other hosts (economically and/or ecologically important)</w:t>
      </w:r>
    </w:p>
    <w:p w14:paraId="11B0BE07" w14:textId="5F41070B" w:rsidR="00D61F43" w:rsidRPr="00C7066B" w:rsidRDefault="00D61F43" w:rsidP="00C7066B">
      <w:pPr>
        <w:numPr>
          <w:ilvl w:val="0"/>
          <w:numId w:val="8"/>
        </w:numPr>
        <w:pBdr>
          <w:top w:val="nil"/>
          <w:left w:val="nil"/>
          <w:bottom w:val="nil"/>
          <w:right w:val="nil"/>
          <w:between w:val="nil"/>
        </w:pBdr>
        <w:spacing w:after="0"/>
        <w:jc w:val="both"/>
        <w:rPr>
          <w:rFonts w:ascii="Times New Roman" w:hAnsi="Times New Roman" w:cs="Times New Roman"/>
          <w:color w:val="000000"/>
          <w:sz w:val="24"/>
          <w:szCs w:val="24"/>
          <w:rPrChange w:id="295" w:author="Massart Sébastien" w:date="2022-09-06T10:27:00Z">
            <w:rPr>
              <w:rFonts w:ascii="Times New Roman" w:hAnsi="Times New Roman" w:cs="Times New Roman"/>
              <w:sz w:val="24"/>
              <w:szCs w:val="24"/>
            </w:rPr>
          </w:rPrChange>
        </w:rPr>
        <w:pPrChange w:id="296" w:author="Massart Sébastien" w:date="2022-09-06T10:27:00Z">
          <w:pPr>
            <w:spacing w:after="0"/>
            <w:ind w:left="284"/>
            <w:jc w:val="both"/>
          </w:pPr>
        </w:pPrChange>
      </w:pPr>
      <w:del w:id="297" w:author="Massart Sébastien" w:date="2022-09-06T10:27:00Z">
        <w:r w:rsidRPr="00C7066B" w:rsidDel="00C7066B">
          <w:rPr>
            <w:rFonts w:ascii="Times New Roman" w:hAnsi="Times New Roman" w:cs="Times New Roman"/>
            <w:color w:val="000000"/>
            <w:sz w:val="24"/>
            <w:szCs w:val="24"/>
            <w:rPrChange w:id="298" w:author="Massart Sébastien" w:date="2022-09-06T10:27:00Z">
              <w:rPr>
                <w:rFonts w:ascii="Times New Roman" w:hAnsi="Times New Roman" w:cs="Times New Roman"/>
                <w:sz w:val="24"/>
                <w:szCs w:val="24"/>
              </w:rPr>
            </w:rPrChange>
          </w:rPr>
          <w:delText>-</w:delText>
        </w:r>
      </w:del>
      <w:r w:rsidRPr="00C7066B">
        <w:rPr>
          <w:rFonts w:ascii="Times New Roman" w:hAnsi="Times New Roman" w:cs="Times New Roman"/>
          <w:color w:val="000000"/>
          <w:sz w:val="24"/>
          <w:szCs w:val="24"/>
          <w:rPrChange w:id="299" w:author="Massart Sébastien" w:date="2022-09-06T10:27:00Z">
            <w:rPr>
              <w:rFonts w:ascii="Times New Roman" w:hAnsi="Times New Roman" w:cs="Times New Roman"/>
              <w:sz w:val="24"/>
              <w:szCs w:val="24"/>
            </w:rPr>
          </w:rPrChange>
        </w:rPr>
        <w:t>potential risk of spreading</w:t>
      </w:r>
    </w:p>
    <w:p w14:paraId="4476CF9C" w14:textId="64AC4DF4" w:rsidR="00D61F43" w:rsidRPr="00C7066B" w:rsidRDefault="00D61F43" w:rsidP="00C7066B">
      <w:pPr>
        <w:numPr>
          <w:ilvl w:val="0"/>
          <w:numId w:val="8"/>
        </w:numPr>
        <w:pBdr>
          <w:top w:val="nil"/>
          <w:left w:val="nil"/>
          <w:bottom w:val="nil"/>
          <w:right w:val="nil"/>
          <w:between w:val="nil"/>
        </w:pBdr>
        <w:spacing w:after="0"/>
        <w:jc w:val="both"/>
        <w:rPr>
          <w:rFonts w:ascii="Times New Roman" w:hAnsi="Times New Roman" w:cs="Times New Roman"/>
          <w:color w:val="000000"/>
          <w:sz w:val="24"/>
          <w:szCs w:val="24"/>
          <w:rPrChange w:id="300" w:author="Massart Sébastien" w:date="2022-09-06T10:27:00Z">
            <w:rPr>
              <w:rFonts w:ascii="Times New Roman" w:hAnsi="Times New Roman" w:cs="Times New Roman"/>
              <w:sz w:val="24"/>
              <w:szCs w:val="24"/>
            </w:rPr>
          </w:rPrChange>
        </w:rPr>
        <w:pPrChange w:id="301" w:author="Massart Sébastien" w:date="2022-09-06T10:27:00Z">
          <w:pPr>
            <w:spacing w:after="0"/>
            <w:ind w:left="284"/>
            <w:jc w:val="both"/>
          </w:pPr>
        </w:pPrChange>
      </w:pPr>
      <w:del w:id="302" w:author="Massart Sébastien" w:date="2022-09-06T10:27:00Z">
        <w:r w:rsidRPr="00C7066B" w:rsidDel="00C7066B">
          <w:rPr>
            <w:rFonts w:ascii="Times New Roman" w:hAnsi="Times New Roman" w:cs="Times New Roman"/>
            <w:color w:val="000000"/>
            <w:sz w:val="24"/>
            <w:szCs w:val="24"/>
            <w:rPrChange w:id="303" w:author="Massart Sébastien" w:date="2022-09-06T10:27:00Z">
              <w:rPr>
                <w:rFonts w:ascii="Times New Roman" w:hAnsi="Times New Roman" w:cs="Times New Roman"/>
                <w:sz w:val="24"/>
                <w:szCs w:val="24"/>
              </w:rPr>
            </w:rPrChange>
          </w:rPr>
          <w:delText>-</w:delText>
        </w:r>
      </w:del>
      <w:r w:rsidRPr="00C7066B">
        <w:rPr>
          <w:rFonts w:ascii="Times New Roman" w:hAnsi="Times New Roman" w:cs="Times New Roman"/>
          <w:color w:val="000000"/>
          <w:sz w:val="24"/>
          <w:szCs w:val="24"/>
          <w:rPrChange w:id="304" w:author="Massart Sébastien" w:date="2022-09-06T10:27:00Z">
            <w:rPr>
              <w:rFonts w:ascii="Times New Roman" w:hAnsi="Times New Roman" w:cs="Times New Roman"/>
              <w:sz w:val="24"/>
              <w:szCs w:val="24"/>
            </w:rPr>
          </w:rPrChange>
        </w:rPr>
        <w:t>location risk (e.g., horticultural area versus isolated area)</w:t>
      </w:r>
    </w:p>
    <w:p w14:paraId="1D076EF0" w14:textId="7DE8D11C" w:rsidR="00D61F43" w:rsidRPr="00C7066B" w:rsidRDefault="00D61F43" w:rsidP="00C7066B">
      <w:pPr>
        <w:numPr>
          <w:ilvl w:val="0"/>
          <w:numId w:val="8"/>
        </w:numPr>
        <w:pBdr>
          <w:top w:val="nil"/>
          <w:left w:val="nil"/>
          <w:bottom w:val="nil"/>
          <w:right w:val="nil"/>
          <w:between w:val="nil"/>
        </w:pBdr>
        <w:spacing w:after="0"/>
        <w:jc w:val="both"/>
        <w:rPr>
          <w:rFonts w:ascii="Times New Roman" w:hAnsi="Times New Roman" w:cs="Times New Roman"/>
          <w:color w:val="000000"/>
          <w:sz w:val="24"/>
          <w:szCs w:val="24"/>
          <w:rPrChange w:id="305" w:author="Massart Sébastien" w:date="2022-09-06T10:27:00Z">
            <w:rPr>
              <w:rFonts w:ascii="Times New Roman" w:hAnsi="Times New Roman" w:cs="Times New Roman"/>
              <w:sz w:val="24"/>
              <w:szCs w:val="24"/>
            </w:rPr>
          </w:rPrChange>
        </w:rPr>
        <w:pPrChange w:id="306" w:author="Massart Sébastien" w:date="2022-09-06T10:27:00Z">
          <w:pPr>
            <w:spacing w:after="0"/>
            <w:ind w:left="284"/>
            <w:jc w:val="both"/>
          </w:pPr>
        </w:pPrChange>
      </w:pPr>
      <w:del w:id="307" w:author="Massart Sébastien" w:date="2022-09-06T10:27:00Z">
        <w:r w:rsidRPr="00C7066B" w:rsidDel="00C7066B">
          <w:rPr>
            <w:rFonts w:ascii="Times New Roman" w:hAnsi="Times New Roman" w:cs="Times New Roman"/>
            <w:color w:val="000000"/>
            <w:sz w:val="24"/>
            <w:szCs w:val="24"/>
            <w:rPrChange w:id="308" w:author="Massart Sébastien" w:date="2022-09-06T10:27:00Z">
              <w:rPr>
                <w:rFonts w:ascii="Times New Roman" w:hAnsi="Times New Roman" w:cs="Times New Roman"/>
                <w:sz w:val="24"/>
                <w:szCs w:val="24"/>
              </w:rPr>
            </w:rPrChange>
          </w:rPr>
          <w:delText>-</w:delText>
        </w:r>
      </w:del>
      <w:r w:rsidRPr="00C7066B">
        <w:rPr>
          <w:rFonts w:ascii="Times New Roman" w:hAnsi="Times New Roman" w:cs="Times New Roman"/>
          <w:color w:val="000000"/>
          <w:sz w:val="24"/>
          <w:szCs w:val="24"/>
          <w:rPrChange w:id="309" w:author="Massart Sébastien" w:date="2022-09-06T10:27:00Z">
            <w:rPr>
              <w:rFonts w:ascii="Times New Roman" w:hAnsi="Times New Roman" w:cs="Times New Roman"/>
              <w:sz w:val="24"/>
              <w:szCs w:val="24"/>
            </w:rPr>
          </w:rPrChange>
        </w:rPr>
        <w:t>viability of the organism (e.g., bacteria alive or dead, virus sequence integrated in plant genome leading to replicative form)</w:t>
      </w:r>
    </w:p>
    <w:p w14:paraId="4137A9CE" w14:textId="2DAB1BBF" w:rsidR="00D61F43" w:rsidRPr="00C7066B" w:rsidRDefault="00D61F43" w:rsidP="00C7066B">
      <w:pPr>
        <w:numPr>
          <w:ilvl w:val="0"/>
          <w:numId w:val="8"/>
        </w:numPr>
        <w:pBdr>
          <w:top w:val="nil"/>
          <w:left w:val="nil"/>
          <w:bottom w:val="nil"/>
          <w:right w:val="nil"/>
          <w:between w:val="nil"/>
        </w:pBdr>
        <w:spacing w:after="0"/>
        <w:jc w:val="both"/>
        <w:rPr>
          <w:rFonts w:ascii="Times New Roman" w:hAnsi="Times New Roman" w:cs="Times New Roman"/>
          <w:color w:val="000000"/>
          <w:sz w:val="24"/>
          <w:szCs w:val="24"/>
          <w:rPrChange w:id="310" w:author="Massart Sébastien" w:date="2022-09-06T10:27:00Z">
            <w:rPr>
              <w:rFonts w:ascii="Times New Roman" w:hAnsi="Times New Roman" w:cs="Times New Roman"/>
              <w:sz w:val="24"/>
              <w:szCs w:val="24"/>
            </w:rPr>
          </w:rPrChange>
        </w:rPr>
        <w:pPrChange w:id="311" w:author="Massart Sébastien" w:date="2022-09-06T10:27:00Z">
          <w:pPr>
            <w:spacing w:after="0"/>
            <w:ind w:left="284"/>
            <w:jc w:val="both"/>
          </w:pPr>
        </w:pPrChange>
      </w:pPr>
      <w:del w:id="312" w:author="Massart Sébastien" w:date="2022-09-06T10:27:00Z">
        <w:r w:rsidRPr="00C7066B" w:rsidDel="00C7066B">
          <w:rPr>
            <w:rFonts w:ascii="Times New Roman" w:hAnsi="Times New Roman" w:cs="Times New Roman"/>
            <w:color w:val="000000"/>
            <w:sz w:val="24"/>
            <w:szCs w:val="24"/>
            <w:rPrChange w:id="313" w:author="Massart Sébastien" w:date="2022-09-06T10:27:00Z">
              <w:rPr>
                <w:rFonts w:ascii="Times New Roman" w:hAnsi="Times New Roman" w:cs="Times New Roman"/>
                <w:sz w:val="24"/>
                <w:szCs w:val="24"/>
              </w:rPr>
            </w:rPrChange>
          </w:rPr>
          <w:delText>-</w:delText>
        </w:r>
      </w:del>
      <w:r w:rsidRPr="00C7066B">
        <w:rPr>
          <w:rFonts w:ascii="Times New Roman" w:hAnsi="Times New Roman" w:cs="Times New Roman"/>
          <w:color w:val="000000"/>
          <w:sz w:val="24"/>
          <w:szCs w:val="24"/>
          <w:rPrChange w:id="314" w:author="Massart Sébastien" w:date="2022-09-06T10:27:00Z">
            <w:rPr>
              <w:rFonts w:ascii="Times New Roman" w:hAnsi="Times New Roman" w:cs="Times New Roman"/>
              <w:sz w:val="24"/>
              <w:szCs w:val="24"/>
            </w:rPr>
          </w:rPrChange>
        </w:rPr>
        <w:t>possible influence of abiotic factors</w:t>
      </w:r>
    </w:p>
    <w:p w14:paraId="0F7A1BA8" w14:textId="7C43DF5F" w:rsidR="00D61F43" w:rsidRPr="00C7066B" w:rsidRDefault="00D61F43" w:rsidP="00C7066B">
      <w:pPr>
        <w:numPr>
          <w:ilvl w:val="0"/>
          <w:numId w:val="8"/>
        </w:numPr>
        <w:pBdr>
          <w:top w:val="nil"/>
          <w:left w:val="nil"/>
          <w:bottom w:val="nil"/>
          <w:right w:val="nil"/>
          <w:between w:val="nil"/>
        </w:pBdr>
        <w:spacing w:after="0"/>
        <w:jc w:val="both"/>
        <w:rPr>
          <w:rFonts w:ascii="Times New Roman" w:hAnsi="Times New Roman" w:cs="Times New Roman"/>
          <w:color w:val="000000"/>
          <w:sz w:val="24"/>
          <w:szCs w:val="24"/>
          <w:rPrChange w:id="315" w:author="Massart Sébastien" w:date="2022-09-06T10:27:00Z">
            <w:rPr>
              <w:rFonts w:ascii="Times New Roman" w:hAnsi="Times New Roman" w:cs="Times New Roman"/>
              <w:sz w:val="24"/>
              <w:szCs w:val="24"/>
            </w:rPr>
          </w:rPrChange>
        </w:rPr>
        <w:pPrChange w:id="316" w:author="Massart Sébastien" w:date="2022-09-06T10:27:00Z">
          <w:pPr>
            <w:spacing w:after="0"/>
            <w:ind w:left="284"/>
            <w:jc w:val="both"/>
          </w:pPr>
        </w:pPrChange>
      </w:pPr>
      <w:del w:id="317" w:author="Massart Sébastien" w:date="2022-09-06T10:27:00Z">
        <w:r w:rsidRPr="00C7066B" w:rsidDel="00C7066B">
          <w:rPr>
            <w:rFonts w:ascii="Times New Roman" w:hAnsi="Times New Roman" w:cs="Times New Roman"/>
            <w:color w:val="000000"/>
            <w:sz w:val="24"/>
            <w:szCs w:val="24"/>
            <w:rPrChange w:id="318" w:author="Massart Sébastien" w:date="2022-09-06T10:27:00Z">
              <w:rPr>
                <w:rFonts w:ascii="Times New Roman" w:hAnsi="Times New Roman" w:cs="Times New Roman"/>
                <w:sz w:val="24"/>
                <w:szCs w:val="24"/>
              </w:rPr>
            </w:rPrChange>
          </w:rPr>
          <w:delText>-</w:delText>
        </w:r>
      </w:del>
      <w:r w:rsidRPr="00C7066B">
        <w:rPr>
          <w:rFonts w:ascii="Times New Roman" w:hAnsi="Times New Roman" w:cs="Times New Roman"/>
          <w:color w:val="000000"/>
          <w:sz w:val="24"/>
          <w:szCs w:val="24"/>
          <w:rPrChange w:id="319" w:author="Massart Sébastien" w:date="2022-09-06T10:27:00Z">
            <w:rPr>
              <w:rFonts w:ascii="Times New Roman" w:hAnsi="Times New Roman" w:cs="Times New Roman"/>
              <w:sz w:val="24"/>
              <w:szCs w:val="24"/>
            </w:rPr>
          </w:rPrChange>
        </w:rPr>
        <w:t>presence of other organisms in the same host (e.g., symbiotic or antagonistic effect)</w:t>
      </w:r>
    </w:p>
    <w:p w14:paraId="5A83AB03" w14:textId="24C90021" w:rsidR="00D61F43" w:rsidRDefault="00D61F43" w:rsidP="00C7066B">
      <w:pPr>
        <w:numPr>
          <w:ilvl w:val="0"/>
          <w:numId w:val="8"/>
        </w:numPr>
        <w:pBdr>
          <w:top w:val="nil"/>
          <w:left w:val="nil"/>
          <w:bottom w:val="nil"/>
          <w:right w:val="nil"/>
          <w:between w:val="nil"/>
        </w:pBdr>
        <w:spacing w:after="0"/>
        <w:jc w:val="both"/>
        <w:rPr>
          <w:ins w:id="320" w:author="Massart Sébastien" w:date="2022-09-06T10:28:00Z"/>
          <w:rFonts w:ascii="Times New Roman" w:hAnsi="Times New Roman" w:cs="Times New Roman"/>
          <w:color w:val="000000"/>
          <w:sz w:val="24"/>
          <w:szCs w:val="24"/>
        </w:rPr>
      </w:pPr>
      <w:del w:id="321" w:author="Massart Sébastien" w:date="2022-09-06T10:28:00Z">
        <w:r w:rsidRPr="00C7066B" w:rsidDel="00C7066B">
          <w:rPr>
            <w:rFonts w:ascii="Times New Roman" w:hAnsi="Times New Roman" w:cs="Times New Roman"/>
            <w:color w:val="000000"/>
            <w:sz w:val="24"/>
            <w:szCs w:val="24"/>
            <w:rPrChange w:id="322" w:author="Massart Sébastien" w:date="2022-09-06T10:28:00Z">
              <w:rPr>
                <w:rFonts w:ascii="Times New Roman" w:hAnsi="Times New Roman" w:cs="Times New Roman"/>
                <w:sz w:val="24"/>
                <w:szCs w:val="24"/>
              </w:rPr>
            </w:rPrChange>
          </w:rPr>
          <w:lastRenderedPageBreak/>
          <w:delText>-</w:delText>
        </w:r>
      </w:del>
      <w:r w:rsidRPr="00C7066B">
        <w:rPr>
          <w:rFonts w:ascii="Times New Roman" w:hAnsi="Times New Roman" w:cs="Times New Roman"/>
          <w:color w:val="000000"/>
          <w:sz w:val="24"/>
          <w:szCs w:val="24"/>
          <w:rPrChange w:id="323" w:author="Massart Sébastien" w:date="2022-09-06T10:28:00Z">
            <w:rPr>
              <w:rFonts w:ascii="Times New Roman" w:hAnsi="Times New Roman" w:cs="Times New Roman"/>
              <w:sz w:val="24"/>
              <w:szCs w:val="24"/>
            </w:rPr>
          </w:rPrChange>
        </w:rPr>
        <w:t>recommendation for re-sampling/re-testing or other extended analyses</w:t>
      </w:r>
    </w:p>
    <w:p w14:paraId="4E16C6BB" w14:textId="77777777" w:rsidR="00C7066B" w:rsidRPr="00C7066B" w:rsidRDefault="00C7066B" w:rsidP="00C7066B">
      <w:pPr>
        <w:pBdr>
          <w:top w:val="nil"/>
          <w:left w:val="nil"/>
          <w:bottom w:val="nil"/>
          <w:right w:val="nil"/>
          <w:between w:val="nil"/>
        </w:pBdr>
        <w:spacing w:after="0"/>
        <w:ind w:left="720"/>
        <w:jc w:val="both"/>
        <w:rPr>
          <w:rFonts w:ascii="Times New Roman" w:hAnsi="Times New Roman" w:cs="Times New Roman"/>
          <w:color w:val="000000"/>
          <w:sz w:val="24"/>
          <w:szCs w:val="24"/>
          <w:rPrChange w:id="324" w:author="Massart Sébastien" w:date="2022-09-06T10:28:00Z">
            <w:rPr>
              <w:rFonts w:ascii="Times New Roman" w:hAnsi="Times New Roman" w:cs="Times New Roman"/>
              <w:sz w:val="24"/>
              <w:szCs w:val="24"/>
            </w:rPr>
          </w:rPrChange>
        </w:rPr>
        <w:pPrChange w:id="325" w:author="Massart Sébastien" w:date="2022-09-06T10:28:00Z">
          <w:pPr>
            <w:ind w:left="284"/>
            <w:jc w:val="both"/>
          </w:pPr>
        </w:pPrChange>
      </w:pPr>
    </w:p>
    <w:p w14:paraId="084467A9" w14:textId="77777777" w:rsidR="00D61F43" w:rsidRPr="008B7C55" w:rsidRDefault="75CDC2F7" w:rsidP="00B64CF2">
      <w:pPr>
        <w:pStyle w:val="Titre3"/>
        <w:ind w:left="720"/>
        <w:rPr>
          <w:rFonts w:ascii="Times New Roman" w:hAnsi="Times New Roman" w:cs="Times New Roman"/>
        </w:rPr>
      </w:pPr>
      <w:bookmarkStart w:id="326" w:name="_44sinio"/>
      <w:bookmarkEnd w:id="326"/>
      <w:r w:rsidRPr="75CDC2F7">
        <w:rPr>
          <w:rFonts w:ascii="Times New Roman" w:hAnsi="Times New Roman" w:cs="Times New Roman"/>
        </w:rPr>
        <w:t>11.3.2 Inc</w:t>
      </w:r>
      <w:commentRangeStart w:id="327"/>
      <w:r w:rsidRPr="75CDC2F7">
        <w:rPr>
          <w:rFonts w:ascii="Times New Roman" w:hAnsi="Times New Roman" w:cs="Times New Roman"/>
        </w:rPr>
        <w:t>onclu</w:t>
      </w:r>
      <w:commentRangeEnd w:id="327"/>
      <w:r w:rsidR="00D61F43">
        <w:commentReference w:id="327"/>
      </w:r>
      <w:r w:rsidRPr="75CDC2F7">
        <w:rPr>
          <w:rFonts w:ascii="Times New Roman" w:hAnsi="Times New Roman" w:cs="Times New Roman"/>
        </w:rPr>
        <w:t>sive results</w:t>
      </w:r>
    </w:p>
    <w:p w14:paraId="541FE116" w14:textId="77777777" w:rsidR="00C7066B" w:rsidRDefault="00C7066B">
      <w:pPr>
        <w:jc w:val="both"/>
        <w:rPr>
          <w:ins w:id="328" w:author="Massart Sébastien" w:date="2022-09-06T10:28:00Z"/>
          <w:rFonts w:ascii="Times New Roman" w:hAnsi="Times New Roman" w:cs="Times New Roman"/>
          <w:sz w:val="24"/>
          <w:szCs w:val="24"/>
        </w:rPr>
      </w:pPr>
    </w:p>
    <w:p w14:paraId="43498281" w14:textId="20E03361"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As for any other molecular diagnostic test, inconclusive results (e.g., unable to confirm the presence of an organism because of the HTS results falling in the “grey zone” and/or lack of confirmatory tests) may be obtained with an HTS test </w:t>
      </w:r>
      <w:sdt>
        <w:sdtPr>
          <w:rPr>
            <w:rFonts w:ascii="Times New Roman" w:hAnsi="Times New Roman" w:cs="Times New Roman"/>
            <w:color w:val="000000"/>
            <w:sz w:val="24"/>
            <w:szCs w:val="24"/>
            <w:vertAlign w:val="superscript"/>
          </w:rPr>
          <w:tag w:val="MENDELEY_CITATION_v3_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"/>
          <w:id w:val="811447726"/>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81</w:t>
          </w:r>
        </w:sdtContent>
      </w:sdt>
      <w:r w:rsidRPr="008B7C55">
        <w:rPr>
          <w:rFonts w:ascii="Times New Roman" w:hAnsi="Times New Roman" w:cs="Times New Roman"/>
          <w:sz w:val="24"/>
          <w:szCs w:val="24"/>
        </w:rPr>
        <w:t xml:space="preserve">. Their reporting should follow the recommendations of EPPO standard PM 7/76 (2018), i.e., an explanation on the source of the uncertainty should be provided. The sources of uncertainty in an HTS test can be that the level of the pest is close to the limit of detection, it is present only in a single technical replicate (e.g., one out of two or three replicates), the poor sample quality, the difficulty in distinguishing between </w:t>
      </w:r>
      <w:proofErr w:type="spellStart"/>
      <w:r w:rsidRPr="008B7C55">
        <w:rPr>
          <w:rFonts w:ascii="Times New Roman" w:hAnsi="Times New Roman" w:cs="Times New Roman"/>
          <w:sz w:val="24"/>
          <w:szCs w:val="24"/>
        </w:rPr>
        <w:t>episomal</w:t>
      </w:r>
      <w:proofErr w:type="spellEnd"/>
      <w:r w:rsidRPr="008B7C55">
        <w:rPr>
          <w:rFonts w:ascii="Times New Roman" w:hAnsi="Times New Roman" w:cs="Times New Roman"/>
          <w:sz w:val="24"/>
          <w:szCs w:val="24"/>
        </w:rPr>
        <w:t xml:space="preserve"> and integrated viruses, the discovery of a previously uncharacterized organism for which it is not clear if the tested plant is the host, the lack of completeness of the database, the lack of knowledge whether a bacterium/fungus can be endophytic for some plant species but harmful for others, the limitations of the barcode used. The repeat of the HTS test and/or resampling should be discussed with the client and the decision documented.</w:t>
      </w:r>
    </w:p>
    <w:p w14:paraId="76206CF8" w14:textId="77777777" w:rsidR="00D61F43" w:rsidRPr="008B7C55" w:rsidRDefault="75CDC2F7" w:rsidP="00B64CF2">
      <w:pPr>
        <w:pStyle w:val="Titre3"/>
        <w:ind w:left="720"/>
        <w:rPr>
          <w:rFonts w:ascii="Times New Roman" w:hAnsi="Times New Roman" w:cs="Times New Roman"/>
        </w:rPr>
      </w:pPr>
      <w:bookmarkStart w:id="329" w:name="_2jxsxqh"/>
      <w:bookmarkEnd w:id="329"/>
      <w:r w:rsidRPr="75CDC2F7">
        <w:rPr>
          <w:rFonts w:ascii="Times New Roman" w:hAnsi="Times New Roman" w:cs="Times New Roman"/>
        </w:rPr>
        <w:t xml:space="preserve">11.3.3 Detection </w:t>
      </w:r>
      <w:commentRangeStart w:id="330"/>
      <w:r w:rsidRPr="75CDC2F7">
        <w:rPr>
          <w:rFonts w:ascii="Times New Roman" w:hAnsi="Times New Roman" w:cs="Times New Roman"/>
        </w:rPr>
        <w:t>of unexp</w:t>
      </w:r>
      <w:commentRangeEnd w:id="330"/>
      <w:r w:rsidR="00D61F43">
        <w:commentReference w:id="330"/>
      </w:r>
      <w:r w:rsidRPr="75CDC2F7">
        <w:rPr>
          <w:rFonts w:ascii="Times New Roman" w:hAnsi="Times New Roman" w:cs="Times New Roman"/>
        </w:rPr>
        <w:t xml:space="preserve">ected organisms </w:t>
      </w:r>
    </w:p>
    <w:p w14:paraId="5A866AA5" w14:textId="77777777" w:rsidR="00C7066B" w:rsidRDefault="00C7066B">
      <w:pPr>
        <w:jc w:val="both"/>
        <w:rPr>
          <w:ins w:id="331" w:author="Massart Sébastien" w:date="2022-09-06T10:28:00Z"/>
          <w:rFonts w:ascii="Times New Roman" w:hAnsi="Times New Roman" w:cs="Times New Roman"/>
          <w:sz w:val="24"/>
          <w:szCs w:val="24"/>
        </w:rPr>
      </w:pPr>
    </w:p>
    <w:p w14:paraId="55016BB1" w14:textId="2C3DD0F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The detection of an unexpected organism is likely to happen during an HTS test targeting a group of organisms. The decision whether to report should be made by competent personnel. The laboratory should have a policy on how to deal with the detection of unexpected organisms. The policy should be agreed with the NPPO and follow local, national or international guidelines, when available</w:t>
      </w:r>
      <w:r>
        <w:rPr>
          <w:rFonts w:ascii="Times New Roman" w:hAnsi="Times New Roman" w:cs="Times New Roman"/>
          <w:sz w:val="24"/>
          <w:szCs w:val="24"/>
        </w:rPr>
        <w:t>, similarly to what is proposed with incidental findings in human genetics</w:t>
      </w:r>
      <w:r w:rsidRPr="008B7C55">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"/>
          <w:id w:val="-1053927796"/>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82</w:t>
          </w:r>
        </w:sdtContent>
      </w:sdt>
      <w:r w:rsidRPr="008B7C55">
        <w:rPr>
          <w:rFonts w:ascii="Times New Roman" w:hAnsi="Times New Roman" w:cs="Times New Roman"/>
          <w:sz w:val="24"/>
          <w:szCs w:val="24"/>
        </w:rPr>
        <w:t>.</w:t>
      </w:r>
    </w:p>
    <w:p w14:paraId="328D3A0C" w14:textId="3110DB0D"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Any unexpected organism detected by HTS that may pose a potential risk to plant health should be reported as per EPPO standard PM 7/77 after the recommended confirmatory testing. For example, the detection of an unexpected organism in imported plants (e.g., a known organism of economic significance or a new to science organism that may pose a risk to plant health) could potentially have trade issues </w:t>
      </w:r>
      <w:sdt>
        <w:sdtPr>
          <w:rPr>
            <w:rFonts w:ascii="Times New Roman" w:hAnsi="Times New Roman" w:cs="Times New Roman"/>
            <w:color w:val="000000"/>
            <w:sz w:val="24"/>
            <w:szCs w:val="24"/>
            <w:vertAlign w:val="superscript"/>
          </w:rPr>
          <w:tag w:val="MENDELEY_CITATION_v3_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"/>
          <w:id w:val="-82773938"/>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75</w:t>
          </w:r>
        </w:sdtContent>
      </w:sdt>
      <w:r w:rsidRPr="008B7C55">
        <w:rPr>
          <w:rFonts w:ascii="Times New Roman" w:hAnsi="Times New Roman" w:cs="Times New Roman"/>
          <w:sz w:val="24"/>
          <w:szCs w:val="24"/>
        </w:rPr>
        <w:t xml:space="preserve">. A study on the screening for fungi by HTS (with confirmation by real-time PCR) in environmental samples originating from air and insect traps in Canada showed the importance of maintaining surveillance of the genus </w:t>
      </w:r>
      <w:proofErr w:type="spellStart"/>
      <w:r w:rsidRPr="008B7C55">
        <w:rPr>
          <w:rFonts w:ascii="Times New Roman" w:hAnsi="Times New Roman" w:cs="Times New Roman"/>
          <w:i/>
          <w:sz w:val="24"/>
          <w:szCs w:val="24"/>
        </w:rPr>
        <w:t>Heterobasidion</w:t>
      </w:r>
      <w:proofErr w:type="spellEnd"/>
      <w:r w:rsidRPr="008B7C55">
        <w:rPr>
          <w:rFonts w:ascii="Times New Roman" w:hAnsi="Times New Roman" w:cs="Times New Roman"/>
          <w:sz w:val="24"/>
          <w:szCs w:val="24"/>
        </w:rPr>
        <w:t xml:space="preserve"> and be able to differentiate the different species, a genus of economic concern, although it is not part of the Canadian regulated pest list </w:t>
      </w:r>
      <w:sdt>
        <w:sdtPr>
          <w:rPr>
            <w:rFonts w:ascii="Times New Roman" w:hAnsi="Times New Roman" w:cs="Times New Roman"/>
            <w:color w:val="000000"/>
            <w:sz w:val="24"/>
            <w:szCs w:val="24"/>
            <w:vertAlign w:val="superscript"/>
          </w:rPr>
          <w:tag w:val="MENDELEY_CITATION_v3_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"/>
          <w:id w:val="8427283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83</w:t>
          </w:r>
        </w:sdtContent>
      </w:sdt>
      <w:r>
        <w:rPr>
          <w:rFonts w:ascii="Times New Roman" w:hAnsi="Times New Roman" w:cs="Times New Roman"/>
          <w:sz w:val="24"/>
          <w:szCs w:val="24"/>
        </w:rPr>
        <w:t>.</w:t>
      </w:r>
    </w:p>
    <w:p w14:paraId="6EF8A28B" w14:textId="5FAC0516" w:rsidR="00D61F43" w:rsidDel="00C7066B" w:rsidRDefault="00D61F43">
      <w:pPr>
        <w:jc w:val="both"/>
        <w:rPr>
          <w:del w:id="332" w:author="Massart Sébastien" w:date="2022-09-06T10:28:00Z"/>
          <w:rFonts w:ascii="Times New Roman" w:hAnsi="Times New Roman" w:cs="Times New Roman"/>
          <w:sz w:val="24"/>
          <w:szCs w:val="24"/>
        </w:rPr>
      </w:pPr>
      <w:r w:rsidRPr="008B7C55">
        <w:rPr>
          <w:rFonts w:ascii="Times New Roman" w:hAnsi="Times New Roman" w:cs="Times New Roman"/>
          <w:sz w:val="24"/>
          <w:szCs w:val="24"/>
        </w:rPr>
        <w:t xml:space="preserve">The reporting of unexpected organisms that may not pose a risk to plant health (e.g., endophytes, beneficial insects) would depend on the context of the analysis (e.g., metagenomics, metabarcoding). This is the case for example of cryptic viruses such as mycoviruses, </w:t>
      </w:r>
      <w:proofErr w:type="spellStart"/>
      <w:r w:rsidRPr="008B7C55">
        <w:rPr>
          <w:rFonts w:ascii="Times New Roman" w:hAnsi="Times New Roman" w:cs="Times New Roman"/>
          <w:sz w:val="24"/>
          <w:szCs w:val="24"/>
        </w:rPr>
        <w:t>endornaviruses</w:t>
      </w:r>
      <w:proofErr w:type="spellEnd"/>
      <w:r w:rsidRPr="008B7C55">
        <w:rPr>
          <w:rFonts w:ascii="Times New Roman" w:hAnsi="Times New Roman" w:cs="Times New Roman"/>
          <w:sz w:val="24"/>
          <w:szCs w:val="24"/>
        </w:rPr>
        <w:t xml:space="preserve">, </w:t>
      </w:r>
      <w:proofErr w:type="spellStart"/>
      <w:r w:rsidRPr="008B7C55">
        <w:rPr>
          <w:rFonts w:ascii="Times New Roman" w:hAnsi="Times New Roman" w:cs="Times New Roman"/>
          <w:sz w:val="24"/>
          <w:szCs w:val="24"/>
        </w:rPr>
        <w:t>partitiviruses</w:t>
      </w:r>
      <w:proofErr w:type="spellEnd"/>
      <w:r w:rsidRPr="008B7C55">
        <w:rPr>
          <w:rFonts w:ascii="Times New Roman" w:hAnsi="Times New Roman" w:cs="Times New Roman"/>
          <w:sz w:val="24"/>
          <w:szCs w:val="24"/>
        </w:rPr>
        <w:t xml:space="preserve"> and some viruses infecting insects, where some interactions between the virus and its host can be beneficial </w:t>
      </w:r>
      <w:sdt>
        <w:sdtPr>
          <w:rPr>
            <w:rFonts w:ascii="Times New Roman" w:hAnsi="Times New Roman" w:cs="Times New Roman"/>
            <w:color w:val="000000"/>
            <w:sz w:val="24"/>
            <w:szCs w:val="24"/>
            <w:vertAlign w:val="superscript"/>
          </w:rPr>
          <w:tag w:val="MENDELEY_CITATION_v3_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"/>
          <w:id w:val="-1717807300"/>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84</w:t>
          </w:r>
        </w:sdtContent>
      </w:sdt>
      <w:r>
        <w:rPr>
          <w:rFonts w:ascii="Times New Roman" w:hAnsi="Times New Roman" w:cs="Times New Roman"/>
          <w:sz w:val="24"/>
          <w:szCs w:val="24"/>
        </w:rPr>
        <w:t>.</w:t>
      </w:r>
      <w:r w:rsidRPr="008B7C55">
        <w:rPr>
          <w:rFonts w:ascii="Times New Roman" w:hAnsi="Times New Roman" w:cs="Times New Roman"/>
          <w:sz w:val="24"/>
          <w:szCs w:val="24"/>
        </w:rPr>
        <w:t xml:space="preserve"> Similarly, insect or environmental DNA metabarcoding analyses could enable the record of unexpected beneficial insects (such as pollinators, </w:t>
      </w:r>
      <w:proofErr w:type="spellStart"/>
      <w:r w:rsidRPr="008B7C55">
        <w:rPr>
          <w:rFonts w:ascii="Times New Roman" w:hAnsi="Times New Roman" w:cs="Times New Roman"/>
          <w:sz w:val="24"/>
          <w:szCs w:val="24"/>
        </w:rPr>
        <w:t>parasitoids</w:t>
      </w:r>
      <w:proofErr w:type="spellEnd"/>
      <w:r w:rsidRPr="008B7C55">
        <w:rPr>
          <w:rFonts w:ascii="Times New Roman" w:hAnsi="Times New Roman" w:cs="Times New Roman"/>
          <w:sz w:val="24"/>
          <w:szCs w:val="24"/>
        </w:rPr>
        <w:t xml:space="preserve"> or biological control agents), previously unknown to be present in the area </w:t>
      </w:r>
      <w:sdt>
        <w:sdtPr>
          <w:rPr>
            <w:rFonts w:ascii="Times New Roman" w:hAnsi="Times New Roman" w:cs="Times New Roman"/>
            <w:color w:val="000000"/>
            <w:sz w:val="24"/>
            <w:szCs w:val="24"/>
            <w:vertAlign w:val="superscript"/>
          </w:rPr>
          <w:tag w:val="MENDELEY_CITATION_v3_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"/>
          <w:id w:val="-2103939076"/>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85</w:t>
          </w:r>
        </w:sdtContent>
      </w:sdt>
      <w:r w:rsidRPr="008B7C55">
        <w:rPr>
          <w:rFonts w:ascii="Times New Roman" w:hAnsi="Times New Roman" w:cs="Times New Roman"/>
          <w:sz w:val="24"/>
          <w:szCs w:val="24"/>
        </w:rPr>
        <w:t xml:space="preserve">. A study on aerial spore samples by metabarcoding in Canada revealed the presence of </w:t>
      </w:r>
      <w:proofErr w:type="spellStart"/>
      <w:r w:rsidRPr="008B7C55">
        <w:rPr>
          <w:rFonts w:ascii="Times New Roman" w:hAnsi="Times New Roman" w:cs="Times New Roman"/>
          <w:i/>
          <w:sz w:val="24"/>
          <w:szCs w:val="24"/>
        </w:rPr>
        <w:t>Diplodia</w:t>
      </w:r>
      <w:proofErr w:type="spellEnd"/>
      <w:r w:rsidRPr="008B7C55">
        <w:rPr>
          <w:rFonts w:ascii="Times New Roman" w:hAnsi="Times New Roman" w:cs="Times New Roman"/>
          <w:i/>
          <w:sz w:val="24"/>
          <w:szCs w:val="24"/>
        </w:rPr>
        <w:t xml:space="preserve"> </w:t>
      </w:r>
      <w:proofErr w:type="spellStart"/>
      <w:r w:rsidRPr="008B7C55">
        <w:rPr>
          <w:rFonts w:ascii="Times New Roman" w:hAnsi="Times New Roman" w:cs="Times New Roman"/>
          <w:i/>
          <w:sz w:val="24"/>
          <w:szCs w:val="24"/>
        </w:rPr>
        <w:t>corticola</w:t>
      </w:r>
      <w:proofErr w:type="spellEnd"/>
      <w:r w:rsidRPr="008B7C55">
        <w:rPr>
          <w:rFonts w:ascii="Times New Roman" w:hAnsi="Times New Roman" w:cs="Times New Roman"/>
          <w:sz w:val="24"/>
          <w:szCs w:val="24"/>
        </w:rPr>
        <w:t xml:space="preserve">, a fungal species considered an opportunistic plant endophyte </w:t>
      </w:r>
      <w:r w:rsidRPr="008B7C55">
        <w:rPr>
          <w:rFonts w:ascii="Times New Roman" w:hAnsi="Times New Roman" w:cs="Times New Roman"/>
          <w:sz w:val="24"/>
          <w:szCs w:val="24"/>
        </w:rPr>
        <w:lastRenderedPageBreak/>
        <w:t xml:space="preserve">capable of living asymptomatically for several years before changing to a pathogen when conducive conditions arise </w:t>
      </w:r>
      <w:sdt>
        <w:sdtPr>
          <w:rPr>
            <w:rFonts w:ascii="Times New Roman" w:hAnsi="Times New Roman" w:cs="Times New Roman"/>
            <w:color w:val="000000"/>
            <w:sz w:val="24"/>
            <w:szCs w:val="24"/>
            <w:vertAlign w:val="superscript"/>
          </w:rPr>
          <w:tag w:val="MENDELEY_CITATION_v3_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"/>
          <w:id w:val="1537923899"/>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58</w:t>
          </w:r>
        </w:sdtContent>
      </w:sdt>
      <w:ins w:id="333" w:author="Massart Sébastien" w:date="2022-09-06T10:28:00Z">
        <w:r w:rsidR="00C7066B">
          <w:rPr>
            <w:rFonts w:ascii="Times New Roman" w:hAnsi="Times New Roman" w:cs="Times New Roman"/>
            <w:sz w:val="24"/>
            <w:szCs w:val="24"/>
          </w:rPr>
          <w:t>.</w:t>
        </w:r>
      </w:ins>
      <w:del w:id="334" w:author="Massart Sébastien" w:date="2022-09-06T10:28:00Z">
        <w:r w:rsidDel="00C7066B">
          <w:rPr>
            <w:rFonts w:ascii="Times New Roman" w:hAnsi="Times New Roman" w:cs="Times New Roman"/>
            <w:sz w:val="24"/>
            <w:szCs w:val="24"/>
          </w:rPr>
          <w:delText>.</w:delText>
        </w:r>
      </w:del>
    </w:p>
    <w:p w14:paraId="53809393" w14:textId="0F533348" w:rsidR="00D61F43" w:rsidDel="00C7066B" w:rsidRDefault="00D61F43">
      <w:pPr>
        <w:jc w:val="both"/>
        <w:rPr>
          <w:del w:id="335" w:author="Massart Sébastien" w:date="2022-09-06T10:28:00Z"/>
          <w:rFonts w:ascii="Times New Roman" w:hAnsi="Times New Roman" w:cs="Times New Roman"/>
          <w:sz w:val="24"/>
          <w:szCs w:val="24"/>
        </w:rPr>
      </w:pPr>
    </w:p>
    <w:p w14:paraId="06AA4998" w14:textId="75502EE0" w:rsidR="00D61F43" w:rsidRPr="008B7C55" w:rsidRDefault="00D61F43">
      <w:pPr>
        <w:jc w:val="both"/>
        <w:rPr>
          <w:rFonts w:ascii="Times New Roman" w:hAnsi="Times New Roman" w:cs="Times New Roman"/>
          <w:sz w:val="24"/>
          <w:szCs w:val="24"/>
        </w:rPr>
      </w:pPr>
      <w:del w:id="336" w:author="Massart Sébastien" w:date="2022-09-06T10:28:00Z">
        <w:r w:rsidDel="00C7066B">
          <w:rPr>
            <w:rFonts w:ascii="Times New Roman" w:hAnsi="Times New Roman" w:cs="Times New Roman"/>
            <w:sz w:val="24"/>
            <w:szCs w:val="24"/>
          </w:rPr>
          <w:delText xml:space="preserve"> </w:delText>
        </w:r>
      </w:del>
    </w:p>
    <w:p w14:paraId="4DD601DE" w14:textId="77777777" w:rsidR="00D61F43" w:rsidRPr="008B7C55" w:rsidRDefault="00D61F43" w:rsidP="003810E9">
      <w:pPr>
        <w:pStyle w:val="Titre3"/>
        <w:numPr>
          <w:ilvl w:val="2"/>
          <w:numId w:val="9"/>
        </w:numPr>
        <w:rPr>
          <w:rFonts w:ascii="Times New Roman" w:hAnsi="Times New Roman" w:cs="Times New Roman"/>
        </w:rPr>
      </w:pPr>
      <w:bookmarkStart w:id="337" w:name="_z337ya" w:colFirst="0" w:colLast="0"/>
      <w:bookmarkEnd w:id="337"/>
      <w:r w:rsidRPr="008B7C55">
        <w:rPr>
          <w:rFonts w:ascii="Times New Roman" w:hAnsi="Times New Roman" w:cs="Times New Roman"/>
        </w:rPr>
        <w:t>Additional remarks and disclaimers</w:t>
      </w:r>
    </w:p>
    <w:p w14:paraId="26127D96" w14:textId="77777777" w:rsidR="00D61F43" w:rsidRPr="008B7C55" w:rsidRDefault="00D61F43">
      <w:pPr>
        <w:jc w:val="both"/>
        <w:rPr>
          <w:rFonts w:ascii="Times New Roman" w:hAnsi="Times New Roman" w:cs="Times New Roman"/>
          <w:i/>
          <w:sz w:val="24"/>
          <w:szCs w:val="24"/>
        </w:rPr>
      </w:pPr>
    </w:p>
    <w:p w14:paraId="2E68B876" w14:textId="37AEC608"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The laboratory should include in the report additional remarks and disclaimers related to any limitation in the HTS test (for example, the impossibility to distinguish viable and dead pests) and in the performance analysis of the sample </w:t>
      </w:r>
      <w:sdt>
        <w:sdtPr>
          <w:rPr>
            <w:rFonts w:ascii="Times New Roman" w:hAnsi="Times New Roman" w:cs="Times New Roman"/>
            <w:color w:val="000000"/>
            <w:sz w:val="24"/>
            <w:szCs w:val="24"/>
            <w:vertAlign w:val="superscript"/>
          </w:rPr>
          <w:tag w:val="MENDELEY_CITATION_v3_eyJjaXRhdGlvbklEIjoiTUVOREVMRVlfQ0lUQVRJT05fZDg4M2FjNjItMjk1Ni00YzNlLTlhZTctYWY5NWI0YmRmOWJlIiwiY2l0YXRpb25JdGVtcyI6W3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n0sInVyaXMiOlsiaHR0cDovL3d3dy5tZW5kZWxleS5jb20vZG9jdW1lbnRzLz91dWlkPWZkMjBkZjRjLWJhMWMtNDZkZi04YzY4LTY2YzNhZGY3ZTVjZiJdLCJpc1RlbXBvcmFyeSI6ZmFsc2UsImxlZ2FjeURlc2t0b3BJZCI6ImZkMjBkZjRjLWJhMWMtNDZkZi04YzY4LTY2YzNhZGY3ZTVjZiJ9XSwicHJvcGVydGllcyI6eyJub3RlSW5kZXgiOjB9LCJpc0VkaXRlZCI6ZmFsc2UsIm1hbnVhbE92ZXJyaWRlIjp7ImNpdGVwcm9jVGV4dCI6IjxzdXA+MTU8L3N1cD4iLCJpc01hbnVhbGx5T3ZlcnJpZGRlbiI6ZmFsc2UsIm1hbnVhbE92ZXJyaWRlVGV4dCI6IiJ9fQ=="/>
          <w:id w:val="-854029384"/>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15</w:t>
          </w:r>
        </w:sdtContent>
      </w:sdt>
      <w:r>
        <w:rPr>
          <w:rFonts w:ascii="Times New Roman" w:hAnsi="Times New Roman" w:cs="Times New Roman"/>
          <w:sz w:val="24"/>
          <w:szCs w:val="24"/>
        </w:rPr>
        <w:t xml:space="preserve">. </w:t>
      </w:r>
      <w:r w:rsidRPr="008B7C55">
        <w:rPr>
          <w:rFonts w:ascii="Times New Roman" w:hAnsi="Times New Roman" w:cs="Times New Roman"/>
          <w:sz w:val="24"/>
          <w:szCs w:val="24"/>
        </w:rPr>
        <w:t xml:space="preserve">Indeed, the HTS test results depend on the algorithms and sequence databases used. If confirmatory tests have been carried out (like bioassay or viability assays), some limitations of the HTS test may not be relevant. </w:t>
      </w:r>
    </w:p>
    <w:p w14:paraId="02795FF6" w14:textId="77777777" w:rsidR="00D61F43" w:rsidRPr="008B7C55" w:rsidRDefault="00D61F43">
      <w:pPr>
        <w:jc w:val="both"/>
        <w:rPr>
          <w:rFonts w:ascii="Times New Roman" w:hAnsi="Times New Roman" w:cs="Times New Roman"/>
          <w:sz w:val="24"/>
          <w:szCs w:val="24"/>
        </w:rPr>
      </w:pPr>
      <w:r w:rsidRPr="008B7C55">
        <w:rPr>
          <w:rFonts w:ascii="Times New Roman" w:hAnsi="Times New Roman" w:cs="Times New Roman"/>
          <w:sz w:val="24"/>
          <w:szCs w:val="24"/>
        </w:rPr>
        <w:t xml:space="preserve">As for any other diagnostic test, the HTS test results may be affected by the quality of the sample received. In this case, the report may state that the results apply to the sample as received </w:t>
      </w:r>
      <w:ins w:id="338" w:author="Massart Sébastien" w:date="2022-09-01T09:44:00Z">
        <w:r>
          <w:rPr>
            <w:rFonts w:ascii="Times New Roman" w:hAnsi="Times New Roman" w:cs="Times New Roman"/>
            <w:sz w:val="24"/>
            <w:szCs w:val="24"/>
          </w:rPr>
          <w:t xml:space="preserve">as stated in </w:t>
        </w:r>
      </w:ins>
      <w:del w:id="339" w:author="Massart Sébastien" w:date="2022-09-01T09:44:00Z">
        <w:r w:rsidRPr="008B7C55" w:rsidDel="00BE586C">
          <w:rPr>
            <w:rFonts w:ascii="Times New Roman" w:hAnsi="Times New Roman" w:cs="Times New Roman"/>
            <w:sz w:val="24"/>
            <w:szCs w:val="24"/>
          </w:rPr>
          <w:delText>(</w:delText>
        </w:r>
      </w:del>
      <w:r w:rsidRPr="008B7C55">
        <w:rPr>
          <w:rFonts w:ascii="Times New Roman" w:hAnsi="Times New Roman" w:cs="Times New Roman"/>
          <w:sz w:val="24"/>
          <w:szCs w:val="24"/>
        </w:rPr>
        <w:t>ISO</w:t>
      </w:r>
      <w:ins w:id="340" w:author="Massart Sébastien" w:date="2022-09-01T09:44:00Z">
        <w:r>
          <w:rPr>
            <w:rFonts w:ascii="Times New Roman" w:hAnsi="Times New Roman" w:cs="Times New Roman"/>
            <w:sz w:val="24"/>
            <w:szCs w:val="24"/>
          </w:rPr>
          <w:t>/IEC</w:t>
        </w:r>
      </w:ins>
      <w:r w:rsidRPr="008B7C55">
        <w:rPr>
          <w:rFonts w:ascii="Times New Roman" w:hAnsi="Times New Roman" w:cs="Times New Roman"/>
          <w:sz w:val="24"/>
          <w:szCs w:val="24"/>
        </w:rPr>
        <w:t xml:space="preserve"> 17025</w:t>
      </w:r>
      <w:del w:id="341" w:author="Massart Sébastien" w:date="2022-09-01T09:44:00Z">
        <w:r w:rsidRPr="008B7C55" w:rsidDel="00BE586C">
          <w:rPr>
            <w:rFonts w:ascii="Times New Roman" w:hAnsi="Times New Roman" w:cs="Times New Roman"/>
            <w:sz w:val="24"/>
            <w:szCs w:val="24"/>
          </w:rPr>
          <w:delText xml:space="preserve">, </w:delText>
        </w:r>
      </w:del>
      <w:ins w:id="342" w:author="Massart Sébastien" w:date="2022-09-01T09:44:00Z">
        <w:r>
          <w:rPr>
            <w:rFonts w:ascii="Times New Roman" w:hAnsi="Times New Roman" w:cs="Times New Roman"/>
            <w:sz w:val="24"/>
            <w:szCs w:val="24"/>
          </w:rPr>
          <w:t>:</w:t>
        </w:r>
      </w:ins>
      <w:r w:rsidRPr="008B7C55">
        <w:rPr>
          <w:rFonts w:ascii="Times New Roman" w:hAnsi="Times New Roman" w:cs="Times New Roman"/>
          <w:sz w:val="24"/>
          <w:szCs w:val="24"/>
        </w:rPr>
        <w:t>2017</w:t>
      </w:r>
      <w:ins w:id="343" w:author="Massart Sébastien" w:date="2022-09-01T09:44:00Z">
        <w:r>
          <w:rPr>
            <w:rFonts w:ascii="Times New Roman" w:hAnsi="Times New Roman" w:cs="Times New Roman"/>
            <w:sz w:val="24"/>
            <w:szCs w:val="24"/>
          </w:rPr>
          <w:t xml:space="preserve"> standar</w:t>
        </w:r>
      </w:ins>
      <w:ins w:id="344" w:author="Massart Sébastien" w:date="2022-09-01T09:45:00Z">
        <w:r>
          <w:rPr>
            <w:rFonts w:ascii="Times New Roman" w:hAnsi="Times New Roman" w:cs="Times New Roman"/>
            <w:sz w:val="24"/>
            <w:szCs w:val="24"/>
          </w:rPr>
          <w:t>d</w:t>
        </w:r>
      </w:ins>
      <w:del w:id="345" w:author="Massart Sébastien" w:date="2022-09-01T09:44:00Z">
        <w:r w:rsidRPr="008B7C55" w:rsidDel="00BE586C">
          <w:rPr>
            <w:rFonts w:ascii="Times New Roman" w:hAnsi="Times New Roman" w:cs="Times New Roman"/>
            <w:sz w:val="24"/>
            <w:szCs w:val="24"/>
          </w:rPr>
          <w:delText>)</w:delText>
        </w:r>
      </w:del>
      <w:r w:rsidRPr="008B7C55">
        <w:rPr>
          <w:rFonts w:ascii="Times New Roman" w:hAnsi="Times New Roman" w:cs="Times New Roman"/>
          <w:sz w:val="24"/>
          <w:szCs w:val="24"/>
        </w:rPr>
        <w:t xml:space="preserve">. </w:t>
      </w:r>
    </w:p>
    <w:p w14:paraId="056312B9" w14:textId="77777777" w:rsidR="00D61F43" w:rsidRPr="00FE012B" w:rsidRDefault="00D61F43" w:rsidP="00C23FBC">
      <w:pPr>
        <w:pStyle w:val="Titre1"/>
        <w:numPr>
          <w:ilvl w:val="0"/>
          <w:numId w:val="6"/>
        </w:numPr>
        <w:jc w:val="both"/>
        <w:rPr>
          <w:rFonts w:ascii="Times New Roman" w:hAnsi="Times New Roman" w:cs="Times New Roman"/>
        </w:rPr>
      </w:pPr>
      <w:bookmarkStart w:id="346" w:name="_3j2qqm3" w:colFirst="0" w:colLast="0"/>
      <w:bookmarkEnd w:id="346"/>
      <w:r w:rsidRPr="00FE012B">
        <w:rPr>
          <w:rFonts w:ascii="Times New Roman" w:hAnsi="Times New Roman" w:cs="Times New Roman"/>
        </w:rPr>
        <w:t>Conclusion</w:t>
      </w:r>
    </w:p>
    <w:p w14:paraId="44D1F915" w14:textId="77777777" w:rsidR="00D61F43" w:rsidRPr="008B7C55" w:rsidRDefault="00D61F43">
      <w:pPr>
        <w:jc w:val="both"/>
        <w:rPr>
          <w:rFonts w:ascii="Times New Roman" w:hAnsi="Times New Roman" w:cs="Times New Roman"/>
          <w:sz w:val="24"/>
          <w:szCs w:val="24"/>
        </w:rPr>
      </w:pPr>
    </w:p>
    <w:p w14:paraId="464D7C1A" w14:textId="513E1B42" w:rsidR="00D61F43" w:rsidRPr="008B7C55" w:rsidRDefault="00D61F43" w:rsidP="00C23FBC">
      <w:pPr>
        <w:rPr>
          <w:rFonts w:ascii="Times New Roman" w:hAnsi="Times New Roman" w:cs="Times New Roman"/>
          <w:sz w:val="24"/>
          <w:szCs w:val="24"/>
        </w:rPr>
      </w:pPr>
      <w:r w:rsidRPr="008B7C55">
        <w:rPr>
          <w:rFonts w:ascii="Times New Roman" w:hAnsi="Times New Roman" w:cs="Times New Roman"/>
          <w:sz w:val="24"/>
          <w:szCs w:val="24"/>
        </w:rPr>
        <w:t xml:space="preserve">These comprehensive guidelines have been proposed to foster the reliable use of HTS technologies for plant pest diagnosis by diagnostic or research laboratories. Together with their companion publication </w:t>
      </w:r>
      <w:sdt>
        <w:sdtPr>
          <w:rPr>
            <w:rFonts w:ascii="Times New Roman" w:hAnsi="Times New Roman" w:cs="Times New Roman"/>
            <w:color w:val="000000"/>
            <w:sz w:val="24"/>
            <w:szCs w:val="24"/>
            <w:vertAlign w:val="superscript"/>
          </w:rPr>
          <w:tag w:val="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"/>
          <w:id w:val="-1867675453"/>
          <w:placeholder>
            <w:docPart w:val="DefaultPlaceholder_-1854013440"/>
          </w:placeholder>
        </w:sdtPr>
        <w:sdtEndPr>
          <w:rPr>
            <w:rFonts w:ascii="Calibri" w:hAnsi="Calibri" w:cs="Calibri"/>
            <w:sz w:val="22"/>
            <w:szCs w:val="22"/>
          </w:rPr>
        </w:sdtEndPr>
        <w:sdtContent>
          <w:r w:rsidR="00BC4429" w:rsidRPr="00BC4429">
            <w:rPr>
              <w:color w:val="000000"/>
              <w:vertAlign w:val="superscript"/>
            </w:rPr>
            <w:t>12</w:t>
          </w:r>
        </w:sdtContent>
      </w:sdt>
      <w:r>
        <w:rPr>
          <w:rFonts w:ascii="Times New Roman" w:hAnsi="Times New Roman" w:cs="Times New Roman"/>
          <w:sz w:val="24"/>
          <w:szCs w:val="24"/>
        </w:rPr>
        <w:t>,</w:t>
      </w:r>
      <w:r w:rsidRPr="008B7C55">
        <w:rPr>
          <w:rFonts w:ascii="Times New Roman" w:hAnsi="Times New Roman" w:cs="Times New Roman"/>
          <w:sz w:val="24"/>
          <w:szCs w:val="24"/>
        </w:rPr>
        <w:t xml:space="preserve"> they cover all the phases and steps required for adopting HTS technologies in a laboratory. </w:t>
      </w:r>
    </w:p>
    <w:p w14:paraId="259EC810" w14:textId="77777777" w:rsidR="00D61F43" w:rsidRDefault="00D61F43">
      <w:pPr>
        <w:rPr>
          <w:rFonts w:ascii="Times New Roman" w:hAnsi="Times New Roman" w:cs="Times New Roman"/>
          <w:sz w:val="24"/>
          <w:szCs w:val="24"/>
        </w:rPr>
      </w:pPr>
      <w:r w:rsidRPr="008B7C55">
        <w:rPr>
          <w:rFonts w:ascii="Times New Roman" w:hAnsi="Times New Roman" w:cs="Times New Roman"/>
          <w:sz w:val="24"/>
          <w:szCs w:val="24"/>
        </w:rPr>
        <w:t xml:space="preserve">These guidelines should be long-standing as they are applicable whatever the sequencing technology and platform and they are adapted to any HTS test used for the detection and identification of any plant pest, from any type of matrices, by plant health diagnostic laboratories. </w:t>
      </w:r>
    </w:p>
    <w:p w14:paraId="576DE6C0" w14:textId="77777777" w:rsidR="00D61F43" w:rsidRDefault="00D61F43">
      <w:pPr>
        <w:rPr>
          <w:rFonts w:ascii="Times New Roman" w:hAnsi="Times New Roman" w:cs="Times New Roman"/>
          <w:sz w:val="24"/>
          <w:szCs w:val="24"/>
        </w:rPr>
      </w:pPr>
    </w:p>
    <w:p w14:paraId="2E3A44E5" w14:textId="77777777" w:rsidR="00D61F43" w:rsidRDefault="00D61F43" w:rsidP="008E2F5A">
      <w:pPr>
        <w:pStyle w:val="Titre1"/>
        <w:numPr>
          <w:ilvl w:val="0"/>
          <w:numId w:val="6"/>
        </w:numPr>
        <w:jc w:val="both"/>
        <w:rPr>
          <w:rFonts w:ascii="Times New Roman" w:hAnsi="Times New Roman" w:cs="Times New Roman"/>
        </w:rPr>
      </w:pPr>
      <w:r w:rsidRPr="008E2F5A">
        <w:rPr>
          <w:rFonts w:ascii="Times New Roman" w:hAnsi="Times New Roman" w:cs="Times New Roman"/>
        </w:rPr>
        <w:t>Supplementary material</w:t>
      </w:r>
    </w:p>
    <w:p w14:paraId="0C71C34F" w14:textId="77777777" w:rsidR="00D61F43" w:rsidRPr="008E2F5A" w:rsidRDefault="00D61F43" w:rsidP="008E2F5A"/>
    <w:p w14:paraId="035E776F" w14:textId="77777777" w:rsidR="00D61F43" w:rsidRDefault="00D61F43">
      <w:pPr>
        <w:rPr>
          <w:rFonts w:ascii="Times New Roman" w:hAnsi="Times New Roman" w:cs="Times New Roman"/>
          <w:sz w:val="24"/>
          <w:szCs w:val="24"/>
        </w:rPr>
      </w:pPr>
      <w:r>
        <w:rPr>
          <w:rFonts w:ascii="Times New Roman" w:hAnsi="Times New Roman" w:cs="Times New Roman"/>
          <w:sz w:val="24"/>
          <w:szCs w:val="24"/>
        </w:rPr>
        <w:t>Supplementary Material 1: N</w:t>
      </w:r>
      <w:r w:rsidRPr="008B7C55">
        <w:rPr>
          <w:rFonts w:ascii="Times New Roman" w:hAnsi="Times New Roman" w:cs="Times New Roman"/>
          <w:sz w:val="24"/>
          <w:szCs w:val="24"/>
        </w:rPr>
        <w:t xml:space="preserve">on-exhaustive list of risks associated with HTS and their corresponding metrics/controls to monitor/evaluate </w:t>
      </w:r>
      <w:r>
        <w:rPr>
          <w:rFonts w:ascii="Times New Roman" w:hAnsi="Times New Roman" w:cs="Times New Roman"/>
          <w:sz w:val="24"/>
          <w:szCs w:val="24"/>
        </w:rPr>
        <w:t>them</w:t>
      </w:r>
    </w:p>
    <w:p w14:paraId="5A18869C" w14:textId="77777777" w:rsidR="00D61F43" w:rsidRDefault="00D61F43">
      <w:pPr>
        <w:rPr>
          <w:rFonts w:ascii="Times New Roman" w:hAnsi="Times New Roman" w:cs="Times New Roman"/>
          <w:sz w:val="24"/>
          <w:szCs w:val="24"/>
        </w:rPr>
      </w:pPr>
    </w:p>
    <w:p w14:paraId="79F0EBBB" w14:textId="77777777" w:rsidR="00D61F43" w:rsidRPr="008E2F5A" w:rsidRDefault="00D61F43" w:rsidP="008E2F5A">
      <w:pPr>
        <w:pStyle w:val="Titre1"/>
        <w:numPr>
          <w:ilvl w:val="0"/>
          <w:numId w:val="6"/>
        </w:numPr>
        <w:jc w:val="both"/>
        <w:rPr>
          <w:rFonts w:ascii="Times New Roman" w:hAnsi="Times New Roman" w:cs="Times New Roman"/>
        </w:rPr>
      </w:pPr>
      <w:r w:rsidRPr="008E2F5A">
        <w:rPr>
          <w:rFonts w:ascii="Times New Roman" w:hAnsi="Times New Roman" w:cs="Times New Roman"/>
        </w:rPr>
        <w:t>Author’s contribution</w:t>
      </w:r>
    </w:p>
    <w:p w14:paraId="2A9055B4" w14:textId="73CFD3EE" w:rsidR="00D61F43" w:rsidRDefault="00D61F43">
      <w:pPr>
        <w:rPr>
          <w:rFonts w:ascii="Times New Roman" w:hAnsi="Times New Roman" w:cs="Times New Roman"/>
          <w:sz w:val="24"/>
          <w:szCs w:val="24"/>
        </w:rPr>
      </w:pPr>
      <w:r>
        <w:rPr>
          <w:rFonts w:ascii="Times New Roman" w:hAnsi="Times New Roman" w:cs="Times New Roman"/>
          <w:sz w:val="24"/>
          <w:szCs w:val="24"/>
        </w:rPr>
        <w:t xml:space="preserve">S. Massart and B. Lebas coordinated the writing of this publication and provided the first draft. All other authors participated to the reviewing, edition and validation of the successive versions of the publication. </w:t>
      </w:r>
      <w:ins w:id="347" w:author="Massart Sébastien" w:date="2022-09-01T17:47:00Z">
        <w:r w:rsidR="000F17C8">
          <w:rPr>
            <w:rFonts w:ascii="Times New Roman" w:hAnsi="Times New Roman" w:cs="Times New Roman"/>
            <w:sz w:val="24"/>
            <w:szCs w:val="24"/>
          </w:rPr>
          <w:t>S. Massart edited the figures.</w:t>
        </w:r>
      </w:ins>
      <w:r>
        <w:rPr>
          <w:rFonts w:ascii="Times New Roman" w:hAnsi="Times New Roman" w:cs="Times New Roman"/>
          <w:sz w:val="24"/>
          <w:szCs w:val="24"/>
        </w:rPr>
        <w:br w:type="page"/>
      </w:r>
    </w:p>
    <w:p w14:paraId="7E349C19" w14:textId="77777777" w:rsidR="00D61F43" w:rsidRDefault="75CDC2F7" w:rsidP="008E2F5A">
      <w:pPr>
        <w:pStyle w:val="Titre1"/>
        <w:numPr>
          <w:ilvl w:val="0"/>
          <w:numId w:val="6"/>
        </w:numPr>
        <w:jc w:val="both"/>
        <w:rPr>
          <w:rFonts w:ascii="Times New Roman" w:hAnsi="Times New Roman" w:cs="Times New Roman"/>
        </w:rPr>
      </w:pPr>
      <w:r w:rsidRPr="75CDC2F7">
        <w:rPr>
          <w:rFonts w:ascii="Times New Roman" w:hAnsi="Times New Roman" w:cs="Times New Roman"/>
        </w:rPr>
        <w:lastRenderedPageBreak/>
        <w:t>References</w:t>
      </w:r>
    </w:p>
    <w:p w14:paraId="435576C0" w14:textId="77777777" w:rsidR="00D61F43" w:rsidRDefault="00D61F43" w:rsidP="00E639B4"/>
    <w:sdt>
      <w:sdtPr>
        <w:tag w:val="MENDELEY_BIBLIOGRAPHY"/>
        <w:id w:val="-638645610"/>
        <w:placeholder>
          <w:docPart w:val="DefaultPlaceholder_-1854013440"/>
        </w:placeholder>
      </w:sdtPr>
      <w:sdtContent>
        <w:p w14:paraId="5AC82013" w14:textId="56757C2E" w:rsidR="00BC4429" w:rsidRPr="00864A4D" w:rsidRDefault="00BC4429">
          <w:pPr>
            <w:autoSpaceDE w:val="0"/>
            <w:autoSpaceDN w:val="0"/>
            <w:ind w:hanging="640"/>
            <w:divId w:val="122887278"/>
            <w:rPr>
              <w:rFonts w:eastAsia="Times New Roman"/>
              <w:sz w:val="24"/>
              <w:szCs w:val="24"/>
            </w:rPr>
          </w:pPr>
          <w:r>
            <w:rPr>
              <w:rFonts w:eastAsia="Times New Roman"/>
            </w:rPr>
            <w:t>1.</w:t>
          </w:r>
          <w:r>
            <w:rPr>
              <w:rFonts w:eastAsia="Times New Roman"/>
            </w:rPr>
            <w:tab/>
            <w:t xml:space="preserve">Massart, S., Olmos, A., Jijakli, H. &amp; Candresse, T. Current impact and future directions of high throughput sequencing in plant virus </w:t>
          </w:r>
          <w:r w:rsidRPr="00864A4D">
            <w:rPr>
              <w:rFonts w:eastAsia="Times New Roman"/>
            </w:rPr>
            <w:t xml:space="preserve">diagnostics. </w:t>
          </w:r>
          <w:r w:rsidRPr="00864A4D">
            <w:rPr>
              <w:rFonts w:eastAsia="Times New Roman"/>
              <w:i/>
              <w:iCs/>
            </w:rPr>
            <w:t>Virus Research</w:t>
          </w:r>
          <w:r w:rsidRPr="00864A4D">
            <w:rPr>
              <w:rFonts w:eastAsia="Times New Roman"/>
            </w:rPr>
            <w:t xml:space="preserve"> </w:t>
          </w:r>
          <w:r w:rsidRPr="00864A4D">
            <w:rPr>
              <w:rFonts w:eastAsia="Times New Roman"/>
              <w:b/>
              <w:bCs/>
            </w:rPr>
            <w:t>188</w:t>
          </w:r>
          <w:r w:rsidRPr="00864A4D">
            <w:rPr>
              <w:rFonts w:eastAsia="Times New Roman"/>
            </w:rPr>
            <w:t>,</w:t>
          </w:r>
          <w:r w:rsidR="000B2BCE" w:rsidRPr="00864A4D">
            <w:rPr>
              <w:rFonts w:eastAsia="Times New Roman"/>
            </w:rPr>
            <w:t xml:space="preserve"> 90-96</w:t>
          </w:r>
          <w:r w:rsidRPr="00864A4D">
            <w:rPr>
              <w:rFonts w:eastAsia="Times New Roman"/>
            </w:rPr>
            <w:t xml:space="preserve"> (2014).</w:t>
          </w:r>
        </w:p>
        <w:p w14:paraId="4A83622D" w14:textId="7C7649CE" w:rsidR="00BC4429" w:rsidRPr="00864A4D" w:rsidRDefault="00BC4429">
          <w:pPr>
            <w:autoSpaceDE w:val="0"/>
            <w:autoSpaceDN w:val="0"/>
            <w:ind w:hanging="640"/>
            <w:divId w:val="691808866"/>
            <w:rPr>
              <w:rFonts w:eastAsia="Times New Roman"/>
            </w:rPr>
          </w:pPr>
          <w:r w:rsidRPr="00864A4D">
            <w:rPr>
              <w:rFonts w:eastAsia="Times New Roman"/>
            </w:rPr>
            <w:t>2.</w:t>
          </w:r>
          <w:r w:rsidRPr="00864A4D">
            <w:rPr>
              <w:rFonts w:eastAsia="Times New Roman"/>
            </w:rPr>
            <w:tab/>
            <w:t xml:space="preserve">Hou, W., Li, S. &amp; Massart, S. Is There a ‘Biological Desert’ With the Discovery of New Plant Viruses? A Retrospective Analysis for New Fruit Tree Viruses. </w:t>
          </w:r>
          <w:r w:rsidRPr="00864A4D">
            <w:rPr>
              <w:rFonts w:eastAsia="Times New Roman"/>
              <w:i/>
              <w:iCs/>
            </w:rPr>
            <w:t xml:space="preserve">Front </w:t>
          </w:r>
          <w:proofErr w:type="spellStart"/>
          <w:r w:rsidRPr="00864A4D">
            <w:rPr>
              <w:rFonts w:eastAsia="Times New Roman"/>
              <w:i/>
              <w:iCs/>
            </w:rPr>
            <w:t>Microbiol</w:t>
          </w:r>
          <w:proofErr w:type="spellEnd"/>
          <w:r w:rsidRPr="00864A4D">
            <w:rPr>
              <w:rFonts w:eastAsia="Times New Roman"/>
            </w:rPr>
            <w:t xml:space="preserve"> </w:t>
          </w:r>
          <w:r w:rsidRPr="00864A4D">
            <w:rPr>
              <w:rFonts w:eastAsia="Times New Roman"/>
              <w:b/>
              <w:bCs/>
            </w:rPr>
            <w:t>11</w:t>
          </w:r>
          <w:r w:rsidR="000B2BCE" w:rsidRPr="00864A4D">
            <w:rPr>
              <w:rFonts w:eastAsia="Times New Roman"/>
            </w:rPr>
            <w:t>:</w:t>
          </w:r>
          <w:r w:rsidR="000B2BCE" w:rsidRPr="00864A4D">
            <w:t>592816</w:t>
          </w:r>
          <w:r w:rsidRPr="00864A4D">
            <w:rPr>
              <w:rFonts w:eastAsia="Times New Roman"/>
            </w:rPr>
            <w:t xml:space="preserve"> (2020).</w:t>
          </w:r>
        </w:p>
        <w:p w14:paraId="2D5A3A0E" w14:textId="78F99DEE" w:rsidR="00BC4429" w:rsidRPr="00864A4D" w:rsidRDefault="00BC4429">
          <w:pPr>
            <w:autoSpaceDE w:val="0"/>
            <w:autoSpaceDN w:val="0"/>
            <w:ind w:hanging="640"/>
            <w:divId w:val="342438122"/>
            <w:rPr>
              <w:rFonts w:eastAsia="Times New Roman"/>
            </w:rPr>
          </w:pPr>
          <w:r w:rsidRPr="00864A4D">
            <w:rPr>
              <w:rFonts w:eastAsia="Times New Roman"/>
            </w:rPr>
            <w:t>3.</w:t>
          </w:r>
          <w:r w:rsidRPr="00864A4D">
            <w:rPr>
              <w:rFonts w:eastAsia="Times New Roman"/>
            </w:rPr>
            <w:tab/>
            <w:t xml:space="preserve">Fuentes, S. </w:t>
          </w:r>
          <w:r w:rsidRPr="00864A4D">
            <w:rPr>
              <w:rFonts w:eastAsia="Times New Roman"/>
              <w:i/>
              <w:iCs/>
            </w:rPr>
            <w:t>et al.</w:t>
          </w:r>
          <w:r w:rsidRPr="00864A4D">
            <w:rPr>
              <w:rFonts w:eastAsia="Times New Roman"/>
            </w:rPr>
            <w:t xml:space="preserve"> Potato virus Y; the Andean connection. </w:t>
          </w:r>
          <w:r w:rsidRPr="00864A4D">
            <w:rPr>
              <w:rFonts w:eastAsia="Times New Roman"/>
              <w:i/>
              <w:iCs/>
            </w:rPr>
            <w:t>Virus Evolution</w:t>
          </w:r>
          <w:r w:rsidRPr="00864A4D">
            <w:rPr>
              <w:rFonts w:eastAsia="Times New Roman"/>
            </w:rPr>
            <w:t xml:space="preserve"> </w:t>
          </w:r>
          <w:r w:rsidRPr="00864A4D">
            <w:rPr>
              <w:rFonts w:eastAsia="Times New Roman"/>
              <w:b/>
              <w:bCs/>
            </w:rPr>
            <w:t>5</w:t>
          </w:r>
          <w:r w:rsidRPr="00864A4D">
            <w:rPr>
              <w:rFonts w:eastAsia="Times New Roman"/>
            </w:rPr>
            <w:t xml:space="preserve">, </w:t>
          </w:r>
          <w:r w:rsidR="005C7A6B" w:rsidRPr="005C7A6B">
            <w:rPr>
              <w:rFonts w:eastAsia="Times New Roman"/>
            </w:rPr>
            <w:t xml:space="preserve">037 </w:t>
          </w:r>
          <w:r w:rsidRPr="00864A4D">
            <w:rPr>
              <w:rFonts w:eastAsia="Times New Roman"/>
            </w:rPr>
            <w:t>(2019).</w:t>
          </w:r>
        </w:p>
        <w:p w14:paraId="7971FF87" w14:textId="3016B0A5" w:rsidR="00BC4429" w:rsidRPr="00864A4D" w:rsidRDefault="00BC4429">
          <w:pPr>
            <w:autoSpaceDE w:val="0"/>
            <w:autoSpaceDN w:val="0"/>
            <w:ind w:hanging="640"/>
            <w:divId w:val="669600364"/>
            <w:rPr>
              <w:rFonts w:eastAsia="Times New Roman"/>
            </w:rPr>
          </w:pPr>
          <w:r w:rsidRPr="00864A4D">
            <w:rPr>
              <w:rFonts w:eastAsia="Times New Roman"/>
            </w:rPr>
            <w:t>4.</w:t>
          </w:r>
          <w:r w:rsidRPr="00864A4D">
            <w:rPr>
              <w:rFonts w:eastAsia="Times New Roman"/>
            </w:rPr>
            <w:tab/>
            <w:t xml:space="preserve">Aguayo, J., </w:t>
          </w:r>
          <w:proofErr w:type="spellStart"/>
          <w:r w:rsidRPr="00864A4D">
            <w:rPr>
              <w:rFonts w:eastAsia="Times New Roman"/>
            </w:rPr>
            <w:t>Fourrier-Jeandel</w:t>
          </w:r>
          <w:proofErr w:type="spellEnd"/>
          <w:r w:rsidRPr="00864A4D">
            <w:rPr>
              <w:rFonts w:eastAsia="Times New Roman"/>
            </w:rPr>
            <w:t xml:space="preserve">, C., </w:t>
          </w:r>
          <w:proofErr w:type="spellStart"/>
          <w:r w:rsidRPr="00864A4D">
            <w:rPr>
              <w:rFonts w:eastAsia="Times New Roman"/>
            </w:rPr>
            <w:t>Husson</w:t>
          </w:r>
          <w:proofErr w:type="spellEnd"/>
          <w:r w:rsidRPr="00864A4D">
            <w:rPr>
              <w:rFonts w:eastAsia="Times New Roman"/>
            </w:rPr>
            <w:t xml:space="preserve">, C. &amp; </w:t>
          </w:r>
          <w:proofErr w:type="spellStart"/>
          <w:r w:rsidRPr="00864A4D">
            <w:rPr>
              <w:rFonts w:eastAsia="Times New Roman"/>
            </w:rPr>
            <w:t>Ioos</w:t>
          </w:r>
          <w:proofErr w:type="spellEnd"/>
          <w:r w:rsidRPr="00864A4D">
            <w:rPr>
              <w:rFonts w:eastAsia="Times New Roman"/>
            </w:rPr>
            <w:t xml:space="preserve">, R. Assessment of passive traps combined with high-throughput sequencing to study airborne fungal communities. </w:t>
          </w:r>
          <w:r w:rsidRPr="00864A4D">
            <w:rPr>
              <w:rFonts w:eastAsia="Times New Roman"/>
              <w:i/>
              <w:iCs/>
            </w:rPr>
            <w:t>Applied and Environmental Microbiology</w:t>
          </w:r>
          <w:r w:rsidRPr="00864A4D">
            <w:rPr>
              <w:rFonts w:eastAsia="Times New Roman"/>
            </w:rPr>
            <w:t xml:space="preserve"> </w:t>
          </w:r>
          <w:r w:rsidRPr="00864A4D">
            <w:rPr>
              <w:rFonts w:eastAsia="Times New Roman"/>
              <w:b/>
              <w:bCs/>
            </w:rPr>
            <w:t>84</w:t>
          </w:r>
          <w:r w:rsidR="00A87C15">
            <w:rPr>
              <w:rFonts w:eastAsia="Times New Roman"/>
            </w:rPr>
            <w:t xml:space="preserve">, </w:t>
          </w:r>
          <w:r w:rsidR="000B2BCE" w:rsidRPr="00864A4D">
            <w:rPr>
              <w:rFonts w:eastAsia="Times New Roman"/>
            </w:rPr>
            <w:t xml:space="preserve">e02637-17 </w:t>
          </w:r>
          <w:r w:rsidRPr="00864A4D">
            <w:rPr>
              <w:rFonts w:eastAsia="Times New Roman"/>
            </w:rPr>
            <w:t>(2018).</w:t>
          </w:r>
        </w:p>
        <w:p w14:paraId="2564D315" w14:textId="77777777" w:rsidR="00BC4429" w:rsidRPr="00864A4D" w:rsidRDefault="00BC4429">
          <w:pPr>
            <w:autoSpaceDE w:val="0"/>
            <w:autoSpaceDN w:val="0"/>
            <w:ind w:hanging="640"/>
            <w:divId w:val="765885320"/>
            <w:rPr>
              <w:rFonts w:eastAsia="Times New Roman"/>
            </w:rPr>
          </w:pPr>
          <w:r w:rsidRPr="00864A4D">
            <w:rPr>
              <w:rFonts w:eastAsia="Times New Roman"/>
            </w:rPr>
            <w:t>5.</w:t>
          </w:r>
          <w:r w:rsidRPr="00864A4D">
            <w:rPr>
              <w:rFonts w:eastAsia="Times New Roman"/>
            </w:rPr>
            <w:tab/>
            <w:t xml:space="preserve">Chandelier, A., Hulin, J., San Martin, G., </w:t>
          </w:r>
          <w:proofErr w:type="spellStart"/>
          <w:r w:rsidRPr="00864A4D">
            <w:rPr>
              <w:rFonts w:eastAsia="Times New Roman"/>
            </w:rPr>
            <w:t>Debode</w:t>
          </w:r>
          <w:proofErr w:type="spellEnd"/>
          <w:r w:rsidRPr="00864A4D">
            <w:rPr>
              <w:rFonts w:eastAsia="Times New Roman"/>
            </w:rPr>
            <w:t xml:space="preserve">, F. &amp; Massart, S. Comparison of qPCR and Metabarcoding Methods as Tools for the Detection of Airborne Inoculum of Forest Fungal Pathogens. </w:t>
          </w:r>
          <w:r w:rsidRPr="00864A4D">
            <w:rPr>
              <w:rFonts w:eastAsia="Times New Roman"/>
              <w:i/>
              <w:iCs/>
            </w:rPr>
            <w:t>Phytopathology</w:t>
          </w:r>
          <w:r w:rsidRPr="00864A4D">
            <w:rPr>
              <w:rFonts w:eastAsia="Times New Roman"/>
            </w:rPr>
            <w:t xml:space="preserve"> </w:t>
          </w:r>
          <w:r w:rsidRPr="00864A4D">
            <w:rPr>
              <w:rFonts w:eastAsia="Times New Roman"/>
              <w:b/>
              <w:bCs/>
            </w:rPr>
            <w:t>111</w:t>
          </w:r>
          <w:r w:rsidRPr="00864A4D">
            <w:rPr>
              <w:rFonts w:eastAsia="Times New Roman"/>
            </w:rPr>
            <w:t>, 570–581 (2021).</w:t>
          </w:r>
        </w:p>
        <w:p w14:paraId="28029BFB" w14:textId="18C94128" w:rsidR="00BC4429" w:rsidRDefault="00BC4429">
          <w:pPr>
            <w:autoSpaceDE w:val="0"/>
            <w:autoSpaceDN w:val="0"/>
            <w:ind w:hanging="640"/>
            <w:divId w:val="1036589315"/>
            <w:rPr>
              <w:rFonts w:eastAsia="Times New Roman"/>
            </w:rPr>
          </w:pPr>
          <w:r w:rsidRPr="00864A4D">
            <w:rPr>
              <w:rFonts w:eastAsia="Times New Roman"/>
            </w:rPr>
            <w:t>6.</w:t>
          </w:r>
          <w:r w:rsidRPr="00864A4D">
            <w:rPr>
              <w:rFonts w:eastAsia="Times New Roman"/>
            </w:rPr>
            <w:tab/>
          </w:r>
          <w:proofErr w:type="spellStart"/>
          <w:r w:rsidRPr="00864A4D">
            <w:rPr>
              <w:rFonts w:eastAsia="Times New Roman"/>
            </w:rPr>
            <w:t>Elbrecht</w:t>
          </w:r>
          <w:proofErr w:type="spellEnd"/>
          <w:r w:rsidRPr="00864A4D">
            <w:rPr>
              <w:rFonts w:eastAsia="Times New Roman"/>
            </w:rPr>
            <w:t xml:space="preserve">, V. </w:t>
          </w:r>
          <w:r w:rsidRPr="00864A4D">
            <w:rPr>
              <w:rFonts w:eastAsia="Times New Roman"/>
              <w:i/>
              <w:iCs/>
            </w:rPr>
            <w:t>et al.</w:t>
          </w:r>
          <w:r w:rsidRPr="00864A4D">
            <w:rPr>
              <w:rFonts w:eastAsia="Times New Roman"/>
            </w:rPr>
            <w:t xml:space="preserve"> Validation of COI metabarcoding primers for terrestrial arthropods. </w:t>
          </w:r>
          <w:proofErr w:type="spellStart"/>
          <w:r w:rsidRPr="00864A4D">
            <w:rPr>
              <w:rFonts w:eastAsia="Times New Roman"/>
              <w:i/>
              <w:iCs/>
            </w:rPr>
            <w:t>PeerJ</w:t>
          </w:r>
          <w:proofErr w:type="spellEnd"/>
          <w:r w:rsidRPr="00864A4D">
            <w:rPr>
              <w:rFonts w:eastAsia="Times New Roman"/>
            </w:rPr>
            <w:t xml:space="preserve"> </w:t>
          </w:r>
          <w:r w:rsidRPr="00864A4D">
            <w:rPr>
              <w:rFonts w:eastAsia="Times New Roman"/>
              <w:b/>
              <w:bCs/>
            </w:rPr>
            <w:t>2019</w:t>
          </w:r>
          <w:r w:rsidR="00B81D42" w:rsidRPr="00864A4D">
            <w:rPr>
              <w:rFonts w:eastAsia="Times New Roman"/>
            </w:rPr>
            <w:t>:</w:t>
          </w:r>
          <w:r w:rsidR="00B81D42" w:rsidRPr="00864A4D">
            <w:t xml:space="preserve"> </w:t>
          </w:r>
          <w:r w:rsidR="00B81D42" w:rsidRPr="00864A4D">
            <w:rPr>
              <w:rStyle w:val="self-citation-elocation"/>
            </w:rPr>
            <w:t>e7745</w:t>
          </w:r>
          <w:r w:rsidRPr="00864A4D">
            <w:rPr>
              <w:rFonts w:eastAsia="Times New Roman"/>
            </w:rPr>
            <w:t xml:space="preserve"> (2019).</w:t>
          </w:r>
        </w:p>
        <w:p w14:paraId="0726AD60" w14:textId="77777777" w:rsidR="00BC4429" w:rsidRDefault="00BC4429">
          <w:pPr>
            <w:autoSpaceDE w:val="0"/>
            <w:autoSpaceDN w:val="0"/>
            <w:ind w:hanging="640"/>
            <w:divId w:val="310445833"/>
            <w:rPr>
              <w:rFonts w:eastAsia="Times New Roman"/>
            </w:rPr>
          </w:pPr>
          <w:r w:rsidRPr="001260F4">
            <w:rPr>
              <w:rFonts w:eastAsia="Times New Roman"/>
              <w:lang w:val="en-US"/>
            </w:rPr>
            <w:t>7.</w:t>
          </w:r>
          <w:r w:rsidRPr="001260F4">
            <w:rPr>
              <w:rFonts w:eastAsia="Times New Roman"/>
              <w:lang w:val="en-US"/>
            </w:rPr>
            <w:tab/>
            <w:t xml:space="preserve">Piper, A. M. </w:t>
          </w:r>
          <w:r w:rsidRPr="001260F4">
            <w:rPr>
              <w:rFonts w:eastAsia="Times New Roman"/>
              <w:i/>
              <w:iCs/>
              <w:lang w:val="en-US"/>
            </w:rPr>
            <w:t>et al.</w:t>
          </w:r>
          <w:r w:rsidRPr="001260F4">
            <w:rPr>
              <w:rFonts w:eastAsia="Times New Roman"/>
              <w:lang w:val="en-US"/>
            </w:rPr>
            <w:t xml:space="preserve"> </w:t>
          </w:r>
          <w:r>
            <w:rPr>
              <w:rFonts w:eastAsia="Times New Roman"/>
            </w:rPr>
            <w:t xml:space="preserve">Prospects and challenges of implementing DNA metabarcoding for high-throughput insect surveillance. </w:t>
          </w:r>
          <w:proofErr w:type="spellStart"/>
          <w:r>
            <w:rPr>
              <w:rFonts w:eastAsia="Times New Roman"/>
              <w:i/>
              <w:iCs/>
            </w:rPr>
            <w:t>GigaScience</w:t>
          </w:r>
          <w:proofErr w:type="spellEnd"/>
          <w:r>
            <w:rPr>
              <w:rFonts w:eastAsia="Times New Roman"/>
            </w:rPr>
            <w:t xml:space="preserve"> </w:t>
          </w:r>
          <w:r>
            <w:rPr>
              <w:rFonts w:eastAsia="Times New Roman"/>
              <w:b/>
              <w:bCs/>
            </w:rPr>
            <w:t>8</w:t>
          </w:r>
          <w:r>
            <w:rPr>
              <w:rFonts w:eastAsia="Times New Roman"/>
            </w:rPr>
            <w:t>, 1–22 (2019).</w:t>
          </w:r>
        </w:p>
        <w:p w14:paraId="71D5F066" w14:textId="77777777" w:rsidR="00BC4429" w:rsidRDefault="00BC4429">
          <w:pPr>
            <w:autoSpaceDE w:val="0"/>
            <w:autoSpaceDN w:val="0"/>
            <w:ind w:hanging="640"/>
            <w:divId w:val="2079160872"/>
            <w:rPr>
              <w:rFonts w:eastAsia="Times New Roman"/>
            </w:rPr>
          </w:pPr>
          <w:r>
            <w:rPr>
              <w:rFonts w:eastAsia="Times New Roman"/>
            </w:rPr>
            <w:t>8.</w:t>
          </w:r>
          <w:r>
            <w:rPr>
              <w:rFonts w:eastAsia="Times New Roman"/>
            </w:rPr>
            <w:tab/>
            <w:t xml:space="preserve">Bruni, I. </w:t>
          </w:r>
          <w:r>
            <w:rPr>
              <w:rFonts w:eastAsia="Times New Roman"/>
              <w:i/>
              <w:iCs/>
            </w:rPr>
            <w:t>et al.</w:t>
          </w:r>
          <w:r>
            <w:rPr>
              <w:rFonts w:eastAsia="Times New Roman"/>
            </w:rPr>
            <w:t xml:space="preserve"> A DNA barcoding approach to identify plant species in </w:t>
          </w:r>
          <w:proofErr w:type="spellStart"/>
          <w:r>
            <w:rPr>
              <w:rFonts w:eastAsia="Times New Roman"/>
            </w:rPr>
            <w:t>multiflower</w:t>
          </w:r>
          <w:proofErr w:type="spellEnd"/>
          <w:r>
            <w:rPr>
              <w:rFonts w:eastAsia="Times New Roman"/>
            </w:rPr>
            <w:t xml:space="preserve"> honey. </w:t>
          </w:r>
          <w:r>
            <w:rPr>
              <w:rFonts w:eastAsia="Times New Roman"/>
              <w:i/>
              <w:iCs/>
            </w:rPr>
            <w:t>Food Chemistry</w:t>
          </w:r>
          <w:r>
            <w:rPr>
              <w:rFonts w:eastAsia="Times New Roman"/>
            </w:rPr>
            <w:t xml:space="preserve"> </w:t>
          </w:r>
          <w:r>
            <w:rPr>
              <w:rFonts w:eastAsia="Times New Roman"/>
              <w:b/>
              <w:bCs/>
            </w:rPr>
            <w:t>170</w:t>
          </w:r>
          <w:r>
            <w:rPr>
              <w:rFonts w:eastAsia="Times New Roman"/>
            </w:rPr>
            <w:t>, 308–315 (2015).</w:t>
          </w:r>
        </w:p>
        <w:p w14:paraId="37745F8F" w14:textId="032249E4" w:rsidR="00BC4429" w:rsidRDefault="00BC4429">
          <w:pPr>
            <w:autoSpaceDE w:val="0"/>
            <w:autoSpaceDN w:val="0"/>
            <w:ind w:hanging="640"/>
            <w:divId w:val="1900046177"/>
            <w:rPr>
              <w:rFonts w:eastAsia="Times New Roman"/>
            </w:rPr>
          </w:pPr>
          <w:r w:rsidRPr="002626DB">
            <w:rPr>
              <w:rFonts w:eastAsia="Times New Roman"/>
            </w:rPr>
            <w:t>9.</w:t>
          </w:r>
          <w:r w:rsidRPr="002626DB">
            <w:rPr>
              <w:rFonts w:eastAsia="Times New Roman"/>
            </w:rPr>
            <w:tab/>
          </w:r>
          <w:proofErr w:type="spellStart"/>
          <w:r w:rsidRPr="002626DB">
            <w:rPr>
              <w:rFonts w:eastAsia="Times New Roman"/>
            </w:rPr>
            <w:t>Núñez</w:t>
          </w:r>
          <w:proofErr w:type="spellEnd"/>
          <w:r w:rsidRPr="002626DB">
            <w:rPr>
              <w:rFonts w:eastAsia="Times New Roman"/>
            </w:rPr>
            <w:t xml:space="preserve">, A. </w:t>
          </w:r>
          <w:r w:rsidRPr="002626DB">
            <w:rPr>
              <w:rFonts w:eastAsia="Times New Roman"/>
              <w:i/>
              <w:iCs/>
            </w:rPr>
            <w:t>et al.</w:t>
          </w:r>
          <w:r w:rsidRPr="002626DB">
            <w:rPr>
              <w:rFonts w:eastAsia="Times New Roman"/>
            </w:rPr>
            <w:t xml:space="preserve"> Validation of the Hirst-Type Spore Trap for Simultaneous Monitoring of Prokaryotic and Eukaryotic </w:t>
          </w:r>
          <w:proofErr w:type="spellStart"/>
          <w:r w:rsidRPr="002626DB">
            <w:rPr>
              <w:rFonts w:eastAsia="Times New Roman"/>
            </w:rPr>
            <w:t>Biodiversities</w:t>
          </w:r>
          <w:proofErr w:type="spellEnd"/>
          <w:r w:rsidRPr="002626DB">
            <w:rPr>
              <w:rFonts w:eastAsia="Times New Roman"/>
            </w:rPr>
            <w:t xml:space="preserve"> in Urban Air Samples by Next-Generation Sequencing. </w:t>
          </w:r>
          <w:r w:rsidRPr="002626DB">
            <w:rPr>
              <w:rFonts w:eastAsia="Times New Roman"/>
              <w:i/>
              <w:iCs/>
            </w:rPr>
            <w:t>Applied and environmental microbiology</w:t>
          </w:r>
          <w:r w:rsidRPr="002626DB">
            <w:rPr>
              <w:rFonts w:eastAsia="Times New Roman"/>
            </w:rPr>
            <w:t xml:space="preserve"> </w:t>
          </w:r>
          <w:r w:rsidRPr="002626DB">
            <w:rPr>
              <w:rFonts w:eastAsia="Times New Roman"/>
              <w:b/>
              <w:bCs/>
            </w:rPr>
            <w:t>83</w:t>
          </w:r>
          <w:r w:rsidRPr="002626DB">
            <w:rPr>
              <w:rFonts w:eastAsia="Times New Roman"/>
            </w:rPr>
            <w:t>,</w:t>
          </w:r>
          <w:r w:rsidR="00997FCE" w:rsidRPr="002626DB">
            <w:rPr>
              <w:rFonts w:eastAsia="Times New Roman"/>
            </w:rPr>
            <w:t xml:space="preserve"> e00472-17</w:t>
          </w:r>
          <w:r w:rsidRPr="002626DB">
            <w:rPr>
              <w:rFonts w:eastAsia="Times New Roman"/>
            </w:rPr>
            <w:t xml:space="preserve"> (2017).</w:t>
          </w:r>
        </w:p>
        <w:p w14:paraId="0682B703" w14:textId="4BEC7038" w:rsidR="00BC4429" w:rsidRDefault="00BC4429">
          <w:pPr>
            <w:autoSpaceDE w:val="0"/>
            <w:autoSpaceDN w:val="0"/>
            <w:ind w:hanging="640"/>
            <w:divId w:val="668868511"/>
            <w:rPr>
              <w:rFonts w:eastAsia="Times New Roman"/>
            </w:rPr>
          </w:pPr>
          <w:r w:rsidRPr="00997FCE">
            <w:rPr>
              <w:rFonts w:eastAsia="Times New Roman"/>
            </w:rPr>
            <w:t>10.</w:t>
          </w:r>
          <w:r w:rsidRPr="00997FCE">
            <w:rPr>
              <w:rFonts w:eastAsia="Times New Roman"/>
            </w:rPr>
            <w:tab/>
            <w:t xml:space="preserve">Maclot, F. </w:t>
          </w:r>
          <w:r w:rsidRPr="00997FCE">
            <w:rPr>
              <w:rFonts w:eastAsia="Times New Roman"/>
              <w:i/>
              <w:iCs/>
            </w:rPr>
            <w:t>et al.</w:t>
          </w:r>
          <w:r w:rsidRPr="00997FCE">
            <w:rPr>
              <w:rFonts w:eastAsia="Times New Roman"/>
            </w:rPr>
            <w:t xml:space="preserve"> Illuminating an Ecological Blackbox: Using High Throughput Sequencing to Characterize the Plant Virome Across Scales. </w:t>
          </w:r>
          <w:r w:rsidRPr="00997FCE">
            <w:rPr>
              <w:rFonts w:eastAsia="Times New Roman"/>
              <w:i/>
              <w:iCs/>
            </w:rPr>
            <w:t>Frontiers in Microbiology</w:t>
          </w:r>
          <w:r w:rsidRPr="00997FCE">
            <w:rPr>
              <w:rFonts w:eastAsia="Times New Roman"/>
            </w:rPr>
            <w:t xml:space="preserve"> </w:t>
          </w:r>
          <w:r w:rsidRPr="00997FCE">
            <w:rPr>
              <w:rFonts w:eastAsia="Times New Roman"/>
              <w:b/>
              <w:bCs/>
            </w:rPr>
            <w:t>11</w:t>
          </w:r>
          <w:r w:rsidRPr="00997FCE">
            <w:rPr>
              <w:rFonts w:eastAsia="Times New Roman"/>
            </w:rPr>
            <w:t>,</w:t>
          </w:r>
          <w:r w:rsidR="00997FCE" w:rsidRPr="00997FCE">
            <w:rPr>
              <w:rFonts w:eastAsia="Times New Roman"/>
            </w:rPr>
            <w:t xml:space="preserve"> 578064</w:t>
          </w:r>
          <w:r w:rsidRPr="00997FCE">
            <w:rPr>
              <w:rFonts w:eastAsia="Times New Roman"/>
            </w:rPr>
            <w:t xml:space="preserve"> (2020).</w:t>
          </w:r>
        </w:p>
        <w:p w14:paraId="5FB39B32" w14:textId="77777777" w:rsidR="00BC4429" w:rsidRDefault="00BC4429">
          <w:pPr>
            <w:autoSpaceDE w:val="0"/>
            <w:autoSpaceDN w:val="0"/>
            <w:ind w:hanging="640"/>
            <w:divId w:val="809327224"/>
            <w:rPr>
              <w:rFonts w:eastAsia="Times New Roman"/>
            </w:rPr>
          </w:pPr>
          <w:r>
            <w:rPr>
              <w:rFonts w:eastAsia="Times New Roman"/>
            </w:rPr>
            <w:t>11.</w:t>
          </w:r>
          <w:r>
            <w:rPr>
              <w:rFonts w:eastAsia="Times New Roman"/>
            </w:rPr>
            <w:tab/>
            <w:t xml:space="preserve">Olmos, A. </w:t>
          </w:r>
          <w:r>
            <w:rPr>
              <w:rFonts w:eastAsia="Times New Roman"/>
              <w:i/>
              <w:iCs/>
            </w:rPr>
            <w:t>et al.</w:t>
          </w:r>
          <w:r>
            <w:rPr>
              <w:rFonts w:eastAsia="Times New Roman"/>
            </w:rPr>
            <w:t xml:space="preserve"> High-throughput sequencing technologies for plant pest diagnosis: challenges and opportunities. </w:t>
          </w:r>
          <w:r>
            <w:rPr>
              <w:rFonts w:eastAsia="Times New Roman"/>
              <w:i/>
              <w:iCs/>
            </w:rPr>
            <w:t>EPPO Bulletin</w:t>
          </w:r>
          <w:r>
            <w:rPr>
              <w:rFonts w:eastAsia="Times New Roman"/>
            </w:rPr>
            <w:t xml:space="preserve"> </w:t>
          </w:r>
          <w:r>
            <w:rPr>
              <w:rFonts w:eastAsia="Times New Roman"/>
              <w:b/>
              <w:bCs/>
            </w:rPr>
            <w:t>48</w:t>
          </w:r>
          <w:r>
            <w:rPr>
              <w:rFonts w:eastAsia="Times New Roman"/>
            </w:rPr>
            <w:t>, 219–224 (2018).</w:t>
          </w:r>
        </w:p>
        <w:p w14:paraId="0855B458" w14:textId="77777777" w:rsidR="00BC4429" w:rsidRDefault="00BC4429">
          <w:pPr>
            <w:autoSpaceDE w:val="0"/>
            <w:autoSpaceDN w:val="0"/>
            <w:ind w:hanging="640"/>
            <w:divId w:val="1374962863"/>
            <w:rPr>
              <w:rFonts w:eastAsia="Times New Roman"/>
            </w:rPr>
          </w:pPr>
          <w:r>
            <w:rPr>
              <w:rFonts w:eastAsia="Times New Roman"/>
            </w:rPr>
            <w:t>12.</w:t>
          </w:r>
          <w:r>
            <w:rPr>
              <w:rFonts w:eastAsia="Times New Roman"/>
            </w:rPr>
            <w:tab/>
            <w:t xml:space="preserve">Lebas, B. </w:t>
          </w:r>
          <w:r>
            <w:rPr>
              <w:rFonts w:eastAsia="Times New Roman"/>
              <w:i/>
              <w:iCs/>
            </w:rPr>
            <w:t>et al.</w:t>
          </w:r>
          <w:r>
            <w:rPr>
              <w:rFonts w:eastAsia="Times New Roman"/>
            </w:rPr>
            <w:t xml:space="preserve"> Facilitating the adoption of high-throughput sequencing technologies as a plant pest diagnostic test in laboratories: A step-by-step description. </w:t>
          </w:r>
          <w:r>
            <w:rPr>
              <w:rFonts w:eastAsia="Times New Roman"/>
              <w:i/>
              <w:iCs/>
            </w:rPr>
            <w:t>EPPO Bulletin</w:t>
          </w:r>
          <w:r>
            <w:rPr>
              <w:rFonts w:eastAsia="Times New Roman"/>
            </w:rPr>
            <w:t xml:space="preserve"> </w:t>
          </w:r>
          <w:r>
            <w:rPr>
              <w:rFonts w:eastAsia="Times New Roman"/>
              <w:b/>
              <w:bCs/>
            </w:rPr>
            <w:t>52</w:t>
          </w:r>
          <w:r>
            <w:rPr>
              <w:rFonts w:eastAsia="Times New Roman"/>
            </w:rPr>
            <w:t>, 394–418 (2022).</w:t>
          </w:r>
        </w:p>
        <w:p w14:paraId="5AF44C04" w14:textId="77777777" w:rsidR="00BC4429" w:rsidRDefault="00BC4429">
          <w:pPr>
            <w:autoSpaceDE w:val="0"/>
            <w:autoSpaceDN w:val="0"/>
            <w:ind w:hanging="640"/>
            <w:divId w:val="361437706"/>
            <w:rPr>
              <w:rFonts w:eastAsia="Times New Roman"/>
            </w:rPr>
          </w:pPr>
          <w:r>
            <w:rPr>
              <w:rFonts w:eastAsia="Times New Roman"/>
            </w:rPr>
            <w:t>13.</w:t>
          </w:r>
          <w:r>
            <w:rPr>
              <w:rFonts w:eastAsia="Times New Roman"/>
            </w:rPr>
            <w:tab/>
            <w:t xml:space="preserve">Adams, I. P., Fox, A., Boonham, N., Massart, S. &amp; De Jonghe, K. The impact of high throughput sequencing on plant health diagnostics. </w:t>
          </w:r>
          <w:r>
            <w:rPr>
              <w:rFonts w:eastAsia="Times New Roman"/>
              <w:i/>
              <w:iCs/>
            </w:rPr>
            <w:t>European Journal of Plant Pathology</w:t>
          </w:r>
          <w:r>
            <w:rPr>
              <w:rFonts w:eastAsia="Times New Roman"/>
            </w:rPr>
            <w:t xml:space="preserve"> </w:t>
          </w:r>
          <w:r>
            <w:rPr>
              <w:rFonts w:eastAsia="Times New Roman"/>
              <w:b/>
              <w:bCs/>
            </w:rPr>
            <w:t>152</w:t>
          </w:r>
          <w:r>
            <w:rPr>
              <w:rFonts w:eastAsia="Times New Roman"/>
            </w:rPr>
            <w:t>, 909–919 (2018).</w:t>
          </w:r>
        </w:p>
        <w:p w14:paraId="69150A32" w14:textId="77777777" w:rsidR="00BC4429" w:rsidRDefault="00BC4429">
          <w:pPr>
            <w:autoSpaceDE w:val="0"/>
            <w:autoSpaceDN w:val="0"/>
            <w:ind w:hanging="640"/>
            <w:divId w:val="96490394"/>
            <w:rPr>
              <w:rFonts w:eastAsia="Times New Roman"/>
            </w:rPr>
          </w:pPr>
          <w:r>
            <w:rPr>
              <w:rFonts w:eastAsia="Times New Roman"/>
            </w:rPr>
            <w:t>14.</w:t>
          </w:r>
          <w:r>
            <w:rPr>
              <w:rFonts w:eastAsia="Times New Roman"/>
            </w:rPr>
            <w:tab/>
            <w:t xml:space="preserve">PM 7/98 (4) Specific requirements for laboratories preparing accreditation for a plant pest diagnostic activity. </w:t>
          </w:r>
          <w:r>
            <w:rPr>
              <w:rFonts w:eastAsia="Times New Roman"/>
              <w:i/>
              <w:iCs/>
            </w:rPr>
            <w:t>EPPO Bulletin</w:t>
          </w:r>
          <w:r>
            <w:rPr>
              <w:rFonts w:eastAsia="Times New Roman"/>
            </w:rPr>
            <w:t xml:space="preserve"> </w:t>
          </w:r>
          <w:r>
            <w:rPr>
              <w:rFonts w:eastAsia="Times New Roman"/>
              <w:b/>
              <w:bCs/>
            </w:rPr>
            <w:t>49</w:t>
          </w:r>
          <w:r>
            <w:rPr>
              <w:rFonts w:eastAsia="Times New Roman"/>
            </w:rPr>
            <w:t>, 530–563 (2019).</w:t>
          </w:r>
        </w:p>
        <w:p w14:paraId="67350AB6" w14:textId="059511E4" w:rsidR="00BC4429" w:rsidRDefault="00BC4429">
          <w:pPr>
            <w:autoSpaceDE w:val="0"/>
            <w:autoSpaceDN w:val="0"/>
            <w:ind w:hanging="640"/>
            <w:divId w:val="1432318278"/>
            <w:rPr>
              <w:rFonts w:eastAsia="Times New Roman"/>
            </w:rPr>
          </w:pPr>
          <w:r>
            <w:rPr>
              <w:rFonts w:eastAsia="Times New Roman"/>
            </w:rPr>
            <w:t>15.</w:t>
          </w:r>
          <w:r>
            <w:rPr>
              <w:rFonts w:eastAsia="Times New Roman"/>
            </w:rPr>
            <w:tab/>
          </w:r>
          <w:proofErr w:type="spellStart"/>
          <w:r>
            <w:rPr>
              <w:rFonts w:eastAsia="Times New Roman"/>
            </w:rPr>
            <w:t>Hébrant</w:t>
          </w:r>
          <w:proofErr w:type="spellEnd"/>
          <w:r>
            <w:rPr>
              <w:rFonts w:eastAsia="Times New Roman"/>
            </w:rPr>
            <w:t xml:space="preserve">, A. </w:t>
          </w:r>
          <w:r>
            <w:rPr>
              <w:rFonts w:eastAsia="Times New Roman"/>
              <w:i/>
              <w:iCs/>
            </w:rPr>
            <w:t>et al.</w:t>
          </w:r>
          <w:r>
            <w:rPr>
              <w:rFonts w:eastAsia="Times New Roman"/>
            </w:rPr>
            <w:t xml:space="preserve"> The Belgian next generation sequencing guidelines for haematological and solid tumours </w:t>
          </w:r>
          <w:del w:id="348" w:author="Massart Sébastien" w:date="2022-09-06T10:29:00Z">
            <w:r w:rsidDel="00C7066B">
              <w:rPr>
                <w:rFonts w:eastAsia="Times New Roman"/>
              </w:rPr>
              <w:delText>-</w:delText>
            </w:r>
          </w:del>
          <w:ins w:id="349" w:author="Massart Sébastien" w:date="2022-09-06T10:29:00Z">
            <w:r w:rsidR="00C7066B">
              <w:rPr>
                <w:rFonts w:eastAsia="Times New Roman"/>
              </w:rPr>
              <w:t>–</w:t>
            </w:r>
          </w:ins>
          <w:r>
            <w:rPr>
              <w:rFonts w:eastAsia="Times New Roman"/>
            </w:rPr>
            <w:t xml:space="preserve"> </w:t>
          </w:r>
          <w:del w:id="350" w:author="Massart Sébastien" w:date="2022-09-06T10:29:00Z">
            <w:r w:rsidDel="00C7066B">
              <w:rPr>
                <w:rFonts w:eastAsia="Times New Roman"/>
              </w:rPr>
              <w:delText>56 PRACTICE GUIDELINES</w:delText>
            </w:r>
          </w:del>
          <w:ins w:id="351" w:author="Massart Sébastien" w:date="2022-09-06T10:29:00Z">
            <w:r w:rsidR="00C7066B">
              <w:rPr>
                <w:rFonts w:eastAsia="Times New Roman"/>
              </w:rPr>
              <w:t>practices guidelines</w:t>
            </w:r>
          </w:ins>
          <w:r>
            <w:rPr>
              <w:rFonts w:eastAsia="Times New Roman"/>
            </w:rPr>
            <w:t xml:space="preserve">. </w:t>
          </w:r>
          <w:r>
            <w:rPr>
              <w:rFonts w:eastAsia="Times New Roman"/>
              <w:i/>
              <w:iCs/>
            </w:rPr>
            <w:t>The Belgian Journal of Medical Oncology</w:t>
          </w:r>
          <w:r>
            <w:rPr>
              <w:rFonts w:eastAsia="Times New Roman"/>
            </w:rPr>
            <w:t xml:space="preserve"> </w:t>
          </w:r>
          <w:r>
            <w:rPr>
              <w:rFonts w:eastAsia="Times New Roman"/>
              <w:b/>
              <w:bCs/>
            </w:rPr>
            <w:t>11</w:t>
          </w:r>
          <w:r>
            <w:rPr>
              <w:rFonts w:eastAsia="Times New Roman"/>
            </w:rPr>
            <w:t>, 56–67 (2017).</w:t>
          </w:r>
        </w:p>
        <w:p w14:paraId="78E8CD31" w14:textId="77777777" w:rsidR="00BC4429" w:rsidRDefault="00BC4429">
          <w:pPr>
            <w:autoSpaceDE w:val="0"/>
            <w:autoSpaceDN w:val="0"/>
            <w:ind w:hanging="640"/>
            <w:divId w:val="770781819"/>
            <w:rPr>
              <w:rFonts w:eastAsia="Times New Roman"/>
            </w:rPr>
          </w:pPr>
          <w:r w:rsidRPr="00F200DC">
            <w:rPr>
              <w:rFonts w:eastAsia="Times New Roman"/>
              <w:lang w:val="en-US"/>
              <w:rPrChange w:id="352" w:author="Massart Sébastien" w:date="2022-09-06T08:00:00Z">
                <w:rPr>
                  <w:rFonts w:eastAsia="Times New Roman"/>
                  <w:lang w:val="nl-NL"/>
                </w:rPr>
              </w:rPrChange>
            </w:rPr>
            <w:lastRenderedPageBreak/>
            <w:t>16.</w:t>
          </w:r>
          <w:r w:rsidRPr="00F200DC">
            <w:rPr>
              <w:rFonts w:eastAsia="Times New Roman"/>
              <w:lang w:val="en-US"/>
              <w:rPrChange w:id="353" w:author="Massart Sébastien" w:date="2022-09-06T08:00:00Z">
                <w:rPr>
                  <w:rFonts w:eastAsia="Times New Roman"/>
                  <w:lang w:val="nl-NL"/>
                </w:rPr>
              </w:rPrChange>
            </w:rPr>
            <w:tab/>
            <w:t xml:space="preserve">Jennings, L. J. </w:t>
          </w:r>
          <w:r w:rsidRPr="00F200DC">
            <w:rPr>
              <w:rFonts w:eastAsia="Times New Roman"/>
              <w:i/>
              <w:iCs/>
              <w:lang w:val="en-US"/>
              <w:rPrChange w:id="354" w:author="Massart Sébastien" w:date="2022-09-06T08:00:00Z">
                <w:rPr>
                  <w:rFonts w:eastAsia="Times New Roman"/>
                  <w:i/>
                  <w:iCs/>
                  <w:lang w:val="nl-NL"/>
                </w:rPr>
              </w:rPrChange>
            </w:rPr>
            <w:t>et al.</w:t>
          </w:r>
          <w:r w:rsidRPr="00F200DC">
            <w:rPr>
              <w:rFonts w:eastAsia="Times New Roman"/>
              <w:lang w:val="en-US"/>
              <w:rPrChange w:id="355" w:author="Massart Sébastien" w:date="2022-09-06T08:00:00Z">
                <w:rPr>
                  <w:rFonts w:eastAsia="Times New Roman"/>
                  <w:lang w:val="nl-NL"/>
                </w:rPr>
              </w:rPrChange>
            </w:rPr>
            <w:t xml:space="preserve"> </w:t>
          </w:r>
          <w:r>
            <w:rPr>
              <w:rFonts w:eastAsia="Times New Roman"/>
            </w:rPr>
            <w:t xml:space="preserve">Guidelines for Validation of Next-Generation Sequencing-Based Oncology Panels: A Joint Consensus Recommendation of the Association for Molecular Pathology and College of American Pathologists. </w:t>
          </w:r>
          <w:r>
            <w:rPr>
              <w:rFonts w:eastAsia="Times New Roman"/>
              <w:i/>
              <w:iCs/>
            </w:rPr>
            <w:t>The Journal of molecular diagnostics : JMD</w:t>
          </w:r>
          <w:r>
            <w:rPr>
              <w:rFonts w:eastAsia="Times New Roman"/>
            </w:rPr>
            <w:t xml:space="preserve"> </w:t>
          </w:r>
          <w:r>
            <w:rPr>
              <w:rFonts w:eastAsia="Times New Roman"/>
              <w:b/>
              <w:bCs/>
            </w:rPr>
            <w:t>19</w:t>
          </w:r>
          <w:r>
            <w:rPr>
              <w:rFonts w:eastAsia="Times New Roman"/>
            </w:rPr>
            <w:t>, 341–365 (2017).</w:t>
          </w:r>
        </w:p>
        <w:p w14:paraId="1614D248" w14:textId="77777777" w:rsidR="00BC4429" w:rsidRDefault="00BC4429">
          <w:pPr>
            <w:autoSpaceDE w:val="0"/>
            <w:autoSpaceDN w:val="0"/>
            <w:ind w:hanging="640"/>
            <w:divId w:val="1111172693"/>
            <w:rPr>
              <w:rFonts w:eastAsia="Times New Roman"/>
            </w:rPr>
          </w:pPr>
          <w:r>
            <w:rPr>
              <w:rFonts w:eastAsia="Times New Roman"/>
            </w:rPr>
            <w:t>17.</w:t>
          </w:r>
          <w:r>
            <w:rPr>
              <w:rFonts w:eastAsia="Times New Roman"/>
            </w:rPr>
            <w:tab/>
            <w:t xml:space="preserve">Mehle, N., Dreo, T., Jeffries, C. &amp; Ravnikar, M. Descriptive assessment of uncertainties of qualitative real-time PCR for detection of plant pathogens and quality performance monitoring. </w:t>
          </w:r>
          <w:r>
            <w:rPr>
              <w:rFonts w:eastAsia="Times New Roman"/>
              <w:i/>
              <w:iCs/>
            </w:rPr>
            <w:t>EPPO Bulletin</w:t>
          </w:r>
          <w:r>
            <w:rPr>
              <w:rFonts w:eastAsia="Times New Roman"/>
            </w:rPr>
            <w:t xml:space="preserve"> </w:t>
          </w:r>
          <w:r>
            <w:rPr>
              <w:rFonts w:eastAsia="Times New Roman"/>
              <w:b/>
              <w:bCs/>
            </w:rPr>
            <w:t>44</w:t>
          </w:r>
          <w:r>
            <w:rPr>
              <w:rFonts w:eastAsia="Times New Roman"/>
            </w:rPr>
            <w:t>, 502–509 (2014).</w:t>
          </w:r>
        </w:p>
        <w:p w14:paraId="37D3C2D6" w14:textId="77777777" w:rsidR="00BC4429" w:rsidRDefault="00BC4429">
          <w:pPr>
            <w:autoSpaceDE w:val="0"/>
            <w:autoSpaceDN w:val="0"/>
            <w:ind w:hanging="640"/>
            <w:divId w:val="453986718"/>
            <w:rPr>
              <w:rFonts w:eastAsia="Times New Roman"/>
            </w:rPr>
          </w:pPr>
          <w:r>
            <w:rPr>
              <w:rFonts w:eastAsia="Times New Roman"/>
            </w:rPr>
            <w:t>18.</w:t>
          </w:r>
          <w:r>
            <w:rPr>
              <w:rFonts w:eastAsia="Times New Roman"/>
            </w:rPr>
            <w:tab/>
          </w:r>
          <w:proofErr w:type="spellStart"/>
          <w:r>
            <w:rPr>
              <w:rFonts w:eastAsia="Times New Roman"/>
            </w:rPr>
            <w:t>Murugan</w:t>
          </w:r>
          <w:proofErr w:type="spellEnd"/>
          <w:r>
            <w:rPr>
              <w:rFonts w:eastAsia="Times New Roman"/>
            </w:rPr>
            <w:t xml:space="preserve">, S. &amp; </w:t>
          </w:r>
          <w:proofErr w:type="spellStart"/>
          <w:r>
            <w:rPr>
              <w:rFonts w:eastAsia="Times New Roman"/>
            </w:rPr>
            <w:t>Kumarasinghe</w:t>
          </w:r>
          <w:proofErr w:type="spellEnd"/>
          <w:r>
            <w:rPr>
              <w:rFonts w:eastAsia="Times New Roman"/>
            </w:rPr>
            <w:t xml:space="preserve">, L. An operational risk assessment framework for a plant health diagnostic laboratory. </w:t>
          </w:r>
          <w:r>
            <w:rPr>
              <w:rFonts w:eastAsia="Times New Roman"/>
              <w:i/>
              <w:iCs/>
            </w:rPr>
            <w:t>EPPO Bulletin</w:t>
          </w:r>
          <w:r>
            <w:rPr>
              <w:rFonts w:eastAsia="Times New Roman"/>
            </w:rPr>
            <w:t xml:space="preserve"> </w:t>
          </w:r>
          <w:r>
            <w:rPr>
              <w:rFonts w:eastAsia="Times New Roman"/>
              <w:b/>
              <w:bCs/>
            </w:rPr>
            <w:t>48</w:t>
          </w:r>
          <w:r>
            <w:rPr>
              <w:rFonts w:eastAsia="Times New Roman"/>
            </w:rPr>
            <w:t>, 225–233 (2018).</w:t>
          </w:r>
        </w:p>
        <w:p w14:paraId="51E66BCD" w14:textId="77777777" w:rsidR="00BC4429" w:rsidRDefault="00BC4429">
          <w:pPr>
            <w:autoSpaceDE w:val="0"/>
            <w:autoSpaceDN w:val="0"/>
            <w:ind w:hanging="640"/>
            <w:divId w:val="1452431745"/>
            <w:rPr>
              <w:rFonts w:eastAsia="Times New Roman"/>
            </w:rPr>
          </w:pPr>
          <w:r>
            <w:rPr>
              <w:rFonts w:eastAsia="Times New Roman"/>
            </w:rPr>
            <w:t>19.</w:t>
          </w:r>
          <w:r>
            <w:rPr>
              <w:rFonts w:eastAsia="Times New Roman"/>
            </w:rPr>
            <w:tab/>
            <w:t xml:space="preserve">PM 7/147 (1) Guidelines for the production of biological reference material. </w:t>
          </w:r>
          <w:r>
            <w:rPr>
              <w:rFonts w:eastAsia="Times New Roman"/>
              <w:i/>
              <w:iCs/>
            </w:rPr>
            <w:t>EPPO Bulletin</w:t>
          </w:r>
          <w:r>
            <w:rPr>
              <w:rFonts w:eastAsia="Times New Roman"/>
            </w:rPr>
            <w:t xml:space="preserve"> </w:t>
          </w:r>
          <w:r>
            <w:rPr>
              <w:rFonts w:eastAsia="Times New Roman"/>
              <w:b/>
              <w:bCs/>
            </w:rPr>
            <w:t>51</w:t>
          </w:r>
          <w:r>
            <w:rPr>
              <w:rFonts w:eastAsia="Times New Roman"/>
            </w:rPr>
            <w:t>, 499–506 (2021).</w:t>
          </w:r>
        </w:p>
        <w:p w14:paraId="0FC26C12" w14:textId="77777777" w:rsidR="00BC4429" w:rsidRDefault="00BC4429">
          <w:pPr>
            <w:autoSpaceDE w:val="0"/>
            <w:autoSpaceDN w:val="0"/>
            <w:ind w:hanging="640"/>
            <w:divId w:val="1397777890"/>
            <w:rPr>
              <w:rFonts w:eastAsia="Times New Roman"/>
            </w:rPr>
          </w:pPr>
          <w:r>
            <w:rPr>
              <w:rFonts w:eastAsia="Times New Roman"/>
            </w:rPr>
            <w:t>20.</w:t>
          </w:r>
          <w:r>
            <w:rPr>
              <w:rFonts w:eastAsia="Times New Roman"/>
            </w:rPr>
            <w:tab/>
          </w:r>
          <w:proofErr w:type="spellStart"/>
          <w:r>
            <w:rPr>
              <w:rFonts w:eastAsia="Times New Roman"/>
            </w:rPr>
            <w:t>Claverie</w:t>
          </w:r>
          <w:proofErr w:type="spellEnd"/>
          <w:r>
            <w:rPr>
              <w:rFonts w:eastAsia="Times New Roman"/>
            </w:rPr>
            <w:t xml:space="preserve">, S. </w:t>
          </w:r>
          <w:r>
            <w:rPr>
              <w:rFonts w:eastAsia="Times New Roman"/>
              <w:i/>
              <w:iCs/>
            </w:rPr>
            <w:t>et al.</w:t>
          </w:r>
          <w:r>
            <w:rPr>
              <w:rFonts w:eastAsia="Times New Roman"/>
            </w:rPr>
            <w:t xml:space="preserve"> From Spatial Metagenomics to Molecular Characterization of Plant Viruses: A </w:t>
          </w:r>
          <w:proofErr w:type="spellStart"/>
          <w:r>
            <w:rPr>
              <w:rFonts w:eastAsia="Times New Roman"/>
            </w:rPr>
            <w:t>Geminivirus</w:t>
          </w:r>
          <w:proofErr w:type="spellEnd"/>
          <w:r>
            <w:rPr>
              <w:rFonts w:eastAsia="Times New Roman"/>
            </w:rPr>
            <w:t xml:space="preserve"> Case Study. </w:t>
          </w:r>
          <w:r>
            <w:rPr>
              <w:rFonts w:eastAsia="Times New Roman"/>
              <w:i/>
              <w:iCs/>
            </w:rPr>
            <w:t>Advances in virus research</w:t>
          </w:r>
          <w:r>
            <w:rPr>
              <w:rFonts w:eastAsia="Times New Roman"/>
            </w:rPr>
            <w:t xml:space="preserve"> </w:t>
          </w:r>
          <w:r>
            <w:rPr>
              <w:rFonts w:eastAsia="Times New Roman"/>
              <w:b/>
              <w:bCs/>
            </w:rPr>
            <w:t>101</w:t>
          </w:r>
          <w:r>
            <w:rPr>
              <w:rFonts w:eastAsia="Times New Roman"/>
            </w:rPr>
            <w:t>, 55–83 (2018).</w:t>
          </w:r>
        </w:p>
        <w:p w14:paraId="30B8A4CA" w14:textId="70027C0D" w:rsidR="00BC4429" w:rsidRDefault="00BC4429">
          <w:pPr>
            <w:autoSpaceDE w:val="0"/>
            <w:autoSpaceDN w:val="0"/>
            <w:ind w:hanging="640"/>
            <w:divId w:val="691028208"/>
            <w:rPr>
              <w:rFonts w:eastAsia="Times New Roman"/>
            </w:rPr>
          </w:pPr>
          <w:r>
            <w:rPr>
              <w:rFonts w:eastAsia="Times New Roman"/>
            </w:rPr>
            <w:t>21.</w:t>
          </w:r>
          <w:r>
            <w:rPr>
              <w:rFonts w:eastAsia="Times New Roman"/>
            </w:rPr>
            <w:tab/>
          </w:r>
          <w:proofErr w:type="spellStart"/>
          <w:r>
            <w:rPr>
              <w:rFonts w:eastAsia="Times New Roman"/>
            </w:rPr>
            <w:t>Gaafar</w:t>
          </w:r>
          <w:proofErr w:type="spellEnd"/>
          <w:r>
            <w:rPr>
              <w:rFonts w:eastAsia="Times New Roman"/>
            </w:rPr>
            <w:t xml:space="preserve">, Y. Z. A. &amp; Ziebell, H. Comparative study on three viral enrichment approaches based on RNA extraction for plant virus/viroid detection using high-throughput sequencing. </w:t>
          </w:r>
          <w:r>
            <w:rPr>
              <w:rFonts w:eastAsia="Times New Roman"/>
              <w:i/>
              <w:iCs/>
            </w:rPr>
            <w:t>PLOS ONE</w:t>
          </w:r>
          <w:r>
            <w:rPr>
              <w:rFonts w:eastAsia="Times New Roman"/>
            </w:rPr>
            <w:t xml:space="preserve"> </w:t>
          </w:r>
          <w:r>
            <w:rPr>
              <w:rFonts w:eastAsia="Times New Roman"/>
              <w:b/>
              <w:bCs/>
            </w:rPr>
            <w:t>15</w:t>
          </w:r>
          <w:r>
            <w:rPr>
              <w:rFonts w:eastAsia="Times New Roman"/>
            </w:rPr>
            <w:t>, e0237951 (2020).</w:t>
          </w:r>
        </w:p>
        <w:p w14:paraId="3696A057" w14:textId="77777777" w:rsidR="00BC4429" w:rsidRDefault="00BC4429">
          <w:pPr>
            <w:autoSpaceDE w:val="0"/>
            <w:autoSpaceDN w:val="0"/>
            <w:ind w:hanging="640"/>
            <w:divId w:val="1452821164"/>
            <w:rPr>
              <w:rFonts w:eastAsia="Times New Roman"/>
            </w:rPr>
          </w:pPr>
          <w:r>
            <w:rPr>
              <w:rFonts w:eastAsia="Times New Roman"/>
            </w:rPr>
            <w:t>22.</w:t>
          </w:r>
          <w:r>
            <w:rPr>
              <w:rFonts w:eastAsia="Times New Roman"/>
            </w:rPr>
            <w:tab/>
            <w:t xml:space="preserve">Bakker, M. G. A fungal mock community control for amplicon sequencing experiments. </w:t>
          </w:r>
          <w:r>
            <w:rPr>
              <w:rFonts w:eastAsia="Times New Roman"/>
              <w:i/>
              <w:iCs/>
            </w:rPr>
            <w:t>Molecular Ecology Resources</w:t>
          </w:r>
          <w:r>
            <w:rPr>
              <w:rFonts w:eastAsia="Times New Roman"/>
            </w:rPr>
            <w:t xml:space="preserve"> </w:t>
          </w:r>
          <w:r>
            <w:rPr>
              <w:rFonts w:eastAsia="Times New Roman"/>
              <w:b/>
              <w:bCs/>
            </w:rPr>
            <w:t>18</w:t>
          </w:r>
          <w:r>
            <w:rPr>
              <w:rFonts w:eastAsia="Times New Roman"/>
            </w:rPr>
            <w:t>, 541–556 (2018).</w:t>
          </w:r>
        </w:p>
        <w:p w14:paraId="4B9203F8" w14:textId="77777777" w:rsidR="00BC4429" w:rsidRDefault="00BC4429">
          <w:pPr>
            <w:autoSpaceDE w:val="0"/>
            <w:autoSpaceDN w:val="0"/>
            <w:ind w:hanging="640"/>
            <w:divId w:val="1033534582"/>
            <w:rPr>
              <w:rFonts w:eastAsia="Times New Roman"/>
            </w:rPr>
          </w:pPr>
          <w:r>
            <w:rPr>
              <w:rFonts w:eastAsia="Times New Roman"/>
            </w:rPr>
            <w:t>23.</w:t>
          </w:r>
          <w:r>
            <w:rPr>
              <w:rFonts w:eastAsia="Times New Roman"/>
            </w:rPr>
            <w:tab/>
            <w:t xml:space="preserve">Roenhorst, J. W. </w:t>
          </w:r>
          <w:r>
            <w:rPr>
              <w:rFonts w:eastAsia="Times New Roman"/>
              <w:i/>
              <w:iCs/>
            </w:rPr>
            <w:t>et al.</w:t>
          </w:r>
          <w:r>
            <w:rPr>
              <w:rFonts w:eastAsia="Times New Roman"/>
            </w:rPr>
            <w:t xml:space="preserve"> Ensuring validation in diagnostic testing is fit for purpose: a view from the plant virology laboratory. </w:t>
          </w:r>
          <w:r>
            <w:rPr>
              <w:rFonts w:eastAsia="Times New Roman"/>
              <w:i/>
              <w:iCs/>
            </w:rPr>
            <w:t>EPPO Bulletin</w:t>
          </w:r>
          <w:r>
            <w:rPr>
              <w:rFonts w:eastAsia="Times New Roman"/>
            </w:rPr>
            <w:t xml:space="preserve"> </w:t>
          </w:r>
          <w:r>
            <w:rPr>
              <w:rFonts w:eastAsia="Times New Roman"/>
              <w:b/>
              <w:bCs/>
            </w:rPr>
            <w:t>48</w:t>
          </w:r>
          <w:r>
            <w:rPr>
              <w:rFonts w:eastAsia="Times New Roman"/>
            </w:rPr>
            <w:t>, 105–115 (2018).</w:t>
          </w:r>
        </w:p>
        <w:p w14:paraId="3BAF1D2E" w14:textId="77777777" w:rsidR="00BC4429" w:rsidRDefault="00BC4429">
          <w:pPr>
            <w:autoSpaceDE w:val="0"/>
            <w:autoSpaceDN w:val="0"/>
            <w:ind w:hanging="640"/>
            <w:divId w:val="1527786316"/>
            <w:rPr>
              <w:rFonts w:eastAsia="Times New Roman"/>
            </w:rPr>
          </w:pPr>
          <w:r>
            <w:rPr>
              <w:rFonts w:eastAsia="Times New Roman"/>
            </w:rPr>
            <w:t>24.</w:t>
          </w:r>
          <w:r>
            <w:rPr>
              <w:rFonts w:eastAsia="Times New Roman"/>
            </w:rPr>
            <w:tab/>
            <w:t xml:space="preserve">Rong, W. Rollin J., Hanafi M., Roux N., M. S. Validation of high throughput sequencing as virus indexing test for Musa germplasm: performance criteria evaluation and contamination monitoring using an alien control. </w:t>
          </w:r>
          <w:r>
            <w:rPr>
              <w:rFonts w:eastAsia="Times New Roman"/>
              <w:i/>
              <w:iCs/>
            </w:rPr>
            <w:t>Submitted</w:t>
          </w:r>
          <w:r>
            <w:rPr>
              <w:rFonts w:eastAsia="Times New Roman"/>
            </w:rPr>
            <w:t>.</w:t>
          </w:r>
        </w:p>
        <w:p w14:paraId="47FF509E" w14:textId="77777777" w:rsidR="00BC4429" w:rsidRDefault="00BC4429">
          <w:pPr>
            <w:autoSpaceDE w:val="0"/>
            <w:autoSpaceDN w:val="0"/>
            <w:ind w:hanging="640"/>
            <w:divId w:val="91099091"/>
            <w:rPr>
              <w:rFonts w:eastAsia="Times New Roman"/>
            </w:rPr>
          </w:pPr>
          <w:r>
            <w:rPr>
              <w:rFonts w:eastAsia="Times New Roman"/>
            </w:rPr>
            <w:t>25.</w:t>
          </w:r>
          <w:r>
            <w:rPr>
              <w:rFonts w:eastAsia="Times New Roman"/>
            </w:rPr>
            <w:tab/>
            <w:t xml:space="preserve">Galan, M. </w:t>
          </w:r>
          <w:r>
            <w:rPr>
              <w:rFonts w:eastAsia="Times New Roman"/>
              <w:i/>
              <w:iCs/>
            </w:rPr>
            <w:t>et al.</w:t>
          </w:r>
          <w:r>
            <w:rPr>
              <w:rFonts w:eastAsia="Times New Roman"/>
            </w:rPr>
            <w:t xml:space="preserve"> 16S rRNA amplicon sequencing for epidemiological surveys of bacteria in wildlife. </w:t>
          </w:r>
          <w:proofErr w:type="spellStart"/>
          <w:r>
            <w:rPr>
              <w:rFonts w:eastAsia="Times New Roman"/>
              <w:i/>
              <w:iCs/>
            </w:rPr>
            <w:t>mSystems</w:t>
          </w:r>
          <w:proofErr w:type="spellEnd"/>
          <w:r>
            <w:rPr>
              <w:rFonts w:eastAsia="Times New Roman"/>
            </w:rPr>
            <w:t xml:space="preserve"> </w:t>
          </w:r>
          <w:r>
            <w:rPr>
              <w:rFonts w:eastAsia="Times New Roman"/>
              <w:b/>
              <w:bCs/>
            </w:rPr>
            <w:t>1</w:t>
          </w:r>
          <w:r>
            <w:rPr>
              <w:rFonts w:eastAsia="Times New Roman"/>
            </w:rPr>
            <w:t>, 1–22 (2016).</w:t>
          </w:r>
        </w:p>
        <w:p w14:paraId="28C48E3F" w14:textId="77777777" w:rsidR="00BC4429" w:rsidRDefault="00BC4429">
          <w:pPr>
            <w:autoSpaceDE w:val="0"/>
            <w:autoSpaceDN w:val="0"/>
            <w:ind w:hanging="640"/>
            <w:divId w:val="618486676"/>
            <w:rPr>
              <w:rFonts w:eastAsia="Times New Roman"/>
            </w:rPr>
          </w:pPr>
          <w:r>
            <w:rPr>
              <w:rFonts w:eastAsia="Times New Roman"/>
            </w:rPr>
            <w:t>26.</w:t>
          </w:r>
          <w:r>
            <w:rPr>
              <w:rFonts w:eastAsia="Times New Roman"/>
            </w:rPr>
            <w:tab/>
            <w:t xml:space="preserve">Bester, R. </w:t>
          </w:r>
          <w:r>
            <w:rPr>
              <w:rFonts w:eastAsia="Times New Roman"/>
              <w:i/>
              <w:iCs/>
            </w:rPr>
            <w:t>et al.</w:t>
          </w:r>
          <w:r>
            <w:rPr>
              <w:rFonts w:eastAsia="Times New Roman"/>
            </w:rPr>
            <w:t xml:space="preserve"> Towards the validation of high-throughput sequencing (HTS) for routine plant virus diagnostics: measurement of variation linked to HTS detection of citrus viruses and </w:t>
          </w:r>
          <w:proofErr w:type="spellStart"/>
          <w:r>
            <w:rPr>
              <w:rFonts w:eastAsia="Times New Roman"/>
            </w:rPr>
            <w:t>viroids</w:t>
          </w:r>
          <w:proofErr w:type="spellEnd"/>
          <w:r>
            <w:rPr>
              <w:rFonts w:eastAsia="Times New Roman"/>
            </w:rPr>
            <w:t xml:space="preserve">. </w:t>
          </w:r>
          <w:r>
            <w:rPr>
              <w:rFonts w:eastAsia="Times New Roman"/>
              <w:i/>
              <w:iCs/>
            </w:rPr>
            <w:t>Virology Journal 2021 18:1</w:t>
          </w:r>
          <w:r>
            <w:rPr>
              <w:rFonts w:eastAsia="Times New Roman"/>
            </w:rPr>
            <w:t xml:space="preserve"> </w:t>
          </w:r>
          <w:r>
            <w:rPr>
              <w:rFonts w:eastAsia="Times New Roman"/>
              <w:b/>
              <w:bCs/>
            </w:rPr>
            <w:t>18</w:t>
          </w:r>
          <w:r>
            <w:rPr>
              <w:rFonts w:eastAsia="Times New Roman"/>
            </w:rPr>
            <w:t>, 1–19 (2021).</w:t>
          </w:r>
        </w:p>
        <w:p w14:paraId="1791E05B" w14:textId="77777777" w:rsidR="00BC4429" w:rsidRDefault="00BC4429">
          <w:pPr>
            <w:autoSpaceDE w:val="0"/>
            <w:autoSpaceDN w:val="0"/>
            <w:ind w:hanging="640"/>
            <w:divId w:val="1743333062"/>
            <w:rPr>
              <w:rFonts w:eastAsia="Times New Roman"/>
            </w:rPr>
          </w:pPr>
          <w:r>
            <w:rPr>
              <w:rFonts w:eastAsia="Times New Roman"/>
            </w:rPr>
            <w:t>27.</w:t>
          </w:r>
          <w:r>
            <w:rPr>
              <w:rFonts w:eastAsia="Times New Roman"/>
            </w:rPr>
            <w:tab/>
          </w:r>
          <w:proofErr w:type="spellStart"/>
          <w:r>
            <w:rPr>
              <w:rFonts w:eastAsia="Times New Roman"/>
            </w:rPr>
            <w:t>Kesanakurti</w:t>
          </w:r>
          <w:proofErr w:type="spellEnd"/>
          <w:r>
            <w:rPr>
              <w:rFonts w:eastAsia="Times New Roman"/>
            </w:rPr>
            <w:t xml:space="preserve">, P. </w:t>
          </w:r>
          <w:r>
            <w:rPr>
              <w:rFonts w:eastAsia="Times New Roman"/>
              <w:i/>
              <w:iCs/>
            </w:rPr>
            <w:t>et al.</w:t>
          </w:r>
          <w:r>
            <w:rPr>
              <w:rFonts w:eastAsia="Times New Roman"/>
            </w:rPr>
            <w:t xml:space="preserve"> Screening for plant viruses by next generation sequencing using a modified double strand RNA extraction protocol with an internal amplification control. </w:t>
          </w:r>
          <w:r>
            <w:rPr>
              <w:rFonts w:eastAsia="Times New Roman"/>
              <w:i/>
              <w:iCs/>
            </w:rPr>
            <w:t>Journal of virological methods</w:t>
          </w:r>
          <w:r>
            <w:rPr>
              <w:rFonts w:eastAsia="Times New Roman"/>
            </w:rPr>
            <w:t xml:space="preserve"> </w:t>
          </w:r>
          <w:r>
            <w:rPr>
              <w:rFonts w:eastAsia="Times New Roman"/>
              <w:b/>
              <w:bCs/>
            </w:rPr>
            <w:t>236</w:t>
          </w:r>
          <w:r>
            <w:rPr>
              <w:rFonts w:eastAsia="Times New Roman"/>
            </w:rPr>
            <w:t>, 35–40 (2016).</w:t>
          </w:r>
        </w:p>
        <w:p w14:paraId="5258B1E3" w14:textId="77777777" w:rsidR="00BC4429" w:rsidRDefault="00BC4429">
          <w:pPr>
            <w:autoSpaceDE w:val="0"/>
            <w:autoSpaceDN w:val="0"/>
            <w:ind w:hanging="640"/>
            <w:divId w:val="483355685"/>
            <w:rPr>
              <w:rFonts w:eastAsia="Times New Roman"/>
            </w:rPr>
          </w:pPr>
          <w:r>
            <w:rPr>
              <w:rFonts w:eastAsia="Times New Roman"/>
            </w:rPr>
            <w:t>28.</w:t>
          </w:r>
          <w:r>
            <w:rPr>
              <w:rFonts w:eastAsia="Times New Roman"/>
            </w:rPr>
            <w:tab/>
          </w:r>
          <w:proofErr w:type="spellStart"/>
          <w:r>
            <w:rPr>
              <w:rFonts w:eastAsia="Times New Roman"/>
            </w:rPr>
            <w:t>Tourlousse</w:t>
          </w:r>
          <w:proofErr w:type="spellEnd"/>
          <w:r>
            <w:rPr>
              <w:rFonts w:eastAsia="Times New Roman"/>
            </w:rPr>
            <w:t xml:space="preserve">, Di. M., Ohashi, A. &amp; Sekiguchi, Y. Sample tracking in microbiome community profiling assays using synthetic 16S rRNA gene spike-in controls. </w:t>
          </w:r>
          <w:r>
            <w:rPr>
              <w:rFonts w:eastAsia="Times New Roman"/>
              <w:i/>
              <w:iCs/>
            </w:rPr>
            <w:t>Scientific Reports 2018 8:1</w:t>
          </w:r>
          <w:r>
            <w:rPr>
              <w:rFonts w:eastAsia="Times New Roman"/>
            </w:rPr>
            <w:t xml:space="preserve"> </w:t>
          </w:r>
          <w:r>
            <w:rPr>
              <w:rFonts w:eastAsia="Times New Roman"/>
              <w:b/>
              <w:bCs/>
            </w:rPr>
            <w:t>8</w:t>
          </w:r>
          <w:r>
            <w:rPr>
              <w:rFonts w:eastAsia="Times New Roman"/>
            </w:rPr>
            <w:t>, 1–9 (2018).</w:t>
          </w:r>
        </w:p>
        <w:p w14:paraId="2FAD3F76" w14:textId="1B5A5612" w:rsidR="00BC4429" w:rsidRDefault="00BC4429">
          <w:pPr>
            <w:autoSpaceDE w:val="0"/>
            <w:autoSpaceDN w:val="0"/>
            <w:ind w:hanging="640"/>
            <w:divId w:val="1754205675"/>
            <w:rPr>
              <w:rFonts w:eastAsia="Times New Roman"/>
            </w:rPr>
          </w:pPr>
          <w:r w:rsidRPr="00E43CE2">
            <w:rPr>
              <w:rFonts w:eastAsia="Times New Roman"/>
            </w:rPr>
            <w:t>29.</w:t>
          </w:r>
          <w:r w:rsidRPr="00E43CE2">
            <w:rPr>
              <w:rFonts w:eastAsia="Times New Roman"/>
            </w:rPr>
            <w:tab/>
            <w:t xml:space="preserve">Palmer, J. M., </w:t>
          </w:r>
          <w:proofErr w:type="spellStart"/>
          <w:r w:rsidRPr="00E43CE2">
            <w:rPr>
              <w:rFonts w:eastAsia="Times New Roman"/>
            </w:rPr>
            <w:t>Jusino</w:t>
          </w:r>
          <w:proofErr w:type="spellEnd"/>
          <w:r w:rsidRPr="00E43CE2">
            <w:rPr>
              <w:rFonts w:eastAsia="Times New Roman"/>
            </w:rPr>
            <w:t xml:space="preserve">, M. A., </w:t>
          </w:r>
          <w:proofErr w:type="spellStart"/>
          <w:r w:rsidRPr="00E43CE2">
            <w:rPr>
              <w:rFonts w:eastAsia="Times New Roman"/>
            </w:rPr>
            <w:t>Banik</w:t>
          </w:r>
          <w:proofErr w:type="spellEnd"/>
          <w:r w:rsidRPr="00E43CE2">
            <w:rPr>
              <w:rFonts w:eastAsia="Times New Roman"/>
            </w:rPr>
            <w:t xml:space="preserve">, M. T. &amp; Lindner, D. L. Non-biological synthetic spike-in controls and the </w:t>
          </w:r>
          <w:proofErr w:type="spellStart"/>
          <w:r w:rsidRPr="00E43CE2">
            <w:rPr>
              <w:rFonts w:eastAsia="Times New Roman"/>
            </w:rPr>
            <w:t>AMPtk</w:t>
          </w:r>
          <w:proofErr w:type="spellEnd"/>
          <w:r w:rsidRPr="00E43CE2">
            <w:rPr>
              <w:rFonts w:eastAsia="Times New Roman"/>
            </w:rPr>
            <w:t xml:space="preserve"> software pipeline improve mycobiome data. </w:t>
          </w:r>
          <w:proofErr w:type="spellStart"/>
          <w:r w:rsidRPr="00E43CE2">
            <w:rPr>
              <w:rFonts w:eastAsia="Times New Roman"/>
              <w:i/>
              <w:iCs/>
            </w:rPr>
            <w:t>PeerJ</w:t>
          </w:r>
          <w:proofErr w:type="spellEnd"/>
          <w:r w:rsidRPr="00E43CE2">
            <w:rPr>
              <w:rFonts w:eastAsia="Times New Roman"/>
            </w:rPr>
            <w:t xml:space="preserve"> </w:t>
          </w:r>
          <w:r w:rsidR="001F250D" w:rsidRPr="00E43CE2">
            <w:rPr>
              <w:rFonts w:eastAsia="Times New Roman"/>
              <w:b/>
              <w:bCs/>
            </w:rPr>
            <w:t>6</w:t>
          </w:r>
          <w:r w:rsidRPr="00E43CE2">
            <w:rPr>
              <w:rFonts w:eastAsia="Times New Roman"/>
            </w:rPr>
            <w:t>,</w:t>
          </w:r>
          <w:r w:rsidR="001F250D" w:rsidRPr="00E43CE2">
            <w:rPr>
              <w:rFonts w:eastAsia="Times New Roman"/>
            </w:rPr>
            <w:t xml:space="preserve"> e4925</w:t>
          </w:r>
          <w:r w:rsidRPr="00E43CE2">
            <w:rPr>
              <w:rFonts w:eastAsia="Times New Roman"/>
            </w:rPr>
            <w:t xml:space="preserve"> (2018).</w:t>
          </w:r>
        </w:p>
        <w:p w14:paraId="24685E39" w14:textId="77777777" w:rsidR="00BC4429" w:rsidRDefault="00BC4429">
          <w:pPr>
            <w:autoSpaceDE w:val="0"/>
            <w:autoSpaceDN w:val="0"/>
            <w:ind w:hanging="640"/>
            <w:divId w:val="208995854"/>
            <w:rPr>
              <w:rFonts w:eastAsia="Times New Roman"/>
            </w:rPr>
          </w:pPr>
          <w:r>
            <w:rPr>
              <w:rFonts w:eastAsia="Times New Roman"/>
            </w:rPr>
            <w:t>30.</w:t>
          </w:r>
          <w:r>
            <w:rPr>
              <w:rFonts w:eastAsia="Times New Roman"/>
            </w:rPr>
            <w:tab/>
            <w:t xml:space="preserve">Hardwick, S. A. </w:t>
          </w:r>
          <w:r>
            <w:rPr>
              <w:rFonts w:eastAsia="Times New Roman"/>
              <w:i/>
              <w:iCs/>
            </w:rPr>
            <w:t>et al.</w:t>
          </w:r>
          <w:r>
            <w:rPr>
              <w:rFonts w:eastAsia="Times New Roman"/>
            </w:rPr>
            <w:t xml:space="preserve"> Synthetic microbe communities provide internal reference standards for metagenome sequencing and analysis. </w:t>
          </w:r>
          <w:r>
            <w:rPr>
              <w:rFonts w:eastAsia="Times New Roman"/>
              <w:i/>
              <w:iCs/>
            </w:rPr>
            <w:t>Nature Communications 2018 9:1</w:t>
          </w:r>
          <w:r>
            <w:rPr>
              <w:rFonts w:eastAsia="Times New Roman"/>
            </w:rPr>
            <w:t xml:space="preserve"> </w:t>
          </w:r>
          <w:r>
            <w:rPr>
              <w:rFonts w:eastAsia="Times New Roman"/>
              <w:b/>
              <w:bCs/>
            </w:rPr>
            <w:t>9</w:t>
          </w:r>
          <w:r>
            <w:rPr>
              <w:rFonts w:eastAsia="Times New Roman"/>
            </w:rPr>
            <w:t>, 1–10 (2018).</w:t>
          </w:r>
        </w:p>
        <w:p w14:paraId="52F367B4" w14:textId="4C92DDF4" w:rsidR="00BC4429" w:rsidRDefault="00BC4429">
          <w:pPr>
            <w:autoSpaceDE w:val="0"/>
            <w:autoSpaceDN w:val="0"/>
            <w:ind w:hanging="640"/>
            <w:divId w:val="1039361372"/>
            <w:rPr>
              <w:rFonts w:eastAsia="Times New Roman"/>
            </w:rPr>
          </w:pPr>
          <w:r>
            <w:rPr>
              <w:rFonts w:eastAsia="Times New Roman"/>
            </w:rPr>
            <w:lastRenderedPageBreak/>
            <w:t>31.</w:t>
          </w:r>
          <w:r>
            <w:rPr>
              <w:rFonts w:eastAsia="Times New Roman"/>
            </w:rPr>
            <w:tab/>
          </w:r>
          <w:proofErr w:type="spellStart"/>
          <w:r>
            <w:rPr>
              <w:rFonts w:eastAsia="Times New Roman"/>
            </w:rPr>
            <w:t>Locati</w:t>
          </w:r>
          <w:proofErr w:type="spellEnd"/>
          <w:r>
            <w:rPr>
              <w:rFonts w:eastAsia="Times New Roman"/>
            </w:rPr>
            <w:t xml:space="preserve">, M. D. </w:t>
          </w:r>
          <w:r>
            <w:rPr>
              <w:rFonts w:eastAsia="Times New Roman"/>
              <w:i/>
              <w:iCs/>
            </w:rPr>
            <w:t>et al.</w:t>
          </w:r>
          <w:r>
            <w:rPr>
              <w:rFonts w:eastAsia="Times New Roman"/>
            </w:rPr>
            <w:t xml:space="preserve"> Improving small RNA-</w:t>
          </w:r>
          <w:proofErr w:type="spellStart"/>
          <w:r>
            <w:rPr>
              <w:rFonts w:eastAsia="Times New Roman"/>
            </w:rPr>
            <w:t>seq</w:t>
          </w:r>
          <w:proofErr w:type="spellEnd"/>
          <w:r>
            <w:rPr>
              <w:rFonts w:eastAsia="Times New Roman"/>
            </w:rPr>
            <w:t xml:space="preserve"> by using a synthetic spike-in set for size-range quality control together with a set for data normalization. </w:t>
          </w:r>
          <w:r>
            <w:rPr>
              <w:rFonts w:eastAsia="Times New Roman"/>
              <w:i/>
              <w:iCs/>
            </w:rPr>
            <w:t>Nucleic Acids Research</w:t>
          </w:r>
          <w:r>
            <w:rPr>
              <w:rFonts w:eastAsia="Times New Roman"/>
            </w:rPr>
            <w:t xml:space="preserve"> </w:t>
          </w:r>
          <w:r>
            <w:rPr>
              <w:rFonts w:eastAsia="Times New Roman"/>
              <w:b/>
              <w:bCs/>
            </w:rPr>
            <w:t>43</w:t>
          </w:r>
          <w:r>
            <w:rPr>
              <w:rFonts w:eastAsia="Times New Roman"/>
            </w:rPr>
            <w:t>, e89 (2015).</w:t>
          </w:r>
        </w:p>
        <w:p w14:paraId="5EDE4AAB" w14:textId="77777777" w:rsidR="00BC4429" w:rsidRDefault="00BC4429">
          <w:pPr>
            <w:autoSpaceDE w:val="0"/>
            <w:autoSpaceDN w:val="0"/>
            <w:ind w:hanging="640"/>
            <w:divId w:val="767310636"/>
            <w:rPr>
              <w:rFonts w:eastAsia="Times New Roman"/>
            </w:rPr>
          </w:pPr>
          <w:r>
            <w:rPr>
              <w:rFonts w:eastAsia="Times New Roman"/>
            </w:rPr>
            <w:t>32.</w:t>
          </w:r>
          <w:r>
            <w:rPr>
              <w:rFonts w:eastAsia="Times New Roman"/>
            </w:rPr>
            <w:tab/>
            <w:t xml:space="preserve">Kopylova, E., </w:t>
          </w:r>
          <w:proofErr w:type="spellStart"/>
          <w:r>
            <w:rPr>
              <w:rFonts w:eastAsia="Times New Roman"/>
            </w:rPr>
            <w:t>Noé</w:t>
          </w:r>
          <w:proofErr w:type="spellEnd"/>
          <w:r>
            <w:rPr>
              <w:rFonts w:eastAsia="Times New Roman"/>
            </w:rPr>
            <w:t xml:space="preserve">, L. &amp; </w:t>
          </w:r>
          <w:proofErr w:type="spellStart"/>
          <w:r>
            <w:rPr>
              <w:rFonts w:eastAsia="Times New Roman"/>
            </w:rPr>
            <w:t>Touzet</w:t>
          </w:r>
          <w:proofErr w:type="spellEnd"/>
          <w:r>
            <w:rPr>
              <w:rFonts w:eastAsia="Times New Roman"/>
            </w:rPr>
            <w:t xml:space="preserve">, H. </w:t>
          </w:r>
          <w:proofErr w:type="spellStart"/>
          <w:r>
            <w:rPr>
              <w:rFonts w:eastAsia="Times New Roman"/>
            </w:rPr>
            <w:t>SortMeRNA</w:t>
          </w:r>
          <w:proofErr w:type="spellEnd"/>
          <w:r>
            <w:rPr>
              <w:rFonts w:eastAsia="Times New Roman"/>
            </w:rPr>
            <w:t xml:space="preserve">: fast and accurate filtering of ribosomal RNAs in </w:t>
          </w:r>
          <w:proofErr w:type="spellStart"/>
          <w:r>
            <w:rPr>
              <w:rFonts w:eastAsia="Times New Roman"/>
            </w:rPr>
            <w:t>metatranscriptomic</w:t>
          </w:r>
          <w:proofErr w:type="spellEnd"/>
          <w:r>
            <w:rPr>
              <w:rFonts w:eastAsia="Times New Roman"/>
            </w:rPr>
            <w:t xml:space="preserve"> data. </w:t>
          </w:r>
          <w:r>
            <w:rPr>
              <w:rFonts w:eastAsia="Times New Roman"/>
              <w:i/>
              <w:iCs/>
            </w:rPr>
            <w:t>Bioinformatics</w:t>
          </w:r>
          <w:r>
            <w:rPr>
              <w:rFonts w:eastAsia="Times New Roman"/>
            </w:rPr>
            <w:t xml:space="preserve"> </w:t>
          </w:r>
          <w:r>
            <w:rPr>
              <w:rFonts w:eastAsia="Times New Roman"/>
              <w:b/>
              <w:bCs/>
            </w:rPr>
            <w:t>28</w:t>
          </w:r>
          <w:r>
            <w:rPr>
              <w:rFonts w:eastAsia="Times New Roman"/>
            </w:rPr>
            <w:t>, 3211–3217 (2012).</w:t>
          </w:r>
        </w:p>
        <w:p w14:paraId="10E359A4" w14:textId="77777777" w:rsidR="00BC4429" w:rsidRDefault="00BC4429">
          <w:pPr>
            <w:autoSpaceDE w:val="0"/>
            <w:autoSpaceDN w:val="0"/>
            <w:ind w:hanging="640"/>
            <w:divId w:val="489954262"/>
            <w:rPr>
              <w:rFonts w:eastAsia="Times New Roman"/>
            </w:rPr>
          </w:pPr>
          <w:r>
            <w:rPr>
              <w:rFonts w:eastAsia="Times New Roman"/>
            </w:rPr>
            <w:t>33.</w:t>
          </w:r>
          <w:r>
            <w:rPr>
              <w:rFonts w:eastAsia="Times New Roman"/>
            </w:rPr>
            <w:tab/>
            <w:t xml:space="preserve">van </w:t>
          </w:r>
          <w:proofErr w:type="spellStart"/>
          <w:r>
            <w:rPr>
              <w:rFonts w:eastAsia="Times New Roman"/>
            </w:rPr>
            <w:t>Boheemen</w:t>
          </w:r>
          <w:proofErr w:type="spellEnd"/>
          <w:r>
            <w:rPr>
              <w:rFonts w:eastAsia="Times New Roman"/>
            </w:rPr>
            <w:t xml:space="preserve">, S. </w:t>
          </w:r>
          <w:r>
            <w:rPr>
              <w:rFonts w:eastAsia="Times New Roman"/>
              <w:i/>
              <w:iCs/>
            </w:rPr>
            <w:t>et al.</w:t>
          </w:r>
          <w:r>
            <w:rPr>
              <w:rFonts w:eastAsia="Times New Roman"/>
            </w:rPr>
            <w:t xml:space="preserve"> Retrospective Validation of a Metagenomic Sequencing Protocol for Combined Detection of RNA and DNA Viruses Using Respiratory Samples from </w:t>
          </w:r>
          <w:proofErr w:type="spellStart"/>
          <w:r>
            <w:rPr>
              <w:rFonts w:eastAsia="Times New Roman"/>
            </w:rPr>
            <w:t>Pediatric</w:t>
          </w:r>
          <w:proofErr w:type="spellEnd"/>
          <w:r>
            <w:rPr>
              <w:rFonts w:eastAsia="Times New Roman"/>
            </w:rPr>
            <w:t xml:space="preserve"> Patients. </w:t>
          </w:r>
          <w:r>
            <w:rPr>
              <w:rFonts w:eastAsia="Times New Roman"/>
              <w:i/>
              <w:iCs/>
            </w:rPr>
            <w:t>The Journal of Molecular Diagnostics</w:t>
          </w:r>
          <w:r>
            <w:rPr>
              <w:rFonts w:eastAsia="Times New Roman"/>
            </w:rPr>
            <w:t xml:space="preserve"> </w:t>
          </w:r>
          <w:r>
            <w:rPr>
              <w:rFonts w:eastAsia="Times New Roman"/>
              <w:b/>
              <w:bCs/>
            </w:rPr>
            <w:t>22</w:t>
          </w:r>
          <w:r>
            <w:rPr>
              <w:rFonts w:eastAsia="Times New Roman"/>
            </w:rPr>
            <w:t>, 196–207 (2020).</w:t>
          </w:r>
        </w:p>
        <w:p w14:paraId="7CF2A20B" w14:textId="77777777" w:rsidR="00BC4429" w:rsidRDefault="00BC4429">
          <w:pPr>
            <w:autoSpaceDE w:val="0"/>
            <w:autoSpaceDN w:val="0"/>
            <w:ind w:hanging="640"/>
            <w:divId w:val="2092460081"/>
            <w:rPr>
              <w:rFonts w:eastAsia="Times New Roman"/>
            </w:rPr>
          </w:pPr>
          <w:r>
            <w:rPr>
              <w:rFonts w:eastAsia="Times New Roman"/>
            </w:rPr>
            <w:t>34.</w:t>
          </w:r>
          <w:r>
            <w:rPr>
              <w:rFonts w:eastAsia="Times New Roman"/>
            </w:rPr>
            <w:tab/>
            <w:t xml:space="preserve">Hagen, C. </w:t>
          </w:r>
          <w:r>
            <w:rPr>
              <w:rFonts w:eastAsia="Times New Roman"/>
              <w:i/>
              <w:iCs/>
            </w:rPr>
            <w:t>et al.</w:t>
          </w:r>
          <w:r>
            <w:rPr>
              <w:rFonts w:eastAsia="Times New Roman"/>
            </w:rPr>
            <w:t xml:space="preserve"> Accurate and sensitive diagnosis of </w:t>
          </w:r>
          <w:proofErr w:type="spellStart"/>
          <w:r>
            <w:rPr>
              <w:rFonts w:eastAsia="Times New Roman"/>
            </w:rPr>
            <w:t>geminiviruses</w:t>
          </w:r>
          <w:proofErr w:type="spellEnd"/>
          <w:r>
            <w:rPr>
              <w:rFonts w:eastAsia="Times New Roman"/>
            </w:rPr>
            <w:t xml:space="preserve"> through enrichment, high-throughput sequencing and automated sequence identification. </w:t>
          </w:r>
          <w:r>
            <w:rPr>
              <w:rFonts w:eastAsia="Times New Roman"/>
              <w:i/>
              <w:iCs/>
            </w:rPr>
            <w:t xml:space="preserve">Arch </w:t>
          </w:r>
          <w:proofErr w:type="spellStart"/>
          <w:r>
            <w:rPr>
              <w:rFonts w:eastAsia="Times New Roman"/>
              <w:i/>
              <w:iCs/>
            </w:rPr>
            <w:t>Virol</w:t>
          </w:r>
          <w:proofErr w:type="spellEnd"/>
          <w:r>
            <w:rPr>
              <w:rFonts w:eastAsia="Times New Roman"/>
            </w:rPr>
            <w:t xml:space="preserve"> </w:t>
          </w:r>
          <w:r>
            <w:rPr>
              <w:rFonts w:eastAsia="Times New Roman"/>
              <w:b/>
              <w:bCs/>
            </w:rPr>
            <w:t>157</w:t>
          </w:r>
          <w:r>
            <w:rPr>
              <w:rFonts w:eastAsia="Times New Roman"/>
            </w:rPr>
            <w:t>, 907–915 (2012).</w:t>
          </w:r>
        </w:p>
        <w:p w14:paraId="033F8C6A" w14:textId="092A4BD5" w:rsidR="00BC4429" w:rsidRDefault="00BC4429">
          <w:pPr>
            <w:autoSpaceDE w:val="0"/>
            <w:autoSpaceDN w:val="0"/>
            <w:ind w:hanging="640"/>
            <w:divId w:val="1369571935"/>
            <w:rPr>
              <w:rFonts w:eastAsia="Times New Roman"/>
            </w:rPr>
          </w:pPr>
          <w:r>
            <w:rPr>
              <w:rFonts w:eastAsia="Times New Roman"/>
            </w:rPr>
            <w:t>35.</w:t>
          </w:r>
          <w:r>
            <w:rPr>
              <w:rFonts w:eastAsia="Times New Roman"/>
            </w:rPr>
            <w:tab/>
          </w:r>
          <w:r w:rsidRPr="00B77A72">
            <w:rPr>
              <w:rFonts w:eastAsia="Times New Roman"/>
            </w:rPr>
            <w:t xml:space="preserve">Santala, J. &amp; </w:t>
          </w:r>
          <w:proofErr w:type="spellStart"/>
          <w:r w:rsidRPr="00B77A72">
            <w:rPr>
              <w:rFonts w:eastAsia="Times New Roman"/>
            </w:rPr>
            <w:t>Valkonen</w:t>
          </w:r>
          <w:proofErr w:type="spellEnd"/>
          <w:r w:rsidRPr="00B77A72">
            <w:rPr>
              <w:rFonts w:eastAsia="Times New Roman"/>
            </w:rPr>
            <w:t>, J. P.</w:t>
          </w:r>
          <w:r>
            <w:rPr>
              <w:rFonts w:eastAsia="Times New Roman"/>
            </w:rPr>
            <w:t xml:space="preserve"> T. Sensitivity of Small RNA-Based Detection of Plant </w:t>
          </w:r>
          <w:r w:rsidR="00B77A72">
            <w:rPr>
              <w:rFonts w:eastAsia="Times New Roman"/>
            </w:rPr>
            <w:t>Viruses.</w:t>
          </w:r>
          <w:r>
            <w:rPr>
              <w:rFonts w:eastAsia="Times New Roman"/>
            </w:rPr>
            <w:t xml:space="preserve"> </w:t>
          </w:r>
          <w:r>
            <w:rPr>
              <w:rFonts w:eastAsia="Times New Roman"/>
              <w:i/>
              <w:iCs/>
            </w:rPr>
            <w:t xml:space="preserve">Frontiers in Microbiology  </w:t>
          </w:r>
          <w:r>
            <w:rPr>
              <w:rFonts w:eastAsia="Times New Roman"/>
            </w:rPr>
            <w:t xml:space="preserve">vol. </w:t>
          </w:r>
          <w:r w:rsidRPr="003B208A">
            <w:rPr>
              <w:rFonts w:eastAsia="Times New Roman"/>
              <w:b/>
              <w:bCs/>
            </w:rPr>
            <w:t>9</w:t>
          </w:r>
          <w:r w:rsidR="003B208A">
            <w:rPr>
              <w:rFonts w:eastAsia="Times New Roman"/>
            </w:rPr>
            <w:t>,</w:t>
          </w:r>
          <w:r w:rsidR="00B77A72">
            <w:rPr>
              <w:rFonts w:eastAsia="Times New Roman"/>
            </w:rPr>
            <w:t xml:space="preserve"> </w:t>
          </w:r>
          <w:r w:rsidR="00B77A72" w:rsidRPr="00B77A72">
            <w:rPr>
              <w:rFonts w:eastAsia="Times New Roman"/>
            </w:rPr>
            <w:t>939</w:t>
          </w:r>
          <w:r w:rsidR="003B208A">
            <w:rPr>
              <w:rFonts w:eastAsia="Times New Roman"/>
            </w:rPr>
            <w:t xml:space="preserve"> </w:t>
          </w:r>
          <w:r>
            <w:rPr>
              <w:rFonts w:eastAsia="Times New Roman"/>
            </w:rPr>
            <w:t>(2018).</w:t>
          </w:r>
        </w:p>
        <w:p w14:paraId="37FA8145" w14:textId="77777777" w:rsidR="00BC4429" w:rsidRDefault="00BC4429">
          <w:pPr>
            <w:autoSpaceDE w:val="0"/>
            <w:autoSpaceDN w:val="0"/>
            <w:ind w:hanging="640"/>
            <w:divId w:val="1825967184"/>
            <w:rPr>
              <w:rFonts w:eastAsia="Times New Roman"/>
            </w:rPr>
          </w:pPr>
          <w:r>
            <w:rPr>
              <w:rFonts w:eastAsia="Times New Roman"/>
            </w:rPr>
            <w:t>36.</w:t>
          </w:r>
          <w:r>
            <w:rPr>
              <w:rFonts w:eastAsia="Times New Roman"/>
            </w:rPr>
            <w:tab/>
            <w:t xml:space="preserve">Culbreath, K. </w:t>
          </w:r>
          <w:r>
            <w:rPr>
              <w:rFonts w:eastAsia="Times New Roman"/>
              <w:i/>
              <w:iCs/>
            </w:rPr>
            <w:t>et al.</w:t>
          </w:r>
          <w:r>
            <w:rPr>
              <w:rFonts w:eastAsia="Times New Roman"/>
            </w:rPr>
            <w:t xml:space="preserve"> Validation and Retrospective Clinical Evaluation of a Quantitative 16S rRNA Gene Metagenomic Sequencing Assay for Bacterial Pathogen Detection in Body Fluids. </w:t>
          </w:r>
          <w:r>
            <w:rPr>
              <w:rFonts w:eastAsia="Times New Roman"/>
              <w:i/>
              <w:iCs/>
            </w:rPr>
            <w:t>The Journal of Molecular Diagnostics</w:t>
          </w:r>
          <w:r>
            <w:rPr>
              <w:rFonts w:eastAsia="Times New Roman"/>
            </w:rPr>
            <w:t xml:space="preserve"> </w:t>
          </w:r>
          <w:r>
            <w:rPr>
              <w:rFonts w:eastAsia="Times New Roman"/>
              <w:b/>
              <w:bCs/>
            </w:rPr>
            <w:t>21</w:t>
          </w:r>
          <w:r>
            <w:rPr>
              <w:rFonts w:eastAsia="Times New Roman"/>
            </w:rPr>
            <w:t>, 913–923 (2019).</w:t>
          </w:r>
        </w:p>
        <w:p w14:paraId="203E07D7" w14:textId="1E4D4DDC" w:rsidR="00BC4429" w:rsidRDefault="00BC4429">
          <w:pPr>
            <w:autoSpaceDE w:val="0"/>
            <w:autoSpaceDN w:val="0"/>
            <w:ind w:hanging="640"/>
            <w:divId w:val="1512185796"/>
            <w:rPr>
              <w:rFonts w:eastAsia="Times New Roman"/>
            </w:rPr>
          </w:pPr>
          <w:r>
            <w:rPr>
              <w:rFonts w:eastAsia="Times New Roman"/>
            </w:rPr>
            <w:t>37.</w:t>
          </w:r>
          <w:r>
            <w:rPr>
              <w:rFonts w:eastAsia="Times New Roman"/>
            </w:rPr>
            <w:tab/>
          </w:r>
          <w:r w:rsidRPr="00B77A72">
            <w:rPr>
              <w:rFonts w:eastAsia="Times New Roman"/>
            </w:rPr>
            <w:t xml:space="preserve">Pecman, A. </w:t>
          </w:r>
          <w:r w:rsidRPr="00B77A72">
            <w:rPr>
              <w:rFonts w:eastAsia="Times New Roman"/>
              <w:i/>
              <w:iCs/>
            </w:rPr>
            <w:t>et al.</w:t>
          </w:r>
          <w:r>
            <w:rPr>
              <w:rFonts w:eastAsia="Times New Roman"/>
            </w:rPr>
            <w:t xml:space="preserve"> Next Generation Sequencing for Detection and Discovery of Plant Viruses and </w:t>
          </w:r>
          <w:proofErr w:type="spellStart"/>
          <w:r>
            <w:rPr>
              <w:rFonts w:eastAsia="Times New Roman"/>
            </w:rPr>
            <w:t>Viroids</w:t>
          </w:r>
          <w:proofErr w:type="spellEnd"/>
          <w:r>
            <w:rPr>
              <w:rFonts w:eastAsia="Times New Roman"/>
            </w:rPr>
            <w:t xml:space="preserve">: Comparison of Two Approaches. </w:t>
          </w:r>
          <w:r>
            <w:rPr>
              <w:rFonts w:eastAsia="Times New Roman"/>
              <w:i/>
              <w:iCs/>
            </w:rPr>
            <w:t xml:space="preserve">Frontiers in </w:t>
          </w:r>
          <w:r w:rsidR="00B77A72">
            <w:rPr>
              <w:rFonts w:eastAsia="Times New Roman"/>
              <w:i/>
              <w:iCs/>
            </w:rPr>
            <w:t>Microbiology vol.</w:t>
          </w:r>
          <w:r>
            <w:rPr>
              <w:rFonts w:eastAsia="Times New Roman"/>
            </w:rPr>
            <w:t xml:space="preserve"> </w:t>
          </w:r>
          <w:r w:rsidRPr="003B208A">
            <w:rPr>
              <w:rFonts w:eastAsia="Times New Roman"/>
              <w:b/>
              <w:bCs/>
            </w:rPr>
            <w:t>8</w:t>
          </w:r>
          <w:r w:rsidR="003B208A">
            <w:rPr>
              <w:rFonts w:eastAsia="Times New Roman"/>
            </w:rPr>
            <w:t>,</w:t>
          </w:r>
          <w:r>
            <w:rPr>
              <w:rFonts w:eastAsia="Times New Roman"/>
            </w:rPr>
            <w:t xml:space="preserve"> </w:t>
          </w:r>
          <w:r w:rsidR="00B77A72" w:rsidRPr="00B77A72">
            <w:rPr>
              <w:rFonts w:eastAsia="Times New Roman"/>
            </w:rPr>
            <w:t xml:space="preserve">1998 </w:t>
          </w:r>
          <w:r>
            <w:rPr>
              <w:rFonts w:eastAsia="Times New Roman"/>
            </w:rPr>
            <w:t>(2017).</w:t>
          </w:r>
        </w:p>
        <w:p w14:paraId="06BF906F" w14:textId="42B24905" w:rsidR="00BC4429" w:rsidRDefault="00BC4429">
          <w:pPr>
            <w:autoSpaceDE w:val="0"/>
            <w:autoSpaceDN w:val="0"/>
            <w:ind w:hanging="640"/>
            <w:divId w:val="597718081"/>
            <w:rPr>
              <w:rFonts w:eastAsia="Times New Roman"/>
            </w:rPr>
          </w:pPr>
          <w:r w:rsidRPr="00772C92">
            <w:rPr>
              <w:rFonts w:eastAsia="Times New Roman"/>
            </w:rPr>
            <w:t>38.</w:t>
          </w:r>
          <w:r w:rsidRPr="00772C92">
            <w:rPr>
              <w:rFonts w:eastAsia="Times New Roman"/>
            </w:rPr>
            <w:tab/>
            <w:t xml:space="preserve">Massart, S. </w:t>
          </w:r>
          <w:r w:rsidRPr="00772C92">
            <w:rPr>
              <w:rFonts w:eastAsia="Times New Roman"/>
              <w:i/>
              <w:iCs/>
            </w:rPr>
            <w:t>et al.</w:t>
          </w:r>
          <w:r w:rsidRPr="00772C92">
            <w:rPr>
              <w:rFonts w:eastAsia="Times New Roman"/>
            </w:rPr>
            <w:t xml:space="preserve"> Virus detection by high-throughput sequencing of small RNAs: Large-scale performance testing of sequence analysis strategies. </w:t>
          </w:r>
          <w:r w:rsidRPr="00772C92">
            <w:rPr>
              <w:rFonts w:eastAsia="Times New Roman"/>
              <w:i/>
              <w:iCs/>
            </w:rPr>
            <w:t>Phytopathology</w:t>
          </w:r>
          <w:r w:rsidRPr="00772C92">
            <w:rPr>
              <w:rFonts w:eastAsia="Times New Roman"/>
            </w:rPr>
            <w:t xml:space="preserve"> </w:t>
          </w:r>
          <w:r w:rsidRPr="00772C92">
            <w:rPr>
              <w:rFonts w:eastAsia="Times New Roman"/>
              <w:b/>
              <w:bCs/>
            </w:rPr>
            <w:t>109</w:t>
          </w:r>
          <w:r w:rsidRPr="00772C92">
            <w:rPr>
              <w:rFonts w:eastAsia="Times New Roman"/>
            </w:rPr>
            <w:t xml:space="preserve">, </w:t>
          </w:r>
          <w:r w:rsidR="00772C92" w:rsidRPr="00772C92">
            <w:rPr>
              <w:rFonts w:eastAsia="Times New Roman"/>
            </w:rPr>
            <w:t xml:space="preserve">488-497 </w:t>
          </w:r>
          <w:r w:rsidRPr="00772C92">
            <w:rPr>
              <w:rFonts w:eastAsia="Times New Roman"/>
            </w:rPr>
            <w:t>(2019).</w:t>
          </w:r>
        </w:p>
        <w:p w14:paraId="7E14B72E" w14:textId="77777777" w:rsidR="00BC4429" w:rsidRDefault="00BC4429">
          <w:pPr>
            <w:autoSpaceDE w:val="0"/>
            <w:autoSpaceDN w:val="0"/>
            <w:ind w:hanging="640"/>
            <w:divId w:val="307563071"/>
            <w:rPr>
              <w:rFonts w:eastAsia="Times New Roman"/>
            </w:rPr>
          </w:pPr>
          <w:r>
            <w:rPr>
              <w:rFonts w:eastAsia="Times New Roman"/>
            </w:rPr>
            <w:t>39.</w:t>
          </w:r>
          <w:r>
            <w:rPr>
              <w:rFonts w:eastAsia="Times New Roman"/>
            </w:rPr>
            <w:tab/>
            <w:t xml:space="preserve">Visser, M., Bester, R., Burger, J. T. &amp; Maree, H. J. Next-generation sequencing for virus detection: covering all the bases. </w:t>
          </w:r>
          <w:r>
            <w:rPr>
              <w:rFonts w:eastAsia="Times New Roman"/>
              <w:i/>
              <w:iCs/>
            </w:rPr>
            <w:t>Virology journal</w:t>
          </w:r>
          <w:r>
            <w:rPr>
              <w:rFonts w:eastAsia="Times New Roman"/>
            </w:rPr>
            <w:t xml:space="preserve"> </w:t>
          </w:r>
          <w:r>
            <w:rPr>
              <w:rFonts w:eastAsia="Times New Roman"/>
              <w:b/>
              <w:bCs/>
            </w:rPr>
            <w:t>13</w:t>
          </w:r>
          <w:r>
            <w:rPr>
              <w:rFonts w:eastAsia="Times New Roman"/>
            </w:rPr>
            <w:t>, 85 (2016).</w:t>
          </w:r>
        </w:p>
        <w:p w14:paraId="7BC45D23" w14:textId="77777777" w:rsidR="00BC4429" w:rsidRDefault="00BC4429">
          <w:pPr>
            <w:autoSpaceDE w:val="0"/>
            <w:autoSpaceDN w:val="0"/>
            <w:ind w:hanging="640"/>
            <w:divId w:val="740635545"/>
            <w:rPr>
              <w:rFonts w:eastAsia="Times New Roman"/>
            </w:rPr>
          </w:pPr>
          <w:r>
            <w:rPr>
              <w:rFonts w:eastAsia="Times New Roman"/>
            </w:rPr>
            <w:t>40.</w:t>
          </w:r>
          <w:r>
            <w:rPr>
              <w:rFonts w:eastAsia="Times New Roman"/>
            </w:rPr>
            <w:tab/>
            <w:t xml:space="preserve">Trontin, C. </w:t>
          </w:r>
          <w:r>
            <w:rPr>
              <w:rFonts w:eastAsia="Times New Roman"/>
              <w:i/>
              <w:iCs/>
            </w:rPr>
            <w:t>et al.</w:t>
          </w:r>
          <w:r>
            <w:rPr>
              <w:rFonts w:eastAsia="Times New Roman"/>
            </w:rPr>
            <w:t xml:space="preserve"> VALITEST: Validation of diagnostic tests to support plant health. </w:t>
          </w:r>
          <w:r>
            <w:rPr>
              <w:rFonts w:eastAsia="Times New Roman"/>
              <w:i/>
              <w:iCs/>
            </w:rPr>
            <w:t>EPPO Bulletin</w:t>
          </w:r>
          <w:r>
            <w:rPr>
              <w:rFonts w:eastAsia="Times New Roman"/>
            </w:rPr>
            <w:t xml:space="preserve"> </w:t>
          </w:r>
          <w:r>
            <w:rPr>
              <w:rFonts w:eastAsia="Times New Roman"/>
              <w:b/>
              <w:bCs/>
            </w:rPr>
            <w:t>51</w:t>
          </w:r>
          <w:r>
            <w:rPr>
              <w:rFonts w:eastAsia="Times New Roman"/>
            </w:rPr>
            <w:t>, 198–206 (2021).</w:t>
          </w:r>
        </w:p>
        <w:p w14:paraId="37360A9E" w14:textId="1BE6B2BC" w:rsidR="00BC4429" w:rsidRDefault="00BC4429">
          <w:pPr>
            <w:autoSpaceDE w:val="0"/>
            <w:autoSpaceDN w:val="0"/>
            <w:ind w:hanging="640"/>
            <w:divId w:val="2055814860"/>
            <w:rPr>
              <w:rFonts w:eastAsia="Times New Roman"/>
            </w:rPr>
          </w:pPr>
          <w:r>
            <w:rPr>
              <w:rFonts w:eastAsia="Times New Roman"/>
            </w:rPr>
            <w:t>41.</w:t>
          </w:r>
          <w:r>
            <w:rPr>
              <w:rFonts w:eastAsia="Times New Roman"/>
            </w:rPr>
            <w:tab/>
            <w:t xml:space="preserve">Herren, G. L. </w:t>
          </w:r>
          <w:r>
            <w:rPr>
              <w:rFonts w:eastAsia="Times New Roman"/>
              <w:i/>
              <w:iCs/>
            </w:rPr>
            <w:t>et al.</w:t>
          </w:r>
          <w:r>
            <w:rPr>
              <w:rFonts w:eastAsia="Times New Roman"/>
            </w:rPr>
            <w:t xml:space="preserve"> Effects of synthetic fertilizer and farm compost on soil nematode community in long-term crop rotation plots: A morphological and metabarcoding approach. </w:t>
          </w:r>
          <w:r>
            <w:rPr>
              <w:rFonts w:eastAsia="Times New Roman"/>
              <w:i/>
              <w:iCs/>
            </w:rPr>
            <w:t>PLOS ONE</w:t>
          </w:r>
          <w:r>
            <w:rPr>
              <w:rFonts w:eastAsia="Times New Roman"/>
            </w:rPr>
            <w:t xml:space="preserve"> </w:t>
          </w:r>
          <w:r>
            <w:rPr>
              <w:rFonts w:eastAsia="Times New Roman"/>
              <w:b/>
              <w:bCs/>
            </w:rPr>
            <w:t>15</w:t>
          </w:r>
          <w:r>
            <w:rPr>
              <w:rFonts w:eastAsia="Times New Roman"/>
            </w:rPr>
            <w:t>, e0230153 (2020).</w:t>
          </w:r>
        </w:p>
        <w:p w14:paraId="2F420F77" w14:textId="4BD9740D" w:rsidR="00BC4429" w:rsidRDefault="00BC4429">
          <w:pPr>
            <w:autoSpaceDE w:val="0"/>
            <w:autoSpaceDN w:val="0"/>
            <w:ind w:hanging="640"/>
            <w:divId w:val="543177973"/>
            <w:rPr>
              <w:rFonts w:eastAsia="Times New Roman"/>
            </w:rPr>
          </w:pPr>
          <w:r>
            <w:rPr>
              <w:rFonts w:eastAsia="Times New Roman"/>
            </w:rPr>
            <w:t>42.</w:t>
          </w:r>
          <w:r>
            <w:rPr>
              <w:rFonts w:eastAsia="Times New Roman"/>
            </w:rPr>
            <w:tab/>
          </w:r>
          <w:proofErr w:type="spellStart"/>
          <w:r>
            <w:rPr>
              <w:rFonts w:eastAsia="Times New Roman"/>
            </w:rPr>
            <w:t>Budowle</w:t>
          </w:r>
          <w:proofErr w:type="spellEnd"/>
          <w:r>
            <w:rPr>
              <w:rFonts w:eastAsia="Times New Roman"/>
            </w:rPr>
            <w:t xml:space="preserve">, B. </w:t>
          </w:r>
          <w:r>
            <w:rPr>
              <w:rFonts w:eastAsia="Times New Roman"/>
              <w:i/>
              <w:iCs/>
            </w:rPr>
            <w:t>et al.</w:t>
          </w:r>
          <w:r>
            <w:rPr>
              <w:rFonts w:eastAsia="Times New Roman"/>
            </w:rPr>
            <w:t xml:space="preserve"> Validation of high throughput sequencing and microbial forensics applications. </w:t>
          </w:r>
          <w:r>
            <w:rPr>
              <w:rFonts w:eastAsia="Times New Roman"/>
              <w:i/>
              <w:iCs/>
            </w:rPr>
            <w:t>Investigative genetics</w:t>
          </w:r>
          <w:r>
            <w:rPr>
              <w:rFonts w:eastAsia="Times New Roman"/>
            </w:rPr>
            <w:t xml:space="preserve"> </w:t>
          </w:r>
          <w:r>
            <w:rPr>
              <w:rFonts w:eastAsia="Times New Roman"/>
              <w:b/>
              <w:bCs/>
            </w:rPr>
            <w:t>5</w:t>
          </w:r>
          <w:r>
            <w:rPr>
              <w:rFonts w:eastAsia="Times New Roman"/>
            </w:rPr>
            <w:t>,</w:t>
          </w:r>
          <w:r w:rsidR="00B81D42">
            <w:rPr>
              <w:rFonts w:eastAsia="Times New Roman"/>
            </w:rPr>
            <w:t xml:space="preserve"> 9</w:t>
          </w:r>
          <w:r>
            <w:rPr>
              <w:rFonts w:eastAsia="Times New Roman"/>
            </w:rPr>
            <w:t xml:space="preserve"> (2014).</w:t>
          </w:r>
        </w:p>
        <w:p w14:paraId="14580753" w14:textId="77777777" w:rsidR="00BC4429" w:rsidRDefault="00BC4429">
          <w:pPr>
            <w:autoSpaceDE w:val="0"/>
            <w:autoSpaceDN w:val="0"/>
            <w:ind w:hanging="640"/>
            <w:divId w:val="683215445"/>
            <w:rPr>
              <w:rFonts w:eastAsia="Times New Roman"/>
            </w:rPr>
          </w:pPr>
          <w:r>
            <w:rPr>
              <w:rFonts w:eastAsia="Times New Roman"/>
            </w:rPr>
            <w:t>43.</w:t>
          </w:r>
          <w:r>
            <w:rPr>
              <w:rFonts w:eastAsia="Times New Roman"/>
            </w:rPr>
            <w:tab/>
            <w:t xml:space="preserve">Denman, S. </w:t>
          </w:r>
          <w:r>
            <w:rPr>
              <w:rFonts w:eastAsia="Times New Roman"/>
              <w:i/>
              <w:iCs/>
            </w:rPr>
            <w:t>et al.</w:t>
          </w:r>
          <w:r>
            <w:rPr>
              <w:rFonts w:eastAsia="Times New Roman"/>
            </w:rPr>
            <w:t xml:space="preserve"> Microbiome and infectivity studies reveal complex </w:t>
          </w:r>
          <w:proofErr w:type="spellStart"/>
          <w:r>
            <w:rPr>
              <w:rFonts w:eastAsia="Times New Roman"/>
            </w:rPr>
            <w:t>polyspecies</w:t>
          </w:r>
          <w:proofErr w:type="spellEnd"/>
          <w:r>
            <w:rPr>
              <w:rFonts w:eastAsia="Times New Roman"/>
            </w:rPr>
            <w:t xml:space="preserve"> tree disease in Acute Oak Decline. </w:t>
          </w:r>
          <w:r>
            <w:rPr>
              <w:rFonts w:eastAsia="Times New Roman"/>
              <w:i/>
              <w:iCs/>
            </w:rPr>
            <w:t>The ISME journal</w:t>
          </w:r>
          <w:r>
            <w:rPr>
              <w:rFonts w:eastAsia="Times New Roman"/>
            </w:rPr>
            <w:t xml:space="preserve"> </w:t>
          </w:r>
          <w:r>
            <w:rPr>
              <w:rFonts w:eastAsia="Times New Roman"/>
              <w:b/>
              <w:bCs/>
            </w:rPr>
            <w:t>12</w:t>
          </w:r>
          <w:r>
            <w:rPr>
              <w:rFonts w:eastAsia="Times New Roman"/>
            </w:rPr>
            <w:t>, 386–399 (2018).</w:t>
          </w:r>
        </w:p>
        <w:p w14:paraId="101DAC62" w14:textId="6605C900" w:rsidR="00BC4429" w:rsidRDefault="00BC4429">
          <w:pPr>
            <w:autoSpaceDE w:val="0"/>
            <w:autoSpaceDN w:val="0"/>
            <w:ind w:hanging="640"/>
            <w:divId w:val="1625162458"/>
            <w:rPr>
              <w:rFonts w:eastAsia="Times New Roman"/>
            </w:rPr>
          </w:pPr>
          <w:r>
            <w:rPr>
              <w:rFonts w:eastAsia="Times New Roman"/>
            </w:rPr>
            <w:t>44.</w:t>
          </w:r>
          <w:r>
            <w:rPr>
              <w:rFonts w:eastAsia="Times New Roman"/>
            </w:rPr>
            <w:tab/>
            <w:t xml:space="preserve">Tamisier, L. </w:t>
          </w:r>
          <w:r>
            <w:rPr>
              <w:rFonts w:eastAsia="Times New Roman"/>
              <w:i/>
              <w:iCs/>
            </w:rPr>
            <w:t>et al.</w:t>
          </w:r>
          <w:r>
            <w:rPr>
              <w:rFonts w:eastAsia="Times New Roman"/>
            </w:rPr>
            <w:t xml:space="preserve"> Semi-artificial datasets as a resource for validation of bioinformatics pipelines for plant virus detection. </w:t>
          </w:r>
          <w:r>
            <w:rPr>
              <w:rFonts w:eastAsia="Times New Roman"/>
              <w:i/>
              <w:iCs/>
            </w:rPr>
            <w:t>Peer Community Journal</w:t>
          </w:r>
          <w:r>
            <w:rPr>
              <w:rFonts w:eastAsia="Times New Roman"/>
            </w:rPr>
            <w:t xml:space="preserve"> </w:t>
          </w:r>
          <w:r>
            <w:rPr>
              <w:rFonts w:eastAsia="Times New Roman"/>
              <w:b/>
              <w:bCs/>
            </w:rPr>
            <w:t>1</w:t>
          </w:r>
          <w:r>
            <w:rPr>
              <w:rFonts w:eastAsia="Times New Roman"/>
            </w:rPr>
            <w:t>,</w:t>
          </w:r>
          <w:r w:rsidR="00B81D42">
            <w:rPr>
              <w:rFonts w:eastAsia="Times New Roman"/>
            </w:rPr>
            <w:t xml:space="preserve"> e53</w:t>
          </w:r>
          <w:r>
            <w:rPr>
              <w:rFonts w:eastAsia="Times New Roman"/>
            </w:rPr>
            <w:t xml:space="preserve"> (2021).</w:t>
          </w:r>
        </w:p>
        <w:p w14:paraId="5D6AEC0A" w14:textId="77777777" w:rsidR="00BC4429" w:rsidRDefault="00BC4429">
          <w:pPr>
            <w:autoSpaceDE w:val="0"/>
            <w:autoSpaceDN w:val="0"/>
            <w:ind w:hanging="640"/>
            <w:divId w:val="2040618642"/>
            <w:rPr>
              <w:rFonts w:eastAsia="Times New Roman"/>
            </w:rPr>
          </w:pPr>
          <w:r w:rsidRPr="001260F4">
            <w:rPr>
              <w:rFonts w:eastAsia="Times New Roman"/>
              <w:lang w:val="en-US"/>
            </w:rPr>
            <w:t>45.</w:t>
          </w:r>
          <w:r w:rsidRPr="001260F4">
            <w:rPr>
              <w:rFonts w:eastAsia="Times New Roman"/>
              <w:lang w:val="en-US"/>
            </w:rPr>
            <w:tab/>
            <w:t xml:space="preserve">Cummings, L. A. </w:t>
          </w:r>
          <w:r w:rsidRPr="001260F4">
            <w:rPr>
              <w:rFonts w:eastAsia="Times New Roman"/>
              <w:i/>
              <w:iCs/>
              <w:lang w:val="en-US"/>
            </w:rPr>
            <w:t>et al.</w:t>
          </w:r>
          <w:r w:rsidRPr="001260F4">
            <w:rPr>
              <w:rFonts w:eastAsia="Times New Roman"/>
              <w:lang w:val="en-US"/>
            </w:rPr>
            <w:t xml:space="preserve"> </w:t>
          </w:r>
          <w:r>
            <w:rPr>
              <w:rFonts w:eastAsia="Times New Roman"/>
            </w:rPr>
            <w:t xml:space="preserve">Clinical Next Generation Sequencing Outperforms Standard Microbiological Culture for Characterizing Polymicrobial Samples. </w:t>
          </w:r>
          <w:r>
            <w:rPr>
              <w:rFonts w:eastAsia="Times New Roman"/>
              <w:i/>
              <w:iCs/>
            </w:rPr>
            <w:t>Clin Chem</w:t>
          </w:r>
          <w:r>
            <w:rPr>
              <w:rFonts w:eastAsia="Times New Roman"/>
            </w:rPr>
            <w:t xml:space="preserve"> </w:t>
          </w:r>
          <w:r>
            <w:rPr>
              <w:rFonts w:eastAsia="Times New Roman"/>
              <w:b/>
              <w:bCs/>
            </w:rPr>
            <w:t>62</w:t>
          </w:r>
          <w:r>
            <w:rPr>
              <w:rFonts w:eastAsia="Times New Roman"/>
            </w:rPr>
            <w:t>, 1465–1473 (2016).</w:t>
          </w:r>
        </w:p>
        <w:p w14:paraId="69EE1D90" w14:textId="77777777" w:rsidR="00BC4429" w:rsidRDefault="00BC4429">
          <w:pPr>
            <w:autoSpaceDE w:val="0"/>
            <w:autoSpaceDN w:val="0"/>
            <w:ind w:hanging="640"/>
            <w:divId w:val="815143559"/>
            <w:rPr>
              <w:rFonts w:eastAsia="Times New Roman"/>
            </w:rPr>
          </w:pPr>
          <w:r>
            <w:rPr>
              <w:rFonts w:eastAsia="Times New Roman"/>
            </w:rPr>
            <w:t>46.</w:t>
          </w:r>
          <w:r>
            <w:rPr>
              <w:rFonts w:eastAsia="Times New Roman"/>
            </w:rPr>
            <w:tab/>
            <w:t xml:space="preserve">Miller, S. </w:t>
          </w:r>
          <w:r>
            <w:rPr>
              <w:rFonts w:eastAsia="Times New Roman"/>
              <w:i/>
              <w:iCs/>
            </w:rPr>
            <w:t>et al.</w:t>
          </w:r>
          <w:r>
            <w:rPr>
              <w:rFonts w:eastAsia="Times New Roman"/>
            </w:rPr>
            <w:t xml:space="preserve"> Laboratory validation of a clinical metagenomic sequencing assay for pathogen detection in cerebrospinal fluid. </w:t>
          </w:r>
          <w:r>
            <w:rPr>
              <w:rFonts w:eastAsia="Times New Roman"/>
              <w:i/>
              <w:iCs/>
            </w:rPr>
            <w:t xml:space="preserve">Genome Research </w:t>
          </w:r>
          <w:r>
            <w:rPr>
              <w:rFonts w:eastAsia="Times New Roman"/>
              <w:b/>
              <w:bCs/>
            </w:rPr>
            <w:t>29</w:t>
          </w:r>
          <w:r>
            <w:rPr>
              <w:rFonts w:eastAsia="Times New Roman"/>
            </w:rPr>
            <w:t>, 831–842 (2019).</w:t>
          </w:r>
        </w:p>
        <w:p w14:paraId="6EF106A9" w14:textId="77777777" w:rsidR="00BC4429" w:rsidRDefault="00BC4429">
          <w:pPr>
            <w:autoSpaceDE w:val="0"/>
            <w:autoSpaceDN w:val="0"/>
            <w:ind w:hanging="640"/>
            <w:divId w:val="1048722877"/>
            <w:rPr>
              <w:rFonts w:eastAsia="Times New Roman"/>
            </w:rPr>
          </w:pPr>
          <w:r>
            <w:rPr>
              <w:rFonts w:eastAsia="Times New Roman"/>
            </w:rPr>
            <w:lastRenderedPageBreak/>
            <w:t>47.</w:t>
          </w:r>
          <w:r>
            <w:rPr>
              <w:rFonts w:eastAsia="Times New Roman"/>
            </w:rPr>
            <w:tab/>
          </w:r>
          <w:proofErr w:type="spellStart"/>
          <w:r>
            <w:rPr>
              <w:rFonts w:eastAsia="Times New Roman"/>
            </w:rPr>
            <w:t>Schlaberg</w:t>
          </w:r>
          <w:proofErr w:type="spellEnd"/>
          <w:r>
            <w:rPr>
              <w:rFonts w:eastAsia="Times New Roman"/>
            </w:rPr>
            <w:t xml:space="preserve">, R. </w:t>
          </w:r>
          <w:r>
            <w:rPr>
              <w:rFonts w:eastAsia="Times New Roman"/>
              <w:i/>
              <w:iCs/>
            </w:rPr>
            <w:t>et al.</w:t>
          </w:r>
          <w:r>
            <w:rPr>
              <w:rFonts w:eastAsia="Times New Roman"/>
            </w:rPr>
            <w:t xml:space="preserve"> Validation of Metagenomic Next-Generation Sequencing Tests for Universal Pathogen Detection. </w:t>
          </w:r>
          <w:r>
            <w:rPr>
              <w:rFonts w:eastAsia="Times New Roman"/>
              <w:i/>
              <w:iCs/>
            </w:rPr>
            <w:t xml:space="preserve">Arch </w:t>
          </w:r>
          <w:proofErr w:type="spellStart"/>
          <w:r>
            <w:rPr>
              <w:rFonts w:eastAsia="Times New Roman"/>
              <w:i/>
              <w:iCs/>
            </w:rPr>
            <w:t>Pathol</w:t>
          </w:r>
          <w:proofErr w:type="spellEnd"/>
          <w:r>
            <w:rPr>
              <w:rFonts w:eastAsia="Times New Roman"/>
              <w:i/>
              <w:iCs/>
            </w:rPr>
            <w:t xml:space="preserve"> Lab Med</w:t>
          </w:r>
          <w:r>
            <w:rPr>
              <w:rFonts w:eastAsia="Times New Roman"/>
            </w:rPr>
            <w:t xml:space="preserve"> </w:t>
          </w:r>
          <w:r>
            <w:rPr>
              <w:rFonts w:eastAsia="Times New Roman"/>
              <w:b/>
              <w:bCs/>
            </w:rPr>
            <w:t>141</w:t>
          </w:r>
          <w:r>
            <w:rPr>
              <w:rFonts w:eastAsia="Times New Roman"/>
            </w:rPr>
            <w:t>, 776–786 (2017).</w:t>
          </w:r>
        </w:p>
        <w:p w14:paraId="2F996A12" w14:textId="6911FC5C" w:rsidR="00BC4429" w:rsidRDefault="00BC4429">
          <w:pPr>
            <w:autoSpaceDE w:val="0"/>
            <w:autoSpaceDN w:val="0"/>
            <w:ind w:hanging="640"/>
            <w:divId w:val="187916372"/>
            <w:rPr>
              <w:rFonts w:eastAsia="Times New Roman"/>
            </w:rPr>
          </w:pPr>
          <w:r w:rsidRPr="00772C92">
            <w:rPr>
              <w:rFonts w:eastAsia="Times New Roman"/>
            </w:rPr>
            <w:t>48.</w:t>
          </w:r>
          <w:r w:rsidRPr="00772C92">
            <w:rPr>
              <w:rFonts w:eastAsia="Times New Roman"/>
            </w:rPr>
            <w:tab/>
          </w:r>
          <w:proofErr w:type="spellStart"/>
          <w:r w:rsidRPr="00772C92">
            <w:rPr>
              <w:rFonts w:eastAsia="Times New Roman"/>
            </w:rPr>
            <w:t>Soltani</w:t>
          </w:r>
          <w:proofErr w:type="spellEnd"/>
          <w:r w:rsidRPr="00772C92">
            <w:rPr>
              <w:rFonts w:eastAsia="Times New Roman"/>
            </w:rPr>
            <w:t xml:space="preserve">, N. </w:t>
          </w:r>
          <w:r w:rsidRPr="00772C92">
            <w:rPr>
              <w:rFonts w:eastAsia="Times New Roman"/>
              <w:i/>
              <w:iCs/>
            </w:rPr>
            <w:t>et al.</w:t>
          </w:r>
          <w:r w:rsidRPr="00772C92">
            <w:rPr>
              <w:rFonts w:eastAsia="Times New Roman"/>
            </w:rPr>
            <w:t xml:space="preserve"> Quality Assessment and Validation of High-Throughput Sequencing for Grapevine Virus Diagnostics. </w:t>
          </w:r>
          <w:r w:rsidRPr="00772C92">
            <w:rPr>
              <w:rFonts w:eastAsia="Times New Roman"/>
              <w:i/>
              <w:iCs/>
            </w:rPr>
            <w:t xml:space="preserve">Viruses </w:t>
          </w:r>
          <w:r w:rsidRPr="00772C92">
            <w:rPr>
              <w:rFonts w:eastAsia="Times New Roman"/>
            </w:rPr>
            <w:t xml:space="preserve">vol. </w:t>
          </w:r>
          <w:r w:rsidRPr="00772C92">
            <w:rPr>
              <w:rFonts w:eastAsia="Times New Roman"/>
              <w:b/>
              <w:bCs/>
            </w:rPr>
            <w:t>13</w:t>
          </w:r>
          <w:r w:rsidRPr="00772C92">
            <w:rPr>
              <w:rFonts w:eastAsia="Times New Roman"/>
            </w:rPr>
            <w:t xml:space="preserve">, </w:t>
          </w:r>
          <w:r w:rsidR="00772C92" w:rsidRPr="00772C92">
            <w:rPr>
              <w:rFonts w:eastAsia="Times New Roman"/>
            </w:rPr>
            <w:t xml:space="preserve">1130 </w:t>
          </w:r>
          <w:r w:rsidRPr="00772C92">
            <w:rPr>
              <w:rFonts w:eastAsia="Times New Roman"/>
            </w:rPr>
            <w:t>(2021).</w:t>
          </w:r>
        </w:p>
        <w:p w14:paraId="2B8704F0" w14:textId="6DD41FEC" w:rsidR="00BC4429" w:rsidRDefault="00BC4429">
          <w:pPr>
            <w:autoSpaceDE w:val="0"/>
            <w:autoSpaceDN w:val="0"/>
            <w:ind w:hanging="640"/>
            <w:divId w:val="521629266"/>
            <w:rPr>
              <w:rFonts w:eastAsia="Times New Roman"/>
            </w:rPr>
          </w:pPr>
          <w:r w:rsidRPr="00772C92">
            <w:rPr>
              <w:rFonts w:eastAsia="Times New Roman"/>
            </w:rPr>
            <w:t>49.</w:t>
          </w:r>
          <w:r w:rsidRPr="00772C92">
            <w:rPr>
              <w:rFonts w:eastAsia="Times New Roman"/>
            </w:rPr>
            <w:tab/>
            <w:t xml:space="preserve">Hanafi, M. </w:t>
          </w:r>
          <w:r w:rsidRPr="00772C92">
            <w:rPr>
              <w:rFonts w:eastAsia="Times New Roman"/>
              <w:i/>
              <w:iCs/>
            </w:rPr>
            <w:t>et al.</w:t>
          </w:r>
          <w:r w:rsidRPr="00772C92">
            <w:rPr>
              <w:rFonts w:eastAsia="Times New Roman"/>
            </w:rPr>
            <w:t xml:space="preserve"> Detection of Banana Mild Mosaic Virus in Musa In Vitro Plants: High-Throughput Sequencing Presents Higher Diagnostic Sensitivity Than (IC)-RT-PCR and Identifies a New </w:t>
          </w:r>
          <w:proofErr w:type="spellStart"/>
          <w:r w:rsidRPr="00772C92">
            <w:rPr>
              <w:rFonts w:eastAsia="Times New Roman"/>
            </w:rPr>
            <w:t>Betaflexiviridae</w:t>
          </w:r>
          <w:proofErr w:type="spellEnd"/>
          <w:r w:rsidRPr="00772C92">
            <w:rPr>
              <w:rFonts w:eastAsia="Times New Roman"/>
            </w:rPr>
            <w:t xml:space="preserve"> Species. </w:t>
          </w:r>
          <w:r w:rsidRPr="00772C92">
            <w:rPr>
              <w:rFonts w:eastAsia="Times New Roman"/>
              <w:i/>
              <w:iCs/>
            </w:rPr>
            <w:t xml:space="preserve">Plants </w:t>
          </w:r>
          <w:r w:rsidRPr="00772C92">
            <w:rPr>
              <w:rFonts w:eastAsia="Times New Roman"/>
            </w:rPr>
            <w:t xml:space="preserve">vol. </w:t>
          </w:r>
          <w:r w:rsidRPr="00772C92">
            <w:rPr>
              <w:rFonts w:eastAsia="Times New Roman"/>
              <w:b/>
              <w:bCs/>
            </w:rPr>
            <w:t>11</w:t>
          </w:r>
          <w:r w:rsidRPr="00772C92">
            <w:rPr>
              <w:rFonts w:eastAsia="Times New Roman"/>
            </w:rPr>
            <w:t>,</w:t>
          </w:r>
          <w:r w:rsidR="00772C92" w:rsidRPr="00772C92">
            <w:rPr>
              <w:rFonts w:eastAsia="Times New Roman"/>
            </w:rPr>
            <w:t xml:space="preserve"> 226 </w:t>
          </w:r>
          <w:r w:rsidRPr="00772C92">
            <w:rPr>
              <w:rFonts w:eastAsia="Times New Roman"/>
            </w:rPr>
            <w:t>(2022).</w:t>
          </w:r>
        </w:p>
        <w:p w14:paraId="75D54134" w14:textId="77777777" w:rsidR="00BC4429" w:rsidRDefault="00BC4429">
          <w:pPr>
            <w:autoSpaceDE w:val="0"/>
            <w:autoSpaceDN w:val="0"/>
            <w:ind w:hanging="640"/>
            <w:divId w:val="1762873248"/>
            <w:rPr>
              <w:rFonts w:eastAsia="Times New Roman"/>
            </w:rPr>
          </w:pPr>
          <w:r w:rsidRPr="00F200DC">
            <w:rPr>
              <w:rFonts w:eastAsia="Times New Roman"/>
              <w:lang w:val="fr-BE"/>
              <w:rPrChange w:id="356" w:author="Massart Sébastien" w:date="2022-09-06T08:00:00Z">
                <w:rPr>
                  <w:rFonts w:eastAsia="Times New Roman"/>
                  <w:lang w:val="en-US"/>
                </w:rPr>
              </w:rPrChange>
            </w:rPr>
            <w:t>50.</w:t>
          </w:r>
          <w:r w:rsidRPr="00F200DC">
            <w:rPr>
              <w:rFonts w:eastAsia="Times New Roman"/>
              <w:lang w:val="fr-BE"/>
              <w:rPrChange w:id="357" w:author="Massart Sébastien" w:date="2022-09-06T08:00:00Z">
                <w:rPr>
                  <w:rFonts w:eastAsia="Times New Roman"/>
                  <w:lang w:val="en-US"/>
                </w:rPr>
              </w:rPrChange>
            </w:rPr>
            <w:tab/>
            <w:t xml:space="preserve">Di </w:t>
          </w:r>
          <w:proofErr w:type="spellStart"/>
          <w:r w:rsidRPr="00F200DC">
            <w:rPr>
              <w:rFonts w:eastAsia="Times New Roman"/>
              <w:lang w:val="fr-BE"/>
              <w:rPrChange w:id="358" w:author="Massart Sébastien" w:date="2022-09-06T08:00:00Z">
                <w:rPr>
                  <w:rFonts w:eastAsia="Times New Roman"/>
                  <w:lang w:val="en-US"/>
                </w:rPr>
              </w:rPrChange>
            </w:rPr>
            <w:t>Gaspero</w:t>
          </w:r>
          <w:proofErr w:type="spellEnd"/>
          <w:r w:rsidRPr="00F200DC">
            <w:rPr>
              <w:rFonts w:eastAsia="Times New Roman"/>
              <w:lang w:val="fr-BE"/>
              <w:rPrChange w:id="359" w:author="Massart Sébastien" w:date="2022-09-06T08:00:00Z">
                <w:rPr>
                  <w:rFonts w:eastAsia="Times New Roman"/>
                  <w:lang w:val="en-US"/>
                </w:rPr>
              </w:rPrChange>
            </w:rPr>
            <w:t xml:space="preserve">, G. </w:t>
          </w:r>
          <w:r w:rsidRPr="00F200DC">
            <w:rPr>
              <w:rFonts w:eastAsia="Times New Roman"/>
              <w:i/>
              <w:iCs/>
              <w:lang w:val="fr-BE"/>
              <w:rPrChange w:id="360" w:author="Massart Sébastien" w:date="2022-09-06T08:00:00Z">
                <w:rPr>
                  <w:rFonts w:eastAsia="Times New Roman"/>
                  <w:i/>
                  <w:iCs/>
                  <w:lang w:val="en-US"/>
                </w:rPr>
              </w:rPrChange>
            </w:rPr>
            <w:t>et al.</w:t>
          </w:r>
          <w:r w:rsidRPr="00F200DC">
            <w:rPr>
              <w:rFonts w:eastAsia="Times New Roman"/>
              <w:lang w:val="fr-BE"/>
              <w:rPrChange w:id="361" w:author="Massart Sébastien" w:date="2022-09-06T08:00:00Z">
                <w:rPr>
                  <w:rFonts w:eastAsia="Times New Roman"/>
                  <w:lang w:val="en-US"/>
                </w:rPr>
              </w:rPrChange>
            </w:rPr>
            <w:t xml:space="preserve"> </w:t>
          </w:r>
          <w:r>
            <w:rPr>
              <w:rFonts w:eastAsia="Times New Roman"/>
            </w:rPr>
            <w:t>Evaluation of sensitivity and specificity in RNA-</w:t>
          </w:r>
          <w:proofErr w:type="spellStart"/>
          <w:r>
            <w:rPr>
              <w:rFonts w:eastAsia="Times New Roman"/>
            </w:rPr>
            <w:t>Seq</w:t>
          </w:r>
          <w:proofErr w:type="spellEnd"/>
          <w:r>
            <w:rPr>
              <w:rFonts w:eastAsia="Times New Roman"/>
            </w:rPr>
            <w:t xml:space="preserve">-based detection of grapevine viral pathogens. </w:t>
          </w:r>
          <w:r>
            <w:rPr>
              <w:rFonts w:eastAsia="Times New Roman"/>
              <w:i/>
              <w:iCs/>
            </w:rPr>
            <w:t>Journal of Virological Methods</w:t>
          </w:r>
          <w:r>
            <w:rPr>
              <w:rFonts w:eastAsia="Times New Roman"/>
            </w:rPr>
            <w:t xml:space="preserve"> </w:t>
          </w:r>
          <w:r>
            <w:rPr>
              <w:rFonts w:eastAsia="Times New Roman"/>
              <w:b/>
              <w:bCs/>
            </w:rPr>
            <w:t>300</w:t>
          </w:r>
          <w:r>
            <w:rPr>
              <w:rFonts w:eastAsia="Times New Roman"/>
            </w:rPr>
            <w:t>, 114383 (2022).</w:t>
          </w:r>
        </w:p>
        <w:p w14:paraId="113355D0" w14:textId="7B875A86" w:rsidR="00BC4429" w:rsidRDefault="00BC4429">
          <w:pPr>
            <w:autoSpaceDE w:val="0"/>
            <w:autoSpaceDN w:val="0"/>
            <w:ind w:hanging="640"/>
            <w:divId w:val="1131433899"/>
            <w:rPr>
              <w:rFonts w:eastAsia="Times New Roman"/>
            </w:rPr>
          </w:pPr>
          <w:r>
            <w:rPr>
              <w:rFonts w:eastAsia="Times New Roman"/>
            </w:rPr>
            <w:t>51.</w:t>
          </w:r>
          <w:r>
            <w:rPr>
              <w:rFonts w:eastAsia="Times New Roman"/>
            </w:rPr>
            <w:tab/>
          </w:r>
          <w:r w:rsidRPr="00E72122">
            <w:rPr>
              <w:rFonts w:eastAsia="Times New Roman"/>
            </w:rPr>
            <w:t>Maree, H. J.,</w:t>
          </w:r>
          <w:r>
            <w:rPr>
              <w:rFonts w:eastAsia="Times New Roman"/>
            </w:rPr>
            <w:t xml:space="preserve"> Fox, A., Al Rwahnih, M., Boonham, N. &amp; Candresse, T. Application of HTS for Routine Plant Virus Diagnostics: State of the Art and Challenges. </w:t>
          </w:r>
          <w:r>
            <w:rPr>
              <w:rFonts w:eastAsia="Times New Roman"/>
              <w:i/>
              <w:iCs/>
            </w:rPr>
            <w:t xml:space="preserve">Frontiers in Plant Science  </w:t>
          </w:r>
          <w:r>
            <w:rPr>
              <w:rFonts w:eastAsia="Times New Roman"/>
            </w:rPr>
            <w:t xml:space="preserve">vol. </w:t>
          </w:r>
          <w:r w:rsidRPr="003B208A">
            <w:rPr>
              <w:rFonts w:eastAsia="Times New Roman"/>
              <w:b/>
              <w:bCs/>
            </w:rPr>
            <w:t>9</w:t>
          </w:r>
          <w:r w:rsidR="003B208A">
            <w:rPr>
              <w:rFonts w:eastAsia="Times New Roman"/>
            </w:rPr>
            <w:t>,</w:t>
          </w:r>
          <w:r w:rsidR="00772C92">
            <w:rPr>
              <w:rFonts w:eastAsia="Times New Roman"/>
            </w:rPr>
            <w:t xml:space="preserve"> </w:t>
          </w:r>
          <w:r>
            <w:rPr>
              <w:rFonts w:eastAsia="Times New Roman"/>
            </w:rPr>
            <w:t xml:space="preserve"> </w:t>
          </w:r>
          <w:r w:rsidR="00772C92" w:rsidRPr="00772C92">
            <w:rPr>
              <w:rFonts w:eastAsia="Times New Roman"/>
            </w:rPr>
            <w:t xml:space="preserve">1082 </w:t>
          </w:r>
          <w:r>
            <w:rPr>
              <w:rFonts w:eastAsia="Times New Roman"/>
            </w:rPr>
            <w:t>(2018).</w:t>
          </w:r>
        </w:p>
        <w:p w14:paraId="796FD205" w14:textId="77777777" w:rsidR="00BC4429" w:rsidRDefault="00BC4429">
          <w:pPr>
            <w:autoSpaceDE w:val="0"/>
            <w:autoSpaceDN w:val="0"/>
            <w:ind w:hanging="640"/>
            <w:divId w:val="1641492034"/>
            <w:rPr>
              <w:rFonts w:eastAsia="Times New Roman"/>
            </w:rPr>
          </w:pPr>
          <w:r>
            <w:rPr>
              <w:rFonts w:eastAsia="Times New Roman"/>
            </w:rPr>
            <w:t>52.</w:t>
          </w:r>
          <w:r>
            <w:rPr>
              <w:rFonts w:eastAsia="Times New Roman"/>
            </w:rPr>
            <w:tab/>
            <w:t xml:space="preserve">Aziz, N. </w:t>
          </w:r>
          <w:r>
            <w:rPr>
              <w:rFonts w:eastAsia="Times New Roman"/>
              <w:i/>
              <w:iCs/>
            </w:rPr>
            <w:t>et al.</w:t>
          </w:r>
          <w:r>
            <w:rPr>
              <w:rFonts w:eastAsia="Times New Roman"/>
            </w:rPr>
            <w:t xml:space="preserve"> College of American Pathologists’ laboratory standards for next-generation sequencing clinical tests. </w:t>
          </w:r>
          <w:r>
            <w:rPr>
              <w:rFonts w:eastAsia="Times New Roman"/>
              <w:i/>
              <w:iCs/>
            </w:rPr>
            <w:t>Archives of pathology &amp; laboratory medicine</w:t>
          </w:r>
          <w:r>
            <w:rPr>
              <w:rFonts w:eastAsia="Times New Roman"/>
            </w:rPr>
            <w:t xml:space="preserve"> </w:t>
          </w:r>
          <w:r>
            <w:rPr>
              <w:rFonts w:eastAsia="Times New Roman"/>
              <w:b/>
              <w:bCs/>
            </w:rPr>
            <w:t>139</w:t>
          </w:r>
          <w:r>
            <w:rPr>
              <w:rFonts w:eastAsia="Times New Roman"/>
            </w:rPr>
            <w:t>, 481–493 (2015).</w:t>
          </w:r>
        </w:p>
        <w:p w14:paraId="51D8F244" w14:textId="77777777" w:rsidR="00BC4429" w:rsidRDefault="00BC4429">
          <w:pPr>
            <w:autoSpaceDE w:val="0"/>
            <w:autoSpaceDN w:val="0"/>
            <w:ind w:hanging="640"/>
            <w:divId w:val="1115365384"/>
            <w:rPr>
              <w:rFonts w:eastAsia="Times New Roman"/>
            </w:rPr>
          </w:pPr>
          <w:r>
            <w:rPr>
              <w:rFonts w:eastAsia="Times New Roman"/>
            </w:rPr>
            <w:t>53.</w:t>
          </w:r>
          <w:r>
            <w:rPr>
              <w:rFonts w:eastAsia="Times New Roman"/>
            </w:rPr>
            <w:tab/>
            <w:t xml:space="preserve">Roy, S. </w:t>
          </w:r>
          <w:r>
            <w:rPr>
              <w:rFonts w:eastAsia="Times New Roman"/>
              <w:i/>
              <w:iCs/>
            </w:rPr>
            <w:t>et al.</w:t>
          </w:r>
          <w:r>
            <w:rPr>
              <w:rFonts w:eastAsia="Times New Roman"/>
            </w:rPr>
            <w:t xml:space="preserve"> Standards and Guidelines for Validating Next-Generation Sequencing Bioinformatics Pipelines: A Joint Recommendation of the Association for Molecular Pathology and the College of American Pathologists. </w:t>
          </w:r>
          <w:r>
            <w:rPr>
              <w:rFonts w:eastAsia="Times New Roman"/>
              <w:i/>
              <w:iCs/>
            </w:rPr>
            <w:t>The Journal of molecular diagnostics : JMD</w:t>
          </w:r>
          <w:r>
            <w:rPr>
              <w:rFonts w:eastAsia="Times New Roman"/>
            </w:rPr>
            <w:t xml:space="preserve"> </w:t>
          </w:r>
          <w:r>
            <w:rPr>
              <w:rFonts w:eastAsia="Times New Roman"/>
              <w:b/>
              <w:bCs/>
            </w:rPr>
            <w:t>20</w:t>
          </w:r>
          <w:r>
            <w:rPr>
              <w:rFonts w:eastAsia="Times New Roman"/>
            </w:rPr>
            <w:t>, 4–27 (2018).</w:t>
          </w:r>
        </w:p>
        <w:p w14:paraId="0AD2FCA3" w14:textId="77777777" w:rsidR="00BC4429" w:rsidRDefault="00BC4429">
          <w:pPr>
            <w:autoSpaceDE w:val="0"/>
            <w:autoSpaceDN w:val="0"/>
            <w:ind w:hanging="640"/>
            <w:divId w:val="1771898938"/>
            <w:rPr>
              <w:rFonts w:eastAsia="Times New Roman"/>
            </w:rPr>
          </w:pPr>
          <w:r>
            <w:rPr>
              <w:rFonts w:eastAsia="Times New Roman"/>
            </w:rPr>
            <w:t>54.</w:t>
          </w:r>
          <w:r>
            <w:rPr>
              <w:rFonts w:eastAsia="Times New Roman"/>
            </w:rPr>
            <w:tab/>
            <w:t xml:space="preserve">Rehm, H. L. </w:t>
          </w:r>
          <w:r>
            <w:rPr>
              <w:rFonts w:eastAsia="Times New Roman"/>
              <w:i/>
              <w:iCs/>
            </w:rPr>
            <w:t>et al.</w:t>
          </w:r>
          <w:r>
            <w:rPr>
              <w:rFonts w:eastAsia="Times New Roman"/>
            </w:rPr>
            <w:t xml:space="preserve"> ACMG clinical laboratory standards for next-generation sequencing. </w:t>
          </w:r>
          <w:r>
            <w:rPr>
              <w:rFonts w:eastAsia="Times New Roman"/>
              <w:i/>
              <w:iCs/>
            </w:rPr>
            <w:t>Genetics in medicine : official journal of the American College of Medical Genetics</w:t>
          </w:r>
          <w:r>
            <w:rPr>
              <w:rFonts w:eastAsia="Times New Roman"/>
            </w:rPr>
            <w:t xml:space="preserve"> </w:t>
          </w:r>
          <w:r>
            <w:rPr>
              <w:rFonts w:eastAsia="Times New Roman"/>
              <w:b/>
              <w:bCs/>
            </w:rPr>
            <w:t>15</w:t>
          </w:r>
          <w:r>
            <w:rPr>
              <w:rFonts w:eastAsia="Times New Roman"/>
            </w:rPr>
            <w:t>, 733–747 (2013).</w:t>
          </w:r>
        </w:p>
        <w:p w14:paraId="5B32BC33" w14:textId="3EEA0E2B" w:rsidR="00BC4429" w:rsidRDefault="00BC4429">
          <w:pPr>
            <w:autoSpaceDE w:val="0"/>
            <w:autoSpaceDN w:val="0"/>
            <w:ind w:hanging="640"/>
            <w:divId w:val="626005458"/>
            <w:rPr>
              <w:rFonts w:eastAsia="Times New Roman"/>
            </w:rPr>
          </w:pPr>
          <w:r>
            <w:rPr>
              <w:rFonts w:eastAsia="Times New Roman"/>
            </w:rPr>
            <w:t>55</w:t>
          </w:r>
          <w:r w:rsidRPr="00E72122">
            <w:rPr>
              <w:rFonts w:eastAsia="Times New Roman"/>
            </w:rPr>
            <w:t>.</w:t>
          </w:r>
          <w:r w:rsidRPr="00E72122">
            <w:rPr>
              <w:rFonts w:eastAsia="Times New Roman"/>
            </w:rPr>
            <w:tab/>
            <w:t>Brinkmann, A.</w:t>
          </w:r>
          <w:r>
            <w:rPr>
              <w:rFonts w:eastAsia="Times New Roman"/>
            </w:rPr>
            <w:t xml:space="preserve"> </w:t>
          </w:r>
          <w:r>
            <w:rPr>
              <w:rFonts w:eastAsia="Times New Roman"/>
              <w:i/>
              <w:iCs/>
            </w:rPr>
            <w:t>et al.</w:t>
          </w:r>
          <w:r>
            <w:rPr>
              <w:rFonts w:eastAsia="Times New Roman"/>
            </w:rPr>
            <w:t xml:space="preserve"> Proficiency Testing of Virus Diagnostics Based on Bioinformatics Analysis of Simulated In Silico High-Throughput Sequencing Data Sets. </w:t>
          </w:r>
          <w:r>
            <w:rPr>
              <w:rFonts w:eastAsia="Times New Roman"/>
              <w:i/>
              <w:iCs/>
            </w:rPr>
            <w:t>Journal of clinical microbiology</w:t>
          </w:r>
          <w:r>
            <w:rPr>
              <w:rFonts w:eastAsia="Times New Roman"/>
            </w:rPr>
            <w:t xml:space="preserve"> </w:t>
          </w:r>
          <w:r>
            <w:rPr>
              <w:rFonts w:eastAsia="Times New Roman"/>
              <w:b/>
              <w:bCs/>
            </w:rPr>
            <w:t>57</w:t>
          </w:r>
          <w:r>
            <w:rPr>
              <w:rFonts w:eastAsia="Times New Roman"/>
            </w:rPr>
            <w:t xml:space="preserve">, </w:t>
          </w:r>
          <w:r w:rsidR="00C523E4" w:rsidRPr="00C523E4">
            <w:rPr>
              <w:rFonts w:eastAsia="Times New Roman"/>
            </w:rPr>
            <w:t xml:space="preserve">e00466-19 </w:t>
          </w:r>
          <w:r>
            <w:rPr>
              <w:rFonts w:eastAsia="Times New Roman"/>
            </w:rPr>
            <w:t>(2019).</w:t>
          </w:r>
        </w:p>
        <w:p w14:paraId="446AD934" w14:textId="1D08769B" w:rsidR="00BC4429" w:rsidRDefault="00BC4429">
          <w:pPr>
            <w:autoSpaceDE w:val="0"/>
            <w:autoSpaceDN w:val="0"/>
            <w:ind w:hanging="640"/>
            <w:divId w:val="662127300"/>
            <w:rPr>
              <w:rFonts w:eastAsia="Times New Roman"/>
            </w:rPr>
          </w:pPr>
          <w:r>
            <w:rPr>
              <w:rFonts w:eastAsia="Times New Roman"/>
            </w:rPr>
            <w:t>56.</w:t>
          </w:r>
          <w:r>
            <w:rPr>
              <w:rFonts w:eastAsia="Times New Roman"/>
            </w:rPr>
            <w:tab/>
            <w:t xml:space="preserve">PM 7/76 (5) Use of EPPO Diagnostic Standards. </w:t>
          </w:r>
          <w:r>
            <w:rPr>
              <w:rFonts w:eastAsia="Times New Roman"/>
              <w:i/>
              <w:iCs/>
            </w:rPr>
            <w:t>EPPO Bulletin</w:t>
          </w:r>
          <w:r>
            <w:rPr>
              <w:rFonts w:eastAsia="Times New Roman"/>
            </w:rPr>
            <w:t xml:space="preserve"> </w:t>
          </w:r>
          <w:r>
            <w:rPr>
              <w:rFonts w:eastAsia="Times New Roman"/>
              <w:b/>
              <w:bCs/>
            </w:rPr>
            <w:t>48</w:t>
          </w:r>
          <w:r>
            <w:rPr>
              <w:rFonts w:eastAsia="Times New Roman"/>
            </w:rPr>
            <w:t>, 373–377 (2018).</w:t>
          </w:r>
        </w:p>
        <w:p w14:paraId="521B7037" w14:textId="77777777" w:rsidR="00BC4429" w:rsidRDefault="00BC4429">
          <w:pPr>
            <w:autoSpaceDE w:val="0"/>
            <w:autoSpaceDN w:val="0"/>
            <w:ind w:hanging="640"/>
            <w:divId w:val="1848641172"/>
            <w:rPr>
              <w:rFonts w:eastAsia="Times New Roman"/>
            </w:rPr>
          </w:pPr>
          <w:r>
            <w:rPr>
              <w:rFonts w:eastAsia="Times New Roman"/>
            </w:rPr>
            <w:t>57.</w:t>
          </w:r>
          <w:r>
            <w:rPr>
              <w:rFonts w:eastAsia="Times New Roman"/>
            </w:rPr>
            <w:tab/>
          </w:r>
          <w:proofErr w:type="spellStart"/>
          <w:r>
            <w:rPr>
              <w:rFonts w:eastAsia="Times New Roman"/>
            </w:rPr>
            <w:t>Mirghasempour</w:t>
          </w:r>
          <w:proofErr w:type="spellEnd"/>
          <w:r>
            <w:rPr>
              <w:rFonts w:eastAsia="Times New Roman"/>
            </w:rPr>
            <w:t xml:space="preserve">, S. A., Huang, S., Studholme, D. J. &amp; Brady, C. L. A Grain Rot of Rice in Iran Caused by a Xanthomonas Strain Closely Related to X. </w:t>
          </w:r>
          <w:proofErr w:type="spellStart"/>
          <w:r>
            <w:rPr>
              <w:rFonts w:eastAsia="Times New Roman"/>
            </w:rPr>
            <w:t>sacchari</w:t>
          </w:r>
          <w:proofErr w:type="spellEnd"/>
          <w:r>
            <w:rPr>
              <w:rFonts w:eastAsia="Times New Roman"/>
            </w:rPr>
            <w:t xml:space="preserve">. </w:t>
          </w:r>
          <w:r>
            <w:rPr>
              <w:rFonts w:eastAsia="Times New Roman"/>
              <w:i/>
              <w:iCs/>
            </w:rPr>
            <w:t>Plant disease</w:t>
          </w:r>
          <w:r>
            <w:rPr>
              <w:rFonts w:eastAsia="Times New Roman"/>
            </w:rPr>
            <w:t xml:space="preserve"> </w:t>
          </w:r>
          <w:r>
            <w:rPr>
              <w:rFonts w:eastAsia="Times New Roman"/>
              <w:b/>
              <w:bCs/>
            </w:rPr>
            <w:t>104</w:t>
          </w:r>
          <w:r>
            <w:rPr>
              <w:rFonts w:eastAsia="Times New Roman"/>
            </w:rPr>
            <w:t>, 1581–1583 (2020).</w:t>
          </w:r>
        </w:p>
        <w:p w14:paraId="01ACBD09" w14:textId="4E2F9F97" w:rsidR="00BC4429" w:rsidRDefault="00BC4429">
          <w:pPr>
            <w:autoSpaceDE w:val="0"/>
            <w:autoSpaceDN w:val="0"/>
            <w:ind w:hanging="640"/>
            <w:divId w:val="1925912064"/>
            <w:rPr>
              <w:rFonts w:eastAsia="Times New Roman"/>
            </w:rPr>
          </w:pPr>
          <w:r>
            <w:rPr>
              <w:rFonts w:eastAsia="Times New Roman"/>
            </w:rPr>
            <w:t>58.</w:t>
          </w:r>
          <w:r>
            <w:rPr>
              <w:rFonts w:eastAsia="Times New Roman"/>
            </w:rPr>
            <w:tab/>
            <w:t>B</w:t>
          </w:r>
          <w:r w:rsidR="002B7A06">
            <w:rPr>
              <w:rFonts w:eastAsia="Times New Roman"/>
            </w:rPr>
            <w:t>e</w:t>
          </w:r>
          <w:r>
            <w:rPr>
              <w:rFonts w:eastAsia="Times New Roman"/>
            </w:rPr>
            <w:t>rub</w:t>
          </w:r>
          <w:r w:rsidR="002B7A06">
            <w:rPr>
              <w:rFonts w:eastAsia="Times New Roman"/>
            </w:rPr>
            <w:t>e</w:t>
          </w:r>
          <w:r>
            <w:rPr>
              <w:rFonts w:eastAsia="Times New Roman"/>
            </w:rPr>
            <w:t>, J. A., Gagn</w:t>
          </w:r>
          <w:r w:rsidR="002B7A06">
            <w:rPr>
              <w:rFonts w:eastAsia="Times New Roman"/>
            </w:rPr>
            <w:t>e</w:t>
          </w:r>
          <w:r>
            <w:rPr>
              <w:rFonts w:eastAsia="Times New Roman"/>
            </w:rPr>
            <w:t xml:space="preserve">, P. N., Ponchart, J. P., Tremblay, </w:t>
          </w:r>
          <w:r w:rsidR="002B7A06">
            <w:rPr>
              <w:rFonts w:eastAsia="Times New Roman"/>
            </w:rPr>
            <w:t>E</w:t>
          </w:r>
          <w:r>
            <w:rPr>
              <w:rFonts w:eastAsia="Times New Roman"/>
            </w:rPr>
            <w:t xml:space="preserve">. D. &amp; Bilodeau, G. J. Detection of </w:t>
          </w:r>
          <w:proofErr w:type="spellStart"/>
          <w:r>
            <w:rPr>
              <w:rFonts w:eastAsia="Times New Roman"/>
            </w:rPr>
            <w:t>Diplodia</w:t>
          </w:r>
          <w:proofErr w:type="spellEnd"/>
          <w:r w:rsidR="00790DD0">
            <w:rPr>
              <w:rFonts w:eastAsia="Times New Roman"/>
            </w:rPr>
            <w:t xml:space="preserve"> </w:t>
          </w:r>
          <w:proofErr w:type="spellStart"/>
          <w:r>
            <w:rPr>
              <w:rFonts w:eastAsia="Times New Roman"/>
            </w:rPr>
            <w:t>corticola</w:t>
          </w:r>
          <w:proofErr w:type="spellEnd"/>
          <w:r>
            <w:rPr>
              <w:rFonts w:eastAsia="Times New Roman"/>
            </w:rPr>
            <w:t xml:space="preserve"> spores in Ontario and Québec based on High Throughput Sequencing (HTS) methods. </w:t>
          </w:r>
          <w:r>
            <w:rPr>
              <w:rFonts w:eastAsia="Times New Roman"/>
              <w:i/>
              <w:iCs/>
            </w:rPr>
            <w:t>Canadian Journal of Plant Pathology</w:t>
          </w:r>
          <w:r>
            <w:rPr>
              <w:rFonts w:eastAsia="Times New Roman"/>
            </w:rPr>
            <w:t xml:space="preserve"> </w:t>
          </w:r>
          <w:r>
            <w:rPr>
              <w:rFonts w:eastAsia="Times New Roman"/>
              <w:b/>
              <w:bCs/>
            </w:rPr>
            <w:t>40</w:t>
          </w:r>
          <w:r>
            <w:rPr>
              <w:rFonts w:eastAsia="Times New Roman"/>
            </w:rPr>
            <w:t>, 378–386 (2018).</w:t>
          </w:r>
        </w:p>
        <w:p w14:paraId="5ADCA795" w14:textId="77777777" w:rsidR="00BC4429" w:rsidRDefault="00BC4429">
          <w:pPr>
            <w:autoSpaceDE w:val="0"/>
            <w:autoSpaceDN w:val="0"/>
            <w:ind w:hanging="640"/>
            <w:divId w:val="2062054176"/>
            <w:rPr>
              <w:rFonts w:eastAsia="Times New Roman"/>
            </w:rPr>
          </w:pPr>
          <w:r>
            <w:rPr>
              <w:rFonts w:eastAsia="Times New Roman"/>
            </w:rPr>
            <w:t>59.</w:t>
          </w:r>
          <w:r>
            <w:rPr>
              <w:rFonts w:eastAsia="Times New Roman"/>
            </w:rPr>
            <w:tab/>
            <w:t xml:space="preserve">Constantin, E. C. </w:t>
          </w:r>
          <w:r>
            <w:rPr>
              <w:rFonts w:eastAsia="Times New Roman"/>
              <w:i/>
              <w:iCs/>
            </w:rPr>
            <w:t>et al.</w:t>
          </w:r>
          <w:r>
            <w:rPr>
              <w:rFonts w:eastAsia="Times New Roman"/>
            </w:rPr>
            <w:t xml:space="preserve"> Pathogenicity and virulence gene content of Xanthomonas strains infecting </w:t>
          </w:r>
          <w:proofErr w:type="spellStart"/>
          <w:r>
            <w:rPr>
              <w:rFonts w:eastAsia="Times New Roman"/>
            </w:rPr>
            <w:t>Araceae</w:t>
          </w:r>
          <w:proofErr w:type="spellEnd"/>
          <w:r>
            <w:rPr>
              <w:rFonts w:eastAsia="Times New Roman"/>
            </w:rPr>
            <w:t xml:space="preserve">, formerly known as Xanthomonas </w:t>
          </w:r>
          <w:proofErr w:type="spellStart"/>
          <w:r>
            <w:rPr>
              <w:rFonts w:eastAsia="Times New Roman"/>
            </w:rPr>
            <w:t>axonopodis</w:t>
          </w:r>
          <w:proofErr w:type="spellEnd"/>
          <w:r>
            <w:rPr>
              <w:rFonts w:eastAsia="Times New Roman"/>
            </w:rPr>
            <w:t xml:space="preserve"> </w:t>
          </w:r>
          <w:proofErr w:type="spellStart"/>
          <w:r>
            <w:rPr>
              <w:rFonts w:eastAsia="Times New Roman"/>
            </w:rPr>
            <w:t>pv</w:t>
          </w:r>
          <w:proofErr w:type="spellEnd"/>
          <w:r>
            <w:rPr>
              <w:rFonts w:eastAsia="Times New Roman"/>
            </w:rPr>
            <w:t xml:space="preserve">. </w:t>
          </w:r>
          <w:proofErr w:type="spellStart"/>
          <w:r>
            <w:rPr>
              <w:rFonts w:eastAsia="Times New Roman"/>
            </w:rPr>
            <w:t>dieffenbachiae</w:t>
          </w:r>
          <w:proofErr w:type="spellEnd"/>
          <w:r>
            <w:rPr>
              <w:rFonts w:eastAsia="Times New Roman"/>
            </w:rPr>
            <w:t xml:space="preserve">. </w:t>
          </w:r>
          <w:r>
            <w:rPr>
              <w:rFonts w:eastAsia="Times New Roman"/>
              <w:i/>
              <w:iCs/>
            </w:rPr>
            <w:t>Plant Pathology</w:t>
          </w:r>
          <w:r>
            <w:rPr>
              <w:rFonts w:eastAsia="Times New Roman"/>
            </w:rPr>
            <w:t xml:space="preserve"> </w:t>
          </w:r>
          <w:r>
            <w:rPr>
              <w:rFonts w:eastAsia="Times New Roman"/>
              <w:b/>
              <w:bCs/>
            </w:rPr>
            <w:t>66</w:t>
          </w:r>
          <w:r>
            <w:rPr>
              <w:rFonts w:eastAsia="Times New Roman"/>
            </w:rPr>
            <w:t>, 1539–1554 (2017).</w:t>
          </w:r>
        </w:p>
        <w:p w14:paraId="5E15EA81" w14:textId="77777777" w:rsidR="00BC4429" w:rsidRDefault="00BC4429">
          <w:pPr>
            <w:autoSpaceDE w:val="0"/>
            <w:autoSpaceDN w:val="0"/>
            <w:ind w:hanging="640"/>
            <w:divId w:val="868375519"/>
            <w:rPr>
              <w:rFonts w:eastAsia="Times New Roman"/>
            </w:rPr>
          </w:pPr>
          <w:r>
            <w:rPr>
              <w:rFonts w:eastAsia="Times New Roman"/>
            </w:rPr>
            <w:t>60.</w:t>
          </w:r>
          <w:r>
            <w:rPr>
              <w:rFonts w:eastAsia="Times New Roman"/>
            </w:rPr>
            <w:tab/>
            <w:t xml:space="preserve">Malapi-Wight, M. </w:t>
          </w:r>
          <w:r>
            <w:rPr>
              <w:rFonts w:eastAsia="Times New Roman"/>
              <w:i/>
              <w:iCs/>
            </w:rPr>
            <w:t>et al.</w:t>
          </w:r>
          <w:r>
            <w:rPr>
              <w:rFonts w:eastAsia="Times New Roman"/>
            </w:rPr>
            <w:t xml:space="preserve"> </w:t>
          </w:r>
          <w:proofErr w:type="spellStart"/>
          <w:r>
            <w:rPr>
              <w:rFonts w:eastAsia="Times New Roman"/>
            </w:rPr>
            <w:t>Sarcococca</w:t>
          </w:r>
          <w:proofErr w:type="spellEnd"/>
          <w:r>
            <w:rPr>
              <w:rFonts w:eastAsia="Times New Roman"/>
            </w:rPr>
            <w:t xml:space="preserve"> blight: Use of whole-genome sequencing for fungal plant disease diagnosis. </w:t>
          </w:r>
          <w:r>
            <w:rPr>
              <w:rFonts w:eastAsia="Times New Roman"/>
              <w:i/>
              <w:iCs/>
            </w:rPr>
            <w:t>Plant Disease</w:t>
          </w:r>
          <w:r>
            <w:rPr>
              <w:rFonts w:eastAsia="Times New Roman"/>
            </w:rPr>
            <w:t xml:space="preserve"> </w:t>
          </w:r>
          <w:r>
            <w:rPr>
              <w:rFonts w:eastAsia="Times New Roman"/>
              <w:b/>
              <w:bCs/>
            </w:rPr>
            <w:t>100</w:t>
          </w:r>
          <w:r>
            <w:rPr>
              <w:rFonts w:eastAsia="Times New Roman"/>
            </w:rPr>
            <w:t>, 1093–1100 (2016).</w:t>
          </w:r>
        </w:p>
        <w:p w14:paraId="09D22C83" w14:textId="0DF9B8B9" w:rsidR="00BC4429" w:rsidRDefault="00BC4429">
          <w:pPr>
            <w:autoSpaceDE w:val="0"/>
            <w:autoSpaceDN w:val="0"/>
            <w:ind w:hanging="640"/>
            <w:divId w:val="332994526"/>
            <w:rPr>
              <w:rFonts w:eastAsia="Times New Roman"/>
            </w:rPr>
          </w:pPr>
          <w:r>
            <w:rPr>
              <w:rFonts w:eastAsia="Times New Roman"/>
            </w:rPr>
            <w:t>61.</w:t>
          </w:r>
          <w:r>
            <w:rPr>
              <w:rFonts w:eastAsia="Times New Roman"/>
            </w:rPr>
            <w:tab/>
          </w:r>
          <w:proofErr w:type="spellStart"/>
          <w:r w:rsidR="00353CD2">
            <w:rPr>
              <w:rFonts w:eastAsia="Times New Roman"/>
            </w:rPr>
            <w:t>Castagnone</w:t>
          </w:r>
          <w:proofErr w:type="spellEnd"/>
          <w:r w:rsidR="00353CD2">
            <w:rPr>
              <w:rFonts w:eastAsia="Times New Roman"/>
            </w:rPr>
            <w:t xml:space="preserve">-Sereno, P., </w:t>
          </w:r>
          <w:proofErr w:type="spellStart"/>
          <w:r w:rsidR="00353CD2">
            <w:rPr>
              <w:rFonts w:eastAsia="Times New Roman"/>
            </w:rPr>
            <w:t>Skantar</w:t>
          </w:r>
          <w:proofErr w:type="spellEnd"/>
          <w:r w:rsidR="00353CD2">
            <w:rPr>
              <w:rFonts w:eastAsia="Times New Roman"/>
            </w:rPr>
            <w:t xml:space="preserve">, A. &amp; Robertson, L. </w:t>
          </w:r>
          <w:r w:rsidR="00353CD2">
            <w:rPr>
              <w:rFonts w:eastAsia="Times New Roman"/>
              <w:i/>
              <w:iCs/>
            </w:rPr>
            <w:t>Genomics and Molecular Genetics of Plant-Nematode Interactions</w:t>
          </w:r>
          <w:r w:rsidR="00353CD2">
            <w:rPr>
              <w:rFonts w:eastAsia="Times New Roman"/>
            </w:rPr>
            <w:t xml:space="preserve">. </w:t>
          </w:r>
          <w:r w:rsidR="00353CD2">
            <w:rPr>
              <w:rFonts w:eastAsia="Times New Roman"/>
              <w:i/>
              <w:iCs/>
            </w:rPr>
            <w:t>Genomics and Molecular Genetics of Plant-Nematode Interactions</w:t>
          </w:r>
          <w:r w:rsidR="00353CD2">
            <w:rPr>
              <w:rFonts w:eastAsia="Times New Roman"/>
            </w:rPr>
            <w:t xml:space="preserve"> (Springer Netherlands, 2011)</w:t>
          </w:r>
          <w:r w:rsidR="003F3334" w:rsidRPr="003F3334">
            <w:t xml:space="preserve"> </w:t>
          </w:r>
          <w:r w:rsidR="003F3334" w:rsidRPr="003F3334">
            <w:rPr>
              <w:rFonts w:eastAsia="Times New Roman"/>
            </w:rPr>
            <w:t>443-464</w:t>
          </w:r>
          <w:r w:rsidR="00353CD2">
            <w:rPr>
              <w:rFonts w:eastAsia="Times New Roman"/>
            </w:rPr>
            <w:t>. doi:10.1007/978-94-007-0434-3.</w:t>
          </w:r>
        </w:p>
        <w:p w14:paraId="5F02424E" w14:textId="2ACDDAB6" w:rsidR="00BC4429" w:rsidRDefault="00BC4429">
          <w:pPr>
            <w:autoSpaceDE w:val="0"/>
            <w:autoSpaceDN w:val="0"/>
            <w:ind w:hanging="640"/>
            <w:divId w:val="507451619"/>
            <w:rPr>
              <w:rFonts w:eastAsia="Times New Roman"/>
            </w:rPr>
          </w:pPr>
          <w:r>
            <w:rPr>
              <w:rFonts w:eastAsia="Times New Roman"/>
            </w:rPr>
            <w:lastRenderedPageBreak/>
            <w:t>62.</w:t>
          </w:r>
          <w:r>
            <w:rPr>
              <w:rFonts w:eastAsia="Times New Roman"/>
            </w:rPr>
            <w:tab/>
            <w:t xml:space="preserve">Martin, R. R., James, D. &amp; Levesque, C. A. Impacts of molecular diagnostic technologies on plant disease management. vol. </w:t>
          </w:r>
          <w:r w:rsidRPr="003B208A">
            <w:rPr>
              <w:rFonts w:eastAsia="Times New Roman"/>
              <w:b/>
              <w:bCs/>
            </w:rPr>
            <w:t>38</w:t>
          </w:r>
          <w:r w:rsidR="003B208A" w:rsidRPr="003B208A">
            <w:rPr>
              <w:rFonts w:eastAsia="Times New Roman"/>
            </w:rPr>
            <w:t>,</w:t>
          </w:r>
          <w:r>
            <w:rPr>
              <w:rFonts w:eastAsia="Times New Roman"/>
            </w:rPr>
            <w:t xml:space="preserve"> 207–239 (2000).</w:t>
          </w:r>
        </w:p>
        <w:p w14:paraId="74B68452" w14:textId="77777777" w:rsidR="00BC4429" w:rsidRDefault="00BC4429">
          <w:pPr>
            <w:autoSpaceDE w:val="0"/>
            <w:autoSpaceDN w:val="0"/>
            <w:ind w:hanging="640"/>
            <w:divId w:val="1072703007"/>
            <w:rPr>
              <w:rFonts w:eastAsia="Times New Roman"/>
            </w:rPr>
          </w:pPr>
          <w:r>
            <w:rPr>
              <w:rFonts w:eastAsia="Times New Roman"/>
            </w:rPr>
            <w:t>63.</w:t>
          </w:r>
          <w:r>
            <w:rPr>
              <w:rFonts w:eastAsia="Times New Roman"/>
            </w:rPr>
            <w:tab/>
          </w:r>
          <w:proofErr w:type="spellStart"/>
          <w:r>
            <w:rPr>
              <w:rFonts w:eastAsia="Times New Roman"/>
            </w:rPr>
            <w:t>Bonants</w:t>
          </w:r>
          <w:proofErr w:type="spellEnd"/>
          <w:r>
            <w:rPr>
              <w:rFonts w:eastAsia="Times New Roman"/>
            </w:rPr>
            <w:t xml:space="preserve">, P. </w:t>
          </w:r>
          <w:r>
            <w:rPr>
              <w:rFonts w:eastAsia="Times New Roman"/>
              <w:i/>
              <w:iCs/>
            </w:rPr>
            <w:t>et al.</w:t>
          </w:r>
          <w:r>
            <w:rPr>
              <w:rFonts w:eastAsia="Times New Roman"/>
            </w:rPr>
            <w:t xml:space="preserve"> Development and evaluation of a triplex </w:t>
          </w:r>
          <w:proofErr w:type="spellStart"/>
          <w:r>
            <w:rPr>
              <w:rFonts w:eastAsia="Times New Roman"/>
            </w:rPr>
            <w:t>taqman</w:t>
          </w:r>
          <w:proofErr w:type="spellEnd"/>
          <w:r>
            <w:rPr>
              <w:rFonts w:eastAsia="Times New Roman"/>
            </w:rPr>
            <w:t xml:space="preserve"> assay and next-generation sequence analysis for improved detection of Xylella in plant material. </w:t>
          </w:r>
          <w:r>
            <w:rPr>
              <w:rFonts w:eastAsia="Times New Roman"/>
              <w:i/>
              <w:iCs/>
            </w:rPr>
            <w:t>Plant Disease</w:t>
          </w:r>
          <w:r>
            <w:rPr>
              <w:rFonts w:eastAsia="Times New Roman"/>
            </w:rPr>
            <w:t xml:space="preserve"> </w:t>
          </w:r>
          <w:r>
            <w:rPr>
              <w:rFonts w:eastAsia="Times New Roman"/>
              <w:b/>
              <w:bCs/>
            </w:rPr>
            <w:t>103</w:t>
          </w:r>
          <w:r>
            <w:rPr>
              <w:rFonts w:eastAsia="Times New Roman"/>
            </w:rPr>
            <w:t>, 645–655 (2019).</w:t>
          </w:r>
        </w:p>
        <w:p w14:paraId="18FF43C3" w14:textId="1F94FD35" w:rsidR="00BC4429" w:rsidRDefault="00BC4429">
          <w:pPr>
            <w:autoSpaceDE w:val="0"/>
            <w:autoSpaceDN w:val="0"/>
            <w:ind w:hanging="640"/>
            <w:divId w:val="12535948"/>
            <w:rPr>
              <w:rFonts w:eastAsia="Times New Roman"/>
            </w:rPr>
          </w:pPr>
          <w:r w:rsidRPr="00790DD0">
            <w:rPr>
              <w:rFonts w:eastAsia="Times New Roman"/>
            </w:rPr>
            <w:t>64.</w:t>
          </w:r>
          <w:r w:rsidRPr="00790DD0">
            <w:rPr>
              <w:rFonts w:eastAsia="Times New Roman"/>
            </w:rPr>
            <w:tab/>
          </w:r>
          <w:proofErr w:type="spellStart"/>
          <w:r w:rsidRPr="00790DD0">
            <w:rPr>
              <w:rFonts w:eastAsia="Times New Roman"/>
            </w:rPr>
            <w:t>Gaafar</w:t>
          </w:r>
          <w:proofErr w:type="spellEnd"/>
          <w:r w:rsidRPr="00790DD0">
            <w:rPr>
              <w:rFonts w:eastAsia="Times New Roman"/>
            </w:rPr>
            <w:t xml:space="preserve">, Y. </w:t>
          </w:r>
          <w:r w:rsidRPr="00790DD0">
            <w:rPr>
              <w:rFonts w:eastAsia="Times New Roman"/>
              <w:i/>
              <w:iCs/>
            </w:rPr>
            <w:t>et al.</w:t>
          </w:r>
          <w:r w:rsidRPr="00790DD0">
            <w:rPr>
              <w:rFonts w:eastAsia="Times New Roman"/>
            </w:rPr>
            <w:t xml:space="preserve"> First report of Southern tomato virus in German tomatoes. </w:t>
          </w:r>
          <w:r w:rsidRPr="00790DD0">
            <w:rPr>
              <w:rFonts w:eastAsia="Times New Roman"/>
              <w:i/>
              <w:iCs/>
            </w:rPr>
            <w:t>New Disease Reports</w:t>
          </w:r>
          <w:r w:rsidRPr="00790DD0">
            <w:rPr>
              <w:rFonts w:eastAsia="Times New Roman"/>
            </w:rPr>
            <w:t xml:space="preserve"> </w:t>
          </w:r>
          <w:r w:rsidRPr="00790DD0">
            <w:rPr>
              <w:rFonts w:eastAsia="Times New Roman"/>
              <w:b/>
              <w:bCs/>
            </w:rPr>
            <w:t>40</w:t>
          </w:r>
          <w:r w:rsidRPr="00790DD0">
            <w:rPr>
              <w:rFonts w:eastAsia="Times New Roman"/>
            </w:rPr>
            <w:t xml:space="preserve">,  </w:t>
          </w:r>
          <w:r w:rsidR="00790DD0" w:rsidRPr="00790DD0">
            <w:rPr>
              <w:rFonts w:eastAsia="Times New Roman"/>
            </w:rPr>
            <w:t xml:space="preserve">1599-1607 </w:t>
          </w:r>
          <w:r w:rsidRPr="00790DD0">
            <w:rPr>
              <w:rFonts w:eastAsia="Times New Roman"/>
            </w:rPr>
            <w:t>(2019).</w:t>
          </w:r>
        </w:p>
        <w:p w14:paraId="13D760FD" w14:textId="77777777" w:rsidR="00BC4429" w:rsidRDefault="00BC4429">
          <w:pPr>
            <w:autoSpaceDE w:val="0"/>
            <w:autoSpaceDN w:val="0"/>
            <w:ind w:hanging="640"/>
            <w:divId w:val="1189756177"/>
            <w:rPr>
              <w:rFonts w:eastAsia="Times New Roman"/>
            </w:rPr>
          </w:pPr>
          <w:r>
            <w:rPr>
              <w:rFonts w:eastAsia="Times New Roman"/>
            </w:rPr>
            <w:t>65.</w:t>
          </w:r>
          <w:r>
            <w:rPr>
              <w:rFonts w:eastAsia="Times New Roman"/>
            </w:rPr>
            <w:tab/>
            <w:t xml:space="preserve">Hanssen, I. M. </w:t>
          </w:r>
          <w:r>
            <w:rPr>
              <w:rFonts w:eastAsia="Times New Roman"/>
              <w:i/>
              <w:iCs/>
            </w:rPr>
            <w:t>et al.</w:t>
          </w:r>
          <w:r>
            <w:rPr>
              <w:rFonts w:eastAsia="Times New Roman"/>
            </w:rPr>
            <w:t xml:space="preserve"> Pepino mosaic virus isolates and differential symptomatology in tomato. </w:t>
          </w:r>
          <w:r>
            <w:rPr>
              <w:rFonts w:eastAsia="Times New Roman"/>
              <w:i/>
              <w:iCs/>
            </w:rPr>
            <w:t>Plant Pathology</w:t>
          </w:r>
          <w:r>
            <w:rPr>
              <w:rFonts w:eastAsia="Times New Roman"/>
            </w:rPr>
            <w:t xml:space="preserve"> </w:t>
          </w:r>
          <w:r>
            <w:rPr>
              <w:rFonts w:eastAsia="Times New Roman"/>
              <w:b/>
              <w:bCs/>
            </w:rPr>
            <w:t>58</w:t>
          </w:r>
          <w:r>
            <w:rPr>
              <w:rFonts w:eastAsia="Times New Roman"/>
            </w:rPr>
            <w:t>, 450–460 (2009).</w:t>
          </w:r>
        </w:p>
        <w:p w14:paraId="48B098E2" w14:textId="75377D15" w:rsidR="00BC4429" w:rsidRDefault="00BC4429">
          <w:pPr>
            <w:autoSpaceDE w:val="0"/>
            <w:autoSpaceDN w:val="0"/>
            <w:ind w:hanging="640"/>
            <w:divId w:val="1531531042"/>
            <w:rPr>
              <w:rFonts w:eastAsia="Times New Roman"/>
            </w:rPr>
          </w:pPr>
          <w:r>
            <w:rPr>
              <w:rFonts w:eastAsia="Times New Roman"/>
            </w:rPr>
            <w:t>66.</w:t>
          </w:r>
          <w:r>
            <w:rPr>
              <w:rFonts w:eastAsia="Times New Roman"/>
            </w:rPr>
            <w:tab/>
            <w:t xml:space="preserve">Rolland, M. </w:t>
          </w:r>
          <w:r>
            <w:rPr>
              <w:rFonts w:eastAsia="Times New Roman"/>
              <w:i/>
              <w:iCs/>
            </w:rPr>
            <w:t>et al.</w:t>
          </w:r>
          <w:r>
            <w:rPr>
              <w:rFonts w:eastAsia="Times New Roman"/>
            </w:rPr>
            <w:t xml:space="preserve"> Classical and next generation sequencing approaches unravel </w:t>
          </w:r>
          <w:proofErr w:type="spellStart"/>
          <w:r>
            <w:rPr>
              <w:rFonts w:eastAsia="Times New Roman"/>
            </w:rPr>
            <w:t>Bymovirus</w:t>
          </w:r>
          <w:proofErr w:type="spellEnd"/>
          <w:r>
            <w:rPr>
              <w:rFonts w:eastAsia="Times New Roman"/>
            </w:rPr>
            <w:t xml:space="preserve"> diversity in barley crops in France. </w:t>
          </w:r>
          <w:r>
            <w:rPr>
              <w:rFonts w:eastAsia="Times New Roman"/>
              <w:i/>
              <w:iCs/>
            </w:rPr>
            <w:t>PLOS ONE</w:t>
          </w:r>
          <w:r>
            <w:rPr>
              <w:rFonts w:eastAsia="Times New Roman"/>
            </w:rPr>
            <w:t xml:space="preserve"> </w:t>
          </w:r>
          <w:r>
            <w:rPr>
              <w:rFonts w:eastAsia="Times New Roman"/>
              <w:b/>
              <w:bCs/>
            </w:rPr>
            <w:t>12</w:t>
          </w:r>
          <w:r>
            <w:rPr>
              <w:rFonts w:eastAsia="Times New Roman"/>
            </w:rPr>
            <w:t>, e0188495 (2017).</w:t>
          </w:r>
        </w:p>
        <w:p w14:paraId="39E6012D" w14:textId="54BFC9D4" w:rsidR="00BC4429" w:rsidRPr="00F200DC" w:rsidRDefault="00BC4429">
          <w:pPr>
            <w:autoSpaceDE w:val="0"/>
            <w:autoSpaceDN w:val="0"/>
            <w:ind w:hanging="640"/>
            <w:divId w:val="1528331378"/>
            <w:rPr>
              <w:rFonts w:eastAsia="Times New Roman"/>
              <w:lang w:val="fr-BE"/>
              <w:rPrChange w:id="362" w:author="Massart Sébastien" w:date="2022-09-06T08:00:00Z">
                <w:rPr>
                  <w:rFonts w:eastAsia="Times New Roman"/>
                  <w:lang w:val="en-US"/>
                </w:rPr>
              </w:rPrChange>
            </w:rPr>
          </w:pPr>
          <w:r>
            <w:rPr>
              <w:rFonts w:eastAsia="Times New Roman"/>
            </w:rPr>
            <w:t>67.</w:t>
          </w:r>
          <w:r>
            <w:rPr>
              <w:rFonts w:eastAsia="Times New Roman"/>
            </w:rPr>
            <w:tab/>
          </w:r>
          <w:r w:rsidRPr="00790DD0">
            <w:rPr>
              <w:rFonts w:eastAsia="Times New Roman"/>
            </w:rPr>
            <w:t xml:space="preserve">Temple, C. </w:t>
          </w:r>
          <w:r w:rsidRPr="00790DD0">
            <w:rPr>
              <w:rFonts w:eastAsia="Times New Roman"/>
              <w:i/>
              <w:iCs/>
            </w:rPr>
            <w:t>et</w:t>
          </w:r>
          <w:r>
            <w:rPr>
              <w:rFonts w:eastAsia="Times New Roman"/>
              <w:i/>
              <w:iCs/>
            </w:rPr>
            <w:t xml:space="preserve"> al.</w:t>
          </w:r>
          <w:r>
            <w:rPr>
              <w:rFonts w:eastAsia="Times New Roman"/>
            </w:rPr>
            <w:t xml:space="preserve"> Biological and genetic characterization of </w:t>
          </w:r>
          <w:proofErr w:type="spellStart"/>
          <w:r>
            <w:rPr>
              <w:rFonts w:eastAsia="Times New Roman"/>
            </w:rPr>
            <w:t>Physostegia</w:t>
          </w:r>
          <w:proofErr w:type="spellEnd"/>
          <w:r>
            <w:rPr>
              <w:rFonts w:eastAsia="Times New Roman"/>
            </w:rPr>
            <w:t xml:space="preserve"> chlorotic mottle virus in Europe based on host range, location, and time. </w:t>
          </w:r>
          <w:r w:rsidRPr="00F200DC">
            <w:rPr>
              <w:rFonts w:eastAsia="Times New Roman"/>
              <w:i/>
              <w:iCs/>
              <w:lang w:val="fr-BE"/>
              <w:rPrChange w:id="363" w:author="Massart Sébastien" w:date="2022-09-06T08:00:00Z">
                <w:rPr>
                  <w:rFonts w:eastAsia="Times New Roman"/>
                  <w:i/>
                  <w:iCs/>
                  <w:lang w:val="en-US"/>
                </w:rPr>
              </w:rPrChange>
            </w:rPr>
            <w:t>Plant Dis</w:t>
          </w:r>
          <w:r w:rsidRPr="00F200DC">
            <w:rPr>
              <w:rFonts w:eastAsia="Times New Roman"/>
              <w:lang w:val="fr-BE"/>
              <w:rPrChange w:id="364" w:author="Massart Sébastien" w:date="2022-09-06T08:00:00Z">
                <w:rPr>
                  <w:rFonts w:eastAsia="Times New Roman"/>
                  <w:lang w:val="en-US"/>
                </w:rPr>
              </w:rPrChange>
            </w:rPr>
            <w:t xml:space="preserve"> </w:t>
          </w:r>
          <w:r w:rsidR="00790DD0" w:rsidRPr="00F200DC">
            <w:rPr>
              <w:rFonts w:eastAsia="Times New Roman"/>
              <w:lang w:val="fr-BE"/>
              <w:rPrChange w:id="365" w:author="Massart Sébastien" w:date="2022-09-06T08:00:00Z">
                <w:rPr>
                  <w:rFonts w:eastAsia="Times New Roman"/>
                  <w:lang w:val="en-US"/>
                </w:rPr>
              </w:rPrChange>
            </w:rPr>
            <w:t xml:space="preserve">2022 </w:t>
          </w:r>
          <w:proofErr w:type="spellStart"/>
          <w:r w:rsidR="00790DD0" w:rsidRPr="00F200DC">
            <w:rPr>
              <w:rFonts w:eastAsia="Times New Roman"/>
              <w:lang w:val="fr-BE"/>
              <w:rPrChange w:id="366" w:author="Massart Sébastien" w:date="2022-09-06T08:00:00Z">
                <w:rPr>
                  <w:rFonts w:eastAsia="Times New Roman"/>
                  <w:lang w:val="en-US"/>
                </w:rPr>
              </w:rPrChange>
            </w:rPr>
            <w:t>Apr</w:t>
          </w:r>
          <w:proofErr w:type="spellEnd"/>
          <w:r w:rsidR="00790DD0" w:rsidRPr="00F200DC">
            <w:rPr>
              <w:rFonts w:eastAsia="Times New Roman"/>
              <w:lang w:val="fr-BE"/>
              <w:rPrChange w:id="367" w:author="Massart Sébastien" w:date="2022-09-06T08:00:00Z">
                <w:rPr>
                  <w:rFonts w:eastAsia="Times New Roman"/>
                  <w:lang w:val="en-US"/>
                </w:rPr>
              </w:rPrChange>
            </w:rPr>
            <w:t xml:space="preserve"> 8. </w:t>
          </w:r>
          <w:proofErr w:type="spellStart"/>
          <w:r w:rsidR="00790DD0" w:rsidRPr="00F200DC">
            <w:rPr>
              <w:rFonts w:eastAsia="Times New Roman"/>
              <w:lang w:val="fr-BE"/>
              <w:rPrChange w:id="368" w:author="Massart Sébastien" w:date="2022-09-06T08:00:00Z">
                <w:rPr>
                  <w:rFonts w:eastAsia="Times New Roman"/>
                  <w:lang w:val="en-US"/>
                </w:rPr>
              </w:rPrChange>
            </w:rPr>
            <w:t>doi</w:t>
          </w:r>
          <w:proofErr w:type="spellEnd"/>
          <w:r w:rsidR="00790DD0" w:rsidRPr="00F200DC">
            <w:rPr>
              <w:rFonts w:eastAsia="Times New Roman"/>
              <w:lang w:val="fr-BE"/>
              <w:rPrChange w:id="369" w:author="Massart Sébastien" w:date="2022-09-06T08:00:00Z">
                <w:rPr>
                  <w:rFonts w:eastAsia="Times New Roman"/>
                  <w:lang w:val="en-US"/>
                </w:rPr>
              </w:rPrChange>
            </w:rPr>
            <w:t xml:space="preserve">: 10.1094/PDIS-12-21-2800-RE </w:t>
          </w:r>
          <w:r w:rsidRPr="00F200DC">
            <w:rPr>
              <w:rFonts w:eastAsia="Times New Roman"/>
              <w:lang w:val="fr-BE"/>
              <w:rPrChange w:id="370" w:author="Massart Sébastien" w:date="2022-09-06T08:00:00Z">
                <w:rPr>
                  <w:rFonts w:eastAsia="Times New Roman"/>
                  <w:lang w:val="en-US"/>
                </w:rPr>
              </w:rPrChange>
            </w:rPr>
            <w:t>(2022).</w:t>
          </w:r>
        </w:p>
        <w:p w14:paraId="47C7E47A" w14:textId="77777777" w:rsidR="00BC4429" w:rsidRDefault="00BC4429">
          <w:pPr>
            <w:autoSpaceDE w:val="0"/>
            <w:autoSpaceDN w:val="0"/>
            <w:ind w:hanging="640"/>
            <w:divId w:val="1190991656"/>
            <w:rPr>
              <w:rFonts w:eastAsia="Times New Roman"/>
            </w:rPr>
          </w:pPr>
          <w:r w:rsidRPr="00F200DC">
            <w:rPr>
              <w:rFonts w:eastAsia="Times New Roman"/>
              <w:lang w:val="fr-BE"/>
              <w:rPrChange w:id="371" w:author="Massart Sébastien" w:date="2022-09-06T08:00:00Z">
                <w:rPr>
                  <w:rFonts w:eastAsia="Times New Roman"/>
                  <w:lang w:val="en-US"/>
                </w:rPr>
              </w:rPrChange>
            </w:rPr>
            <w:t>68.</w:t>
          </w:r>
          <w:r w:rsidRPr="00F200DC">
            <w:rPr>
              <w:rFonts w:eastAsia="Times New Roman"/>
              <w:lang w:val="fr-BE"/>
              <w:rPrChange w:id="372" w:author="Massart Sébastien" w:date="2022-09-06T08:00:00Z">
                <w:rPr>
                  <w:rFonts w:eastAsia="Times New Roman"/>
                  <w:lang w:val="en-US"/>
                </w:rPr>
              </w:rPrChange>
            </w:rPr>
            <w:tab/>
            <w:t xml:space="preserve">Fox, A. </w:t>
          </w:r>
          <w:r w:rsidRPr="00F200DC">
            <w:rPr>
              <w:rFonts w:eastAsia="Times New Roman"/>
              <w:i/>
              <w:iCs/>
              <w:lang w:val="fr-BE"/>
              <w:rPrChange w:id="373" w:author="Massart Sébastien" w:date="2022-09-06T08:00:00Z">
                <w:rPr>
                  <w:rFonts w:eastAsia="Times New Roman"/>
                  <w:i/>
                  <w:iCs/>
                  <w:lang w:val="en-US"/>
                </w:rPr>
              </w:rPrChange>
            </w:rPr>
            <w:t>et al.</w:t>
          </w:r>
          <w:r w:rsidRPr="00F200DC">
            <w:rPr>
              <w:rFonts w:eastAsia="Times New Roman"/>
              <w:lang w:val="fr-BE"/>
              <w:rPrChange w:id="374" w:author="Massart Sébastien" w:date="2022-09-06T08:00:00Z">
                <w:rPr>
                  <w:rFonts w:eastAsia="Times New Roman"/>
                  <w:lang w:val="en-US"/>
                </w:rPr>
              </w:rPrChange>
            </w:rPr>
            <w:t xml:space="preserve"> </w:t>
          </w:r>
          <w:r>
            <w:rPr>
              <w:rFonts w:eastAsia="Times New Roman"/>
            </w:rPr>
            <w:t xml:space="preserve">Using high-throughput sequencing in support of a plant health outbreak reveals novel viruses in </w:t>
          </w:r>
          <w:proofErr w:type="spellStart"/>
          <w:r>
            <w:rPr>
              <w:rFonts w:eastAsia="Times New Roman"/>
            </w:rPr>
            <w:t>Ullucus</w:t>
          </w:r>
          <w:proofErr w:type="spellEnd"/>
          <w:r>
            <w:rPr>
              <w:rFonts w:eastAsia="Times New Roman"/>
            </w:rPr>
            <w:t xml:space="preserve"> </w:t>
          </w:r>
          <w:proofErr w:type="spellStart"/>
          <w:r>
            <w:rPr>
              <w:rFonts w:eastAsia="Times New Roman"/>
            </w:rPr>
            <w:t>tuberosus</w:t>
          </w:r>
          <w:proofErr w:type="spellEnd"/>
          <w:r>
            <w:rPr>
              <w:rFonts w:eastAsia="Times New Roman"/>
            </w:rPr>
            <w:t xml:space="preserve"> (</w:t>
          </w:r>
          <w:proofErr w:type="spellStart"/>
          <w:r>
            <w:rPr>
              <w:rFonts w:eastAsia="Times New Roman"/>
            </w:rPr>
            <w:t>Basellaceae</w:t>
          </w:r>
          <w:proofErr w:type="spellEnd"/>
          <w:r>
            <w:rPr>
              <w:rFonts w:eastAsia="Times New Roman"/>
            </w:rPr>
            <w:t xml:space="preserve">). </w:t>
          </w:r>
          <w:r>
            <w:rPr>
              <w:rFonts w:eastAsia="Times New Roman"/>
              <w:i/>
              <w:iCs/>
            </w:rPr>
            <w:t>Plant Pathology</w:t>
          </w:r>
          <w:r>
            <w:rPr>
              <w:rFonts w:eastAsia="Times New Roman"/>
            </w:rPr>
            <w:t xml:space="preserve"> </w:t>
          </w:r>
          <w:r>
            <w:rPr>
              <w:rFonts w:eastAsia="Times New Roman"/>
              <w:b/>
              <w:bCs/>
            </w:rPr>
            <w:t>68</w:t>
          </w:r>
          <w:r>
            <w:rPr>
              <w:rFonts w:eastAsia="Times New Roman"/>
            </w:rPr>
            <w:t>, 576–587 (2019).</w:t>
          </w:r>
        </w:p>
        <w:p w14:paraId="5A9500F3" w14:textId="77777777" w:rsidR="00BC4429" w:rsidRPr="006C52E5" w:rsidRDefault="00BC4429">
          <w:pPr>
            <w:autoSpaceDE w:val="0"/>
            <w:autoSpaceDN w:val="0"/>
            <w:ind w:hanging="640"/>
            <w:divId w:val="1571888381"/>
            <w:rPr>
              <w:rFonts w:eastAsia="Times New Roman"/>
            </w:rPr>
          </w:pPr>
          <w:r>
            <w:rPr>
              <w:rFonts w:eastAsia="Times New Roman"/>
            </w:rPr>
            <w:t>69.</w:t>
          </w:r>
          <w:r>
            <w:rPr>
              <w:rFonts w:eastAsia="Times New Roman"/>
            </w:rPr>
            <w:tab/>
            <w:t xml:space="preserve">Marzano, S. Y. L. &amp; </w:t>
          </w:r>
          <w:proofErr w:type="spellStart"/>
          <w:r>
            <w:rPr>
              <w:rFonts w:eastAsia="Times New Roman"/>
            </w:rPr>
            <w:t>Domier</w:t>
          </w:r>
          <w:proofErr w:type="spellEnd"/>
          <w:r>
            <w:rPr>
              <w:rFonts w:eastAsia="Times New Roman"/>
            </w:rPr>
            <w:t xml:space="preserve">, L. L. Novel mycoviruses discovered from </w:t>
          </w:r>
          <w:proofErr w:type="spellStart"/>
          <w:r>
            <w:rPr>
              <w:rFonts w:eastAsia="Times New Roman"/>
            </w:rPr>
            <w:t>metatranscriptomics</w:t>
          </w:r>
          <w:proofErr w:type="spellEnd"/>
          <w:r>
            <w:rPr>
              <w:rFonts w:eastAsia="Times New Roman"/>
            </w:rPr>
            <w:t xml:space="preserve"> </w:t>
          </w:r>
          <w:r w:rsidRPr="006C52E5">
            <w:rPr>
              <w:rFonts w:eastAsia="Times New Roman"/>
            </w:rPr>
            <w:t xml:space="preserve">survey of soybean </w:t>
          </w:r>
          <w:proofErr w:type="spellStart"/>
          <w:r w:rsidRPr="006C52E5">
            <w:rPr>
              <w:rFonts w:eastAsia="Times New Roman"/>
            </w:rPr>
            <w:t>phyllosphere</w:t>
          </w:r>
          <w:proofErr w:type="spellEnd"/>
          <w:r w:rsidRPr="006C52E5">
            <w:rPr>
              <w:rFonts w:eastAsia="Times New Roman"/>
            </w:rPr>
            <w:t xml:space="preserve"> </w:t>
          </w:r>
          <w:proofErr w:type="spellStart"/>
          <w:r w:rsidRPr="006C52E5">
            <w:rPr>
              <w:rFonts w:eastAsia="Times New Roman"/>
            </w:rPr>
            <w:t>phytobiomes</w:t>
          </w:r>
          <w:proofErr w:type="spellEnd"/>
          <w:r w:rsidRPr="006C52E5">
            <w:rPr>
              <w:rFonts w:eastAsia="Times New Roman"/>
            </w:rPr>
            <w:t xml:space="preserve">. </w:t>
          </w:r>
          <w:r w:rsidRPr="006C52E5">
            <w:rPr>
              <w:rFonts w:eastAsia="Times New Roman"/>
              <w:i/>
              <w:iCs/>
            </w:rPr>
            <w:t>Virus research</w:t>
          </w:r>
          <w:r w:rsidRPr="006C52E5">
            <w:rPr>
              <w:rFonts w:eastAsia="Times New Roman"/>
            </w:rPr>
            <w:t xml:space="preserve"> </w:t>
          </w:r>
          <w:r w:rsidRPr="006C52E5">
            <w:rPr>
              <w:rFonts w:eastAsia="Times New Roman"/>
              <w:b/>
              <w:bCs/>
            </w:rPr>
            <w:t>213</w:t>
          </w:r>
          <w:r w:rsidRPr="006C52E5">
            <w:rPr>
              <w:rFonts w:eastAsia="Times New Roman"/>
            </w:rPr>
            <w:t>, 332–342 (2016).</w:t>
          </w:r>
        </w:p>
        <w:p w14:paraId="215241F2" w14:textId="72152AF9" w:rsidR="00BC4429" w:rsidRDefault="00BC4429">
          <w:pPr>
            <w:autoSpaceDE w:val="0"/>
            <w:autoSpaceDN w:val="0"/>
            <w:ind w:hanging="640"/>
            <w:divId w:val="848566208"/>
            <w:rPr>
              <w:rFonts w:eastAsia="Times New Roman"/>
            </w:rPr>
          </w:pPr>
          <w:r w:rsidRPr="006C52E5">
            <w:rPr>
              <w:rFonts w:eastAsia="Times New Roman"/>
            </w:rPr>
            <w:t>70.</w:t>
          </w:r>
          <w:r w:rsidRPr="006C52E5">
            <w:rPr>
              <w:rFonts w:eastAsia="Times New Roman"/>
            </w:rPr>
            <w:tab/>
          </w:r>
          <w:proofErr w:type="spellStart"/>
          <w:r w:rsidRPr="006C52E5">
            <w:rPr>
              <w:rFonts w:eastAsia="Times New Roman"/>
            </w:rPr>
            <w:t>Bačnik</w:t>
          </w:r>
          <w:proofErr w:type="spellEnd"/>
          <w:r w:rsidRPr="006C52E5">
            <w:rPr>
              <w:rFonts w:eastAsia="Times New Roman"/>
            </w:rPr>
            <w:t xml:space="preserve">, K. </w:t>
          </w:r>
          <w:r w:rsidRPr="006C52E5">
            <w:rPr>
              <w:rFonts w:eastAsia="Times New Roman"/>
              <w:i/>
              <w:iCs/>
            </w:rPr>
            <w:t>et</w:t>
          </w:r>
          <w:r>
            <w:rPr>
              <w:rFonts w:eastAsia="Times New Roman"/>
              <w:i/>
              <w:iCs/>
            </w:rPr>
            <w:t xml:space="preserve"> al.</w:t>
          </w:r>
          <w:r>
            <w:rPr>
              <w:rFonts w:eastAsia="Times New Roman"/>
            </w:rPr>
            <w:t xml:space="preserve"> </w:t>
          </w:r>
          <w:proofErr w:type="spellStart"/>
          <w:r>
            <w:rPr>
              <w:rFonts w:eastAsia="Times New Roman"/>
            </w:rPr>
            <w:t>Viromics</w:t>
          </w:r>
          <w:proofErr w:type="spellEnd"/>
          <w:r>
            <w:rPr>
              <w:rFonts w:eastAsia="Times New Roman"/>
            </w:rPr>
            <w:t xml:space="preserve"> and infectivity analysis reveal the release of infective plant viruses from wastewater into the environment. </w:t>
          </w:r>
          <w:r>
            <w:rPr>
              <w:rFonts w:eastAsia="Times New Roman"/>
              <w:i/>
              <w:iCs/>
            </w:rPr>
            <w:t>Water research</w:t>
          </w:r>
          <w:r>
            <w:rPr>
              <w:rFonts w:eastAsia="Times New Roman"/>
            </w:rPr>
            <w:t xml:space="preserve"> </w:t>
          </w:r>
          <w:r>
            <w:rPr>
              <w:rFonts w:eastAsia="Times New Roman"/>
              <w:b/>
              <w:bCs/>
            </w:rPr>
            <w:t>177</w:t>
          </w:r>
          <w:r>
            <w:rPr>
              <w:rFonts w:eastAsia="Times New Roman"/>
            </w:rPr>
            <w:t xml:space="preserve">, </w:t>
          </w:r>
          <w:r w:rsidR="006C52E5" w:rsidRPr="006C52E5">
            <w:rPr>
              <w:rFonts w:eastAsia="Times New Roman"/>
            </w:rPr>
            <w:t xml:space="preserve">115628 </w:t>
          </w:r>
          <w:r>
            <w:rPr>
              <w:rFonts w:eastAsia="Times New Roman"/>
            </w:rPr>
            <w:t>(2020).</w:t>
          </w:r>
        </w:p>
        <w:p w14:paraId="6BB8A852" w14:textId="77777777" w:rsidR="00BC4429" w:rsidRDefault="00BC4429">
          <w:pPr>
            <w:autoSpaceDE w:val="0"/>
            <w:autoSpaceDN w:val="0"/>
            <w:ind w:hanging="640"/>
            <w:divId w:val="690641728"/>
            <w:rPr>
              <w:rFonts w:eastAsia="Times New Roman"/>
            </w:rPr>
          </w:pPr>
          <w:r>
            <w:rPr>
              <w:rFonts w:eastAsia="Times New Roman"/>
            </w:rPr>
            <w:t>71.</w:t>
          </w:r>
          <w:r>
            <w:rPr>
              <w:rFonts w:eastAsia="Times New Roman"/>
            </w:rPr>
            <w:tab/>
            <w:t xml:space="preserve">Caruso, P. </w:t>
          </w:r>
          <w:r>
            <w:rPr>
              <w:rFonts w:eastAsia="Times New Roman"/>
              <w:i/>
              <w:iCs/>
            </w:rPr>
            <w:t>et al.</w:t>
          </w:r>
          <w:r>
            <w:rPr>
              <w:rFonts w:eastAsia="Times New Roman"/>
            </w:rPr>
            <w:t xml:space="preserve"> Seasonal variation of </w:t>
          </w:r>
          <w:proofErr w:type="spellStart"/>
          <w:r>
            <w:rPr>
              <w:rFonts w:eastAsia="Times New Roman"/>
            </w:rPr>
            <w:t>Ralstonia</w:t>
          </w:r>
          <w:proofErr w:type="spellEnd"/>
          <w:r>
            <w:rPr>
              <w:rFonts w:eastAsia="Times New Roman"/>
            </w:rPr>
            <w:t xml:space="preserve"> solanacearum biovar 2 populations in a Spanish river: recovery of stressed cells at low temperatures. </w:t>
          </w:r>
          <w:r>
            <w:rPr>
              <w:rFonts w:eastAsia="Times New Roman"/>
              <w:i/>
              <w:iCs/>
            </w:rPr>
            <w:t>Applied and environmental microbiology</w:t>
          </w:r>
          <w:r>
            <w:rPr>
              <w:rFonts w:eastAsia="Times New Roman"/>
            </w:rPr>
            <w:t xml:space="preserve"> </w:t>
          </w:r>
          <w:r>
            <w:rPr>
              <w:rFonts w:eastAsia="Times New Roman"/>
              <w:b/>
              <w:bCs/>
            </w:rPr>
            <w:t>71</w:t>
          </w:r>
          <w:r>
            <w:rPr>
              <w:rFonts w:eastAsia="Times New Roman"/>
            </w:rPr>
            <w:t>, 140–148 (2005).</w:t>
          </w:r>
        </w:p>
        <w:p w14:paraId="261E2F9A" w14:textId="6B317BB2" w:rsidR="00BC4429" w:rsidRDefault="00BC4429">
          <w:pPr>
            <w:autoSpaceDE w:val="0"/>
            <w:autoSpaceDN w:val="0"/>
            <w:ind w:hanging="640"/>
            <w:divId w:val="1413621850"/>
            <w:rPr>
              <w:rFonts w:eastAsia="Times New Roman"/>
            </w:rPr>
          </w:pPr>
          <w:r w:rsidRPr="001260F4">
            <w:rPr>
              <w:rFonts w:eastAsia="Times New Roman"/>
              <w:lang w:val="en-US"/>
            </w:rPr>
            <w:t>72.</w:t>
          </w:r>
          <w:r w:rsidRPr="001260F4">
            <w:rPr>
              <w:rFonts w:eastAsia="Times New Roman"/>
              <w:lang w:val="en-US"/>
            </w:rPr>
            <w:tab/>
            <w:t xml:space="preserve">Riddell, C. E. </w:t>
          </w:r>
          <w:r w:rsidRPr="001260F4">
            <w:rPr>
              <w:rFonts w:eastAsia="Times New Roman"/>
              <w:i/>
              <w:iCs/>
              <w:lang w:val="en-US"/>
            </w:rPr>
            <w:t>et al.</w:t>
          </w:r>
          <w:r w:rsidRPr="001260F4">
            <w:rPr>
              <w:rFonts w:eastAsia="Times New Roman"/>
              <w:lang w:val="en-US"/>
            </w:rPr>
            <w:t xml:space="preserve"> </w:t>
          </w:r>
          <w:r>
            <w:rPr>
              <w:rFonts w:eastAsia="Times New Roman"/>
            </w:rPr>
            <w:t xml:space="preserve">Metabarcoding reveals a high diversity of woody host-associated Phytophthora spp. In soils at public gardens and amenity woodlands in Britain. </w:t>
          </w:r>
          <w:proofErr w:type="spellStart"/>
          <w:r>
            <w:rPr>
              <w:rFonts w:eastAsia="Times New Roman"/>
              <w:i/>
              <w:iCs/>
            </w:rPr>
            <w:t>PeerJ</w:t>
          </w:r>
          <w:proofErr w:type="spellEnd"/>
          <w:r>
            <w:rPr>
              <w:rFonts w:eastAsia="Times New Roman"/>
            </w:rPr>
            <w:t xml:space="preserve"> </w:t>
          </w:r>
          <w:r>
            <w:rPr>
              <w:rFonts w:eastAsia="Times New Roman"/>
              <w:b/>
              <w:bCs/>
            </w:rPr>
            <w:t>7</w:t>
          </w:r>
          <w:r>
            <w:rPr>
              <w:rFonts w:eastAsia="Times New Roman"/>
            </w:rPr>
            <w:t>, e6931 (2019).</w:t>
          </w:r>
        </w:p>
        <w:p w14:paraId="6F14EA4E" w14:textId="77777777" w:rsidR="00BC4429" w:rsidRDefault="00BC4429">
          <w:pPr>
            <w:autoSpaceDE w:val="0"/>
            <w:autoSpaceDN w:val="0"/>
            <w:ind w:hanging="640"/>
            <w:divId w:val="727803876"/>
            <w:rPr>
              <w:rFonts w:eastAsia="Times New Roman"/>
            </w:rPr>
          </w:pPr>
          <w:r>
            <w:rPr>
              <w:rFonts w:eastAsia="Times New Roman"/>
            </w:rPr>
            <w:t>73.</w:t>
          </w:r>
          <w:r>
            <w:rPr>
              <w:rFonts w:eastAsia="Times New Roman"/>
            </w:rPr>
            <w:tab/>
            <w:t xml:space="preserve">Orlando, V. </w:t>
          </w:r>
          <w:r>
            <w:rPr>
              <w:rFonts w:eastAsia="Times New Roman"/>
              <w:i/>
              <w:iCs/>
            </w:rPr>
            <w:t>et al.</w:t>
          </w:r>
          <w:r>
            <w:rPr>
              <w:rFonts w:eastAsia="Times New Roman"/>
            </w:rPr>
            <w:t xml:space="preserve"> Root-lesion nematodes of potato: Current status of diagnostics, pathogenicity and management. </w:t>
          </w:r>
          <w:r>
            <w:rPr>
              <w:rFonts w:eastAsia="Times New Roman"/>
              <w:i/>
              <w:iCs/>
            </w:rPr>
            <w:t>Plant Pathology</w:t>
          </w:r>
          <w:r>
            <w:rPr>
              <w:rFonts w:eastAsia="Times New Roman"/>
            </w:rPr>
            <w:t xml:space="preserve"> </w:t>
          </w:r>
          <w:r>
            <w:rPr>
              <w:rFonts w:eastAsia="Times New Roman"/>
              <w:b/>
              <w:bCs/>
            </w:rPr>
            <w:t>69</w:t>
          </w:r>
          <w:r>
            <w:rPr>
              <w:rFonts w:eastAsia="Times New Roman"/>
            </w:rPr>
            <w:t>, 405–417 (2020).</w:t>
          </w:r>
        </w:p>
        <w:p w14:paraId="106D977E" w14:textId="77777777" w:rsidR="00BC4429" w:rsidRDefault="00BC4429">
          <w:pPr>
            <w:autoSpaceDE w:val="0"/>
            <w:autoSpaceDN w:val="0"/>
            <w:ind w:hanging="640"/>
            <w:divId w:val="1030494358"/>
            <w:rPr>
              <w:rFonts w:eastAsia="Times New Roman"/>
            </w:rPr>
          </w:pPr>
          <w:r>
            <w:rPr>
              <w:rFonts w:eastAsia="Times New Roman"/>
            </w:rPr>
            <w:t>74.</w:t>
          </w:r>
          <w:r>
            <w:rPr>
              <w:rFonts w:eastAsia="Times New Roman"/>
            </w:rPr>
            <w:tab/>
            <w:t xml:space="preserve">Al Rwahnih, M. </w:t>
          </w:r>
          <w:r>
            <w:rPr>
              <w:rFonts w:eastAsia="Times New Roman"/>
              <w:i/>
              <w:iCs/>
            </w:rPr>
            <w:t>et al.</w:t>
          </w:r>
          <w:r>
            <w:rPr>
              <w:rFonts w:eastAsia="Times New Roman"/>
            </w:rPr>
            <w:t xml:space="preserve"> Deep sequencing evidence from single grapevine plants reveals a virome dominated by mycoviruses. </w:t>
          </w:r>
          <w:r>
            <w:rPr>
              <w:rFonts w:eastAsia="Times New Roman"/>
              <w:i/>
              <w:iCs/>
            </w:rPr>
            <w:t xml:space="preserve">Arch </w:t>
          </w:r>
          <w:proofErr w:type="spellStart"/>
          <w:r>
            <w:rPr>
              <w:rFonts w:eastAsia="Times New Roman"/>
              <w:i/>
              <w:iCs/>
            </w:rPr>
            <w:t>Virol</w:t>
          </w:r>
          <w:proofErr w:type="spellEnd"/>
          <w:r>
            <w:rPr>
              <w:rFonts w:eastAsia="Times New Roman"/>
            </w:rPr>
            <w:t xml:space="preserve"> </w:t>
          </w:r>
          <w:r>
            <w:rPr>
              <w:rFonts w:eastAsia="Times New Roman"/>
              <w:b/>
              <w:bCs/>
            </w:rPr>
            <w:t>156</w:t>
          </w:r>
          <w:r>
            <w:rPr>
              <w:rFonts w:eastAsia="Times New Roman"/>
            </w:rPr>
            <w:t>, 397–403 (2011).</w:t>
          </w:r>
        </w:p>
        <w:p w14:paraId="575978A4" w14:textId="3CC19B28" w:rsidR="00BC4429" w:rsidRDefault="00BC4429">
          <w:pPr>
            <w:autoSpaceDE w:val="0"/>
            <w:autoSpaceDN w:val="0"/>
            <w:ind w:hanging="640"/>
            <w:divId w:val="1229271461"/>
            <w:rPr>
              <w:rFonts w:eastAsia="Times New Roman"/>
            </w:rPr>
          </w:pPr>
          <w:r w:rsidRPr="006C52E5">
            <w:rPr>
              <w:rFonts w:eastAsia="Times New Roman"/>
            </w:rPr>
            <w:t>75.</w:t>
          </w:r>
          <w:r w:rsidRPr="006C52E5">
            <w:rPr>
              <w:rFonts w:eastAsia="Times New Roman"/>
            </w:rPr>
            <w:tab/>
            <w:t xml:space="preserve">Massart, S. </w:t>
          </w:r>
          <w:r w:rsidRPr="006C52E5">
            <w:rPr>
              <w:rFonts w:eastAsia="Times New Roman"/>
              <w:i/>
              <w:iCs/>
            </w:rPr>
            <w:t>et al.</w:t>
          </w:r>
          <w:r w:rsidRPr="006C52E5">
            <w:rPr>
              <w:rFonts w:eastAsia="Times New Roman"/>
            </w:rPr>
            <w:t xml:space="preserve"> A framework for the evaluation of biosecurity, commercial, regulatory, and scientific impacts of plant viruses and </w:t>
          </w:r>
          <w:proofErr w:type="spellStart"/>
          <w:r w:rsidRPr="006C52E5">
            <w:rPr>
              <w:rFonts w:eastAsia="Times New Roman"/>
            </w:rPr>
            <w:t>viroids</w:t>
          </w:r>
          <w:proofErr w:type="spellEnd"/>
          <w:r w:rsidRPr="006C52E5">
            <w:rPr>
              <w:rFonts w:eastAsia="Times New Roman"/>
            </w:rPr>
            <w:t xml:space="preserve"> identified by NGS technologies. </w:t>
          </w:r>
          <w:r w:rsidRPr="006C52E5">
            <w:rPr>
              <w:rFonts w:eastAsia="Times New Roman"/>
              <w:i/>
              <w:iCs/>
            </w:rPr>
            <w:t>Frontiers in Microbiology</w:t>
          </w:r>
          <w:r w:rsidRPr="006C52E5">
            <w:rPr>
              <w:rFonts w:eastAsia="Times New Roman"/>
            </w:rPr>
            <w:t xml:space="preserve"> </w:t>
          </w:r>
          <w:r w:rsidRPr="006C52E5">
            <w:rPr>
              <w:rFonts w:eastAsia="Times New Roman"/>
              <w:b/>
              <w:bCs/>
            </w:rPr>
            <w:t>8</w:t>
          </w:r>
          <w:r w:rsidRPr="006C52E5">
            <w:rPr>
              <w:rFonts w:eastAsia="Times New Roman"/>
            </w:rPr>
            <w:t>,</w:t>
          </w:r>
          <w:r w:rsidR="006C52E5" w:rsidRPr="006C52E5">
            <w:rPr>
              <w:rFonts w:eastAsia="Times New Roman"/>
            </w:rPr>
            <w:t xml:space="preserve"> 45</w:t>
          </w:r>
          <w:r w:rsidRPr="006C52E5">
            <w:rPr>
              <w:rFonts w:eastAsia="Times New Roman"/>
            </w:rPr>
            <w:t xml:space="preserve"> (2017).</w:t>
          </w:r>
        </w:p>
        <w:p w14:paraId="1E760A71" w14:textId="77777777" w:rsidR="00BC4429" w:rsidRDefault="00BC4429">
          <w:pPr>
            <w:autoSpaceDE w:val="0"/>
            <w:autoSpaceDN w:val="0"/>
            <w:ind w:hanging="640"/>
            <w:divId w:val="630479602"/>
            <w:rPr>
              <w:rFonts w:eastAsia="Times New Roman"/>
            </w:rPr>
          </w:pPr>
          <w:r w:rsidRPr="001260F4">
            <w:rPr>
              <w:rFonts w:eastAsia="Times New Roman"/>
              <w:lang w:val="en-US"/>
            </w:rPr>
            <w:t>76.</w:t>
          </w:r>
          <w:r w:rsidRPr="001260F4">
            <w:rPr>
              <w:rFonts w:eastAsia="Times New Roman"/>
              <w:lang w:val="en-US"/>
            </w:rPr>
            <w:tab/>
          </w:r>
          <w:proofErr w:type="spellStart"/>
          <w:r w:rsidRPr="001260F4">
            <w:rPr>
              <w:rFonts w:eastAsia="Times New Roman"/>
              <w:lang w:val="en-US"/>
            </w:rPr>
            <w:t>Baizan</w:t>
          </w:r>
          <w:proofErr w:type="spellEnd"/>
          <w:r w:rsidRPr="001260F4">
            <w:rPr>
              <w:rFonts w:eastAsia="Times New Roman"/>
              <w:lang w:val="en-US"/>
            </w:rPr>
            <w:t xml:space="preserve">-Edge, A. </w:t>
          </w:r>
          <w:r w:rsidRPr="001260F4">
            <w:rPr>
              <w:rFonts w:eastAsia="Times New Roman"/>
              <w:i/>
              <w:iCs/>
              <w:lang w:val="en-US"/>
            </w:rPr>
            <w:t>et al.</w:t>
          </w:r>
          <w:r w:rsidRPr="001260F4">
            <w:rPr>
              <w:rFonts w:eastAsia="Times New Roman"/>
              <w:lang w:val="en-US"/>
            </w:rPr>
            <w:t xml:space="preserve"> </w:t>
          </w:r>
          <w:proofErr w:type="spellStart"/>
          <w:r>
            <w:rPr>
              <w:rFonts w:eastAsia="Times New Roman"/>
            </w:rPr>
            <w:t>Kodoja</w:t>
          </w:r>
          <w:proofErr w:type="spellEnd"/>
          <w:r>
            <w:rPr>
              <w:rFonts w:eastAsia="Times New Roman"/>
            </w:rPr>
            <w:t>: A workflow for virus detection in plants using k-</w:t>
          </w:r>
          <w:proofErr w:type="spellStart"/>
          <w:r>
            <w:rPr>
              <w:rFonts w:eastAsia="Times New Roman"/>
            </w:rPr>
            <w:t>mer</w:t>
          </w:r>
          <w:proofErr w:type="spellEnd"/>
          <w:r>
            <w:rPr>
              <w:rFonts w:eastAsia="Times New Roman"/>
            </w:rPr>
            <w:t xml:space="preserve"> analysis of RNA-sequencing data. </w:t>
          </w:r>
          <w:r>
            <w:rPr>
              <w:rFonts w:eastAsia="Times New Roman"/>
              <w:i/>
              <w:iCs/>
            </w:rPr>
            <w:t>The Journal of general virology</w:t>
          </w:r>
          <w:r>
            <w:rPr>
              <w:rFonts w:eastAsia="Times New Roman"/>
            </w:rPr>
            <w:t xml:space="preserve"> </w:t>
          </w:r>
          <w:r>
            <w:rPr>
              <w:rFonts w:eastAsia="Times New Roman"/>
              <w:b/>
              <w:bCs/>
            </w:rPr>
            <w:t>100</w:t>
          </w:r>
          <w:r>
            <w:rPr>
              <w:rFonts w:eastAsia="Times New Roman"/>
            </w:rPr>
            <w:t>, 533–542 (2019).</w:t>
          </w:r>
        </w:p>
        <w:p w14:paraId="317B42E1" w14:textId="77777777" w:rsidR="00BC4429" w:rsidRDefault="00BC4429">
          <w:pPr>
            <w:autoSpaceDE w:val="0"/>
            <w:autoSpaceDN w:val="0"/>
            <w:ind w:hanging="640"/>
            <w:divId w:val="467166117"/>
            <w:rPr>
              <w:rFonts w:eastAsia="Times New Roman"/>
            </w:rPr>
          </w:pPr>
          <w:r>
            <w:rPr>
              <w:rFonts w:eastAsia="Times New Roman"/>
            </w:rPr>
            <w:t>77.</w:t>
          </w:r>
          <w:r>
            <w:rPr>
              <w:rFonts w:eastAsia="Times New Roman"/>
            </w:rPr>
            <w:tab/>
          </w:r>
          <w:proofErr w:type="spellStart"/>
          <w:r>
            <w:rPr>
              <w:rFonts w:eastAsia="Times New Roman"/>
            </w:rPr>
            <w:t>Lamichhane</w:t>
          </w:r>
          <w:proofErr w:type="spellEnd"/>
          <w:r>
            <w:rPr>
              <w:rFonts w:eastAsia="Times New Roman"/>
            </w:rPr>
            <w:t xml:space="preserve">, J. R. &amp; Venturi, V. Synergisms between microbial pathogens in plant disease complexes: a growing trend. </w:t>
          </w:r>
          <w:r>
            <w:rPr>
              <w:rFonts w:eastAsia="Times New Roman"/>
              <w:i/>
              <w:iCs/>
            </w:rPr>
            <w:t>Frontiers in Plant Science</w:t>
          </w:r>
          <w:r>
            <w:rPr>
              <w:rFonts w:eastAsia="Times New Roman"/>
            </w:rPr>
            <w:t xml:space="preserve"> </w:t>
          </w:r>
          <w:r>
            <w:rPr>
              <w:rFonts w:eastAsia="Times New Roman"/>
              <w:b/>
              <w:bCs/>
            </w:rPr>
            <w:t>6</w:t>
          </w:r>
          <w:r>
            <w:rPr>
              <w:rFonts w:eastAsia="Times New Roman"/>
            </w:rPr>
            <w:t>, 1–12 (2015).</w:t>
          </w:r>
        </w:p>
        <w:p w14:paraId="60C1838F" w14:textId="166CC08F" w:rsidR="00BC4429" w:rsidRDefault="00BC4429">
          <w:pPr>
            <w:autoSpaceDE w:val="0"/>
            <w:autoSpaceDN w:val="0"/>
            <w:ind w:hanging="640"/>
            <w:divId w:val="1191605131"/>
            <w:rPr>
              <w:rFonts w:eastAsia="Times New Roman"/>
            </w:rPr>
          </w:pPr>
          <w:r w:rsidRPr="001260F4">
            <w:rPr>
              <w:rFonts w:eastAsia="Times New Roman"/>
              <w:lang w:val="en-US"/>
            </w:rPr>
            <w:lastRenderedPageBreak/>
            <w:t>78.</w:t>
          </w:r>
          <w:r w:rsidRPr="001260F4">
            <w:rPr>
              <w:rFonts w:eastAsia="Times New Roman"/>
              <w:lang w:val="en-US"/>
            </w:rPr>
            <w:tab/>
            <w:t xml:space="preserve">Adams, I. P. </w:t>
          </w:r>
          <w:r w:rsidRPr="001260F4">
            <w:rPr>
              <w:rFonts w:eastAsia="Times New Roman"/>
              <w:i/>
              <w:iCs/>
              <w:lang w:val="en-US"/>
            </w:rPr>
            <w:t>et al.</w:t>
          </w:r>
          <w:r w:rsidRPr="001260F4">
            <w:rPr>
              <w:rFonts w:eastAsia="Times New Roman"/>
              <w:lang w:val="en-US"/>
            </w:rPr>
            <w:t xml:space="preserve"> </w:t>
          </w:r>
          <w:r w:rsidRPr="006D7860">
            <w:rPr>
              <w:rFonts w:eastAsia="Times New Roman"/>
            </w:rPr>
            <w:t xml:space="preserve">Carrot yellow leaf virus is associated with carrot internal necrosis. </w:t>
          </w:r>
          <w:proofErr w:type="spellStart"/>
          <w:r w:rsidRPr="006D7860">
            <w:rPr>
              <w:rFonts w:eastAsia="Times New Roman"/>
              <w:i/>
              <w:iCs/>
            </w:rPr>
            <w:t>PLoS</w:t>
          </w:r>
          <w:proofErr w:type="spellEnd"/>
          <w:r w:rsidRPr="006D7860">
            <w:rPr>
              <w:rFonts w:eastAsia="Times New Roman"/>
              <w:i/>
              <w:iCs/>
            </w:rPr>
            <w:t xml:space="preserve"> ONE</w:t>
          </w:r>
          <w:r w:rsidRPr="006D7860">
            <w:rPr>
              <w:rFonts w:eastAsia="Times New Roman"/>
            </w:rPr>
            <w:t xml:space="preserve"> </w:t>
          </w:r>
          <w:r w:rsidRPr="006D7860">
            <w:rPr>
              <w:rFonts w:eastAsia="Times New Roman"/>
              <w:b/>
              <w:bCs/>
            </w:rPr>
            <w:t>9</w:t>
          </w:r>
          <w:r w:rsidRPr="006D7860">
            <w:rPr>
              <w:rFonts w:eastAsia="Times New Roman"/>
            </w:rPr>
            <w:t xml:space="preserve">, </w:t>
          </w:r>
          <w:r w:rsidR="006D7860" w:rsidRPr="006D7860">
            <w:rPr>
              <w:rFonts w:eastAsia="Times New Roman"/>
            </w:rPr>
            <w:t xml:space="preserve">e109125 </w:t>
          </w:r>
          <w:r w:rsidRPr="006D7860">
            <w:rPr>
              <w:rFonts w:eastAsia="Times New Roman"/>
            </w:rPr>
            <w:t>(2014).</w:t>
          </w:r>
        </w:p>
        <w:p w14:paraId="7AE0EC46" w14:textId="77777777" w:rsidR="00BC4429" w:rsidRDefault="00BC4429">
          <w:pPr>
            <w:autoSpaceDE w:val="0"/>
            <w:autoSpaceDN w:val="0"/>
            <w:ind w:hanging="640"/>
            <w:divId w:val="1195189471"/>
            <w:rPr>
              <w:rFonts w:eastAsia="Times New Roman"/>
            </w:rPr>
          </w:pPr>
          <w:r>
            <w:rPr>
              <w:rFonts w:eastAsia="Times New Roman"/>
            </w:rPr>
            <w:t>79.</w:t>
          </w:r>
          <w:r>
            <w:rPr>
              <w:rFonts w:eastAsia="Times New Roman"/>
            </w:rPr>
            <w:tab/>
            <w:t xml:space="preserve">Fox, A. Reconsidering causal association in plant virology. </w:t>
          </w:r>
          <w:r>
            <w:rPr>
              <w:rFonts w:eastAsia="Times New Roman"/>
              <w:i/>
              <w:iCs/>
            </w:rPr>
            <w:t>Plant Pathology</w:t>
          </w:r>
          <w:r>
            <w:rPr>
              <w:rFonts w:eastAsia="Times New Roman"/>
            </w:rPr>
            <w:t xml:space="preserve"> </w:t>
          </w:r>
          <w:r>
            <w:rPr>
              <w:rFonts w:eastAsia="Times New Roman"/>
              <w:b/>
              <w:bCs/>
            </w:rPr>
            <w:t>69</w:t>
          </w:r>
          <w:r>
            <w:rPr>
              <w:rFonts w:eastAsia="Times New Roman"/>
            </w:rPr>
            <w:t>, 956–961 (2020).</w:t>
          </w:r>
        </w:p>
        <w:p w14:paraId="21D525C7" w14:textId="77777777" w:rsidR="00BC4429" w:rsidRPr="001260F4" w:rsidRDefault="00BC4429">
          <w:pPr>
            <w:autoSpaceDE w:val="0"/>
            <w:autoSpaceDN w:val="0"/>
            <w:ind w:hanging="640"/>
            <w:divId w:val="508327937"/>
            <w:rPr>
              <w:rFonts w:eastAsia="Times New Roman"/>
              <w:lang w:val="en-US"/>
            </w:rPr>
          </w:pPr>
          <w:r>
            <w:rPr>
              <w:rFonts w:eastAsia="Times New Roman"/>
            </w:rPr>
            <w:t>80.</w:t>
          </w:r>
          <w:r>
            <w:rPr>
              <w:rFonts w:eastAsia="Times New Roman"/>
            </w:rPr>
            <w:tab/>
            <w:t xml:space="preserve">PM 7/77 (3) Documentation and reporting on a diagnosis. </w:t>
          </w:r>
          <w:r w:rsidRPr="001260F4">
            <w:rPr>
              <w:rFonts w:eastAsia="Times New Roman"/>
              <w:i/>
              <w:iCs/>
              <w:lang w:val="en-US"/>
            </w:rPr>
            <w:t>EPPO Bulletin</w:t>
          </w:r>
          <w:r w:rsidRPr="001260F4">
            <w:rPr>
              <w:rFonts w:eastAsia="Times New Roman"/>
              <w:lang w:val="en-US"/>
            </w:rPr>
            <w:t xml:space="preserve"> </w:t>
          </w:r>
          <w:r w:rsidRPr="001260F4">
            <w:rPr>
              <w:rFonts w:eastAsia="Times New Roman"/>
              <w:b/>
              <w:bCs/>
              <w:lang w:val="en-US"/>
            </w:rPr>
            <w:t>49</w:t>
          </w:r>
          <w:r w:rsidRPr="001260F4">
            <w:rPr>
              <w:rFonts w:eastAsia="Times New Roman"/>
              <w:lang w:val="en-US"/>
            </w:rPr>
            <w:t>, 527–529 (2019).</w:t>
          </w:r>
        </w:p>
        <w:p w14:paraId="09170FF3" w14:textId="77777777" w:rsidR="00BC4429" w:rsidRDefault="00BC4429">
          <w:pPr>
            <w:autoSpaceDE w:val="0"/>
            <w:autoSpaceDN w:val="0"/>
            <w:ind w:hanging="640"/>
            <w:divId w:val="1750155892"/>
            <w:rPr>
              <w:rFonts w:eastAsia="Times New Roman"/>
            </w:rPr>
          </w:pPr>
          <w:r w:rsidRPr="001260F4">
            <w:rPr>
              <w:rFonts w:eastAsia="Times New Roman"/>
              <w:lang w:val="en-US"/>
            </w:rPr>
            <w:t>81.</w:t>
          </w:r>
          <w:r w:rsidRPr="001260F4">
            <w:rPr>
              <w:rFonts w:eastAsia="Times New Roman"/>
              <w:lang w:val="en-US"/>
            </w:rPr>
            <w:tab/>
          </w:r>
          <w:proofErr w:type="spellStart"/>
          <w:r w:rsidRPr="001260F4">
            <w:rPr>
              <w:rFonts w:eastAsia="Times New Roman"/>
              <w:lang w:val="en-US"/>
            </w:rPr>
            <w:t>Boukari</w:t>
          </w:r>
          <w:proofErr w:type="spellEnd"/>
          <w:r w:rsidRPr="001260F4">
            <w:rPr>
              <w:rFonts w:eastAsia="Times New Roman"/>
              <w:lang w:val="en-US"/>
            </w:rPr>
            <w:t xml:space="preserve">, W. </w:t>
          </w:r>
          <w:r w:rsidRPr="001260F4">
            <w:rPr>
              <w:rFonts w:eastAsia="Times New Roman"/>
              <w:i/>
              <w:iCs/>
              <w:lang w:val="en-US"/>
            </w:rPr>
            <w:t>et al.</w:t>
          </w:r>
          <w:r w:rsidRPr="001260F4">
            <w:rPr>
              <w:rFonts w:eastAsia="Times New Roman"/>
              <w:lang w:val="en-US"/>
            </w:rPr>
            <w:t xml:space="preserve"> </w:t>
          </w:r>
          <w:r>
            <w:rPr>
              <w:rFonts w:eastAsia="Times New Roman"/>
            </w:rPr>
            <w:t xml:space="preserve">Screening for sugarcane yellow leaf virus in sorghum in Florida revealed its occurrence in mixed infections with sugarcane mosaic virus and a new </w:t>
          </w:r>
          <w:proofErr w:type="spellStart"/>
          <w:r>
            <w:rPr>
              <w:rFonts w:eastAsia="Times New Roman"/>
            </w:rPr>
            <w:t>marafivirus</w:t>
          </w:r>
          <w:proofErr w:type="spellEnd"/>
          <w:r>
            <w:rPr>
              <w:rFonts w:eastAsia="Times New Roman"/>
            </w:rPr>
            <w:t xml:space="preserve">. </w:t>
          </w:r>
          <w:r>
            <w:rPr>
              <w:rFonts w:eastAsia="Times New Roman"/>
              <w:i/>
              <w:iCs/>
            </w:rPr>
            <w:t>Crop Protection</w:t>
          </w:r>
          <w:r>
            <w:rPr>
              <w:rFonts w:eastAsia="Times New Roman"/>
            </w:rPr>
            <w:t xml:space="preserve"> </w:t>
          </w:r>
          <w:r>
            <w:rPr>
              <w:rFonts w:eastAsia="Times New Roman"/>
              <w:b/>
              <w:bCs/>
            </w:rPr>
            <w:t>139</w:t>
          </w:r>
          <w:r>
            <w:rPr>
              <w:rFonts w:eastAsia="Times New Roman"/>
            </w:rPr>
            <w:t>, 105373 (2020).</w:t>
          </w:r>
        </w:p>
        <w:p w14:paraId="54CB89C9" w14:textId="77777777" w:rsidR="00BC4429" w:rsidRDefault="00BC4429">
          <w:pPr>
            <w:autoSpaceDE w:val="0"/>
            <w:autoSpaceDN w:val="0"/>
            <w:ind w:hanging="640"/>
            <w:divId w:val="1753425129"/>
            <w:rPr>
              <w:rFonts w:eastAsia="Times New Roman"/>
            </w:rPr>
          </w:pPr>
          <w:r>
            <w:rPr>
              <w:rFonts w:eastAsia="Times New Roman"/>
            </w:rPr>
            <w:t>82.</w:t>
          </w:r>
          <w:r>
            <w:rPr>
              <w:rFonts w:eastAsia="Times New Roman"/>
            </w:rPr>
            <w:tab/>
          </w:r>
          <w:proofErr w:type="spellStart"/>
          <w:r>
            <w:rPr>
              <w:rFonts w:eastAsia="Times New Roman"/>
            </w:rPr>
            <w:t>Christenhusz</w:t>
          </w:r>
          <w:proofErr w:type="spellEnd"/>
          <w:r>
            <w:rPr>
              <w:rFonts w:eastAsia="Times New Roman"/>
            </w:rPr>
            <w:t xml:space="preserve">, G. M., </w:t>
          </w:r>
          <w:proofErr w:type="spellStart"/>
          <w:r>
            <w:rPr>
              <w:rFonts w:eastAsia="Times New Roman"/>
            </w:rPr>
            <w:t>Devriendt</w:t>
          </w:r>
          <w:proofErr w:type="spellEnd"/>
          <w:r>
            <w:rPr>
              <w:rFonts w:eastAsia="Times New Roman"/>
            </w:rPr>
            <w:t xml:space="preserve">, K. &amp; Dierickx, K. To tell or not to tell? A systematic review of ethical reflections on incidental findings arising in genetics contexts. </w:t>
          </w:r>
          <w:r>
            <w:rPr>
              <w:rFonts w:eastAsia="Times New Roman"/>
              <w:i/>
              <w:iCs/>
            </w:rPr>
            <w:t>European journal of human genetics : EJHG</w:t>
          </w:r>
          <w:r>
            <w:rPr>
              <w:rFonts w:eastAsia="Times New Roman"/>
            </w:rPr>
            <w:t xml:space="preserve"> </w:t>
          </w:r>
          <w:r>
            <w:rPr>
              <w:rFonts w:eastAsia="Times New Roman"/>
              <w:b/>
              <w:bCs/>
            </w:rPr>
            <w:t>21</w:t>
          </w:r>
          <w:r>
            <w:rPr>
              <w:rFonts w:eastAsia="Times New Roman"/>
            </w:rPr>
            <w:t>, 248–255 (2013).</w:t>
          </w:r>
        </w:p>
        <w:p w14:paraId="1F71B9D1" w14:textId="77777777" w:rsidR="00BC4429" w:rsidRDefault="00BC4429">
          <w:pPr>
            <w:autoSpaceDE w:val="0"/>
            <w:autoSpaceDN w:val="0"/>
            <w:ind w:hanging="640"/>
            <w:divId w:val="158540147"/>
            <w:rPr>
              <w:rFonts w:eastAsia="Times New Roman"/>
            </w:rPr>
          </w:pPr>
          <w:r>
            <w:rPr>
              <w:rFonts w:eastAsia="Times New Roman"/>
            </w:rPr>
            <w:t>83.</w:t>
          </w:r>
          <w:r>
            <w:rPr>
              <w:rFonts w:eastAsia="Times New Roman"/>
            </w:rPr>
            <w:tab/>
            <w:t xml:space="preserve">Tremblay, É. D. </w:t>
          </w:r>
          <w:r>
            <w:rPr>
              <w:rFonts w:eastAsia="Times New Roman"/>
              <w:i/>
              <w:iCs/>
            </w:rPr>
            <w:t>et al.</w:t>
          </w:r>
          <w:r>
            <w:rPr>
              <w:rFonts w:eastAsia="Times New Roman"/>
            </w:rPr>
            <w:t xml:space="preserve"> Screening for Exotic Forest Pathogens to Increase Survey Capacity Using Metagenomics. </w:t>
          </w:r>
          <w:r>
            <w:rPr>
              <w:rFonts w:eastAsia="Times New Roman"/>
              <w:i/>
              <w:iCs/>
            </w:rPr>
            <w:t>Phytopathology</w:t>
          </w:r>
          <w:r>
            <w:rPr>
              <w:rFonts w:eastAsia="Times New Roman"/>
            </w:rPr>
            <w:t xml:space="preserve"> </w:t>
          </w:r>
          <w:r>
            <w:rPr>
              <w:rFonts w:eastAsia="Times New Roman"/>
              <w:b/>
              <w:bCs/>
            </w:rPr>
            <w:t>108</w:t>
          </w:r>
          <w:r>
            <w:rPr>
              <w:rFonts w:eastAsia="Times New Roman"/>
            </w:rPr>
            <w:t>, 1509–1521 (2018).</w:t>
          </w:r>
        </w:p>
        <w:p w14:paraId="68F23993" w14:textId="77777777" w:rsidR="00BC4429" w:rsidRDefault="00BC4429">
          <w:pPr>
            <w:autoSpaceDE w:val="0"/>
            <w:autoSpaceDN w:val="0"/>
            <w:ind w:hanging="640"/>
            <w:divId w:val="1180781628"/>
            <w:rPr>
              <w:rFonts w:eastAsia="Times New Roman"/>
            </w:rPr>
          </w:pPr>
          <w:r>
            <w:rPr>
              <w:rFonts w:eastAsia="Times New Roman"/>
            </w:rPr>
            <w:t>84.</w:t>
          </w:r>
          <w:r>
            <w:rPr>
              <w:rFonts w:eastAsia="Times New Roman"/>
            </w:rPr>
            <w:tab/>
          </w:r>
          <w:proofErr w:type="spellStart"/>
          <w:r>
            <w:rPr>
              <w:rFonts w:eastAsia="Times New Roman"/>
            </w:rPr>
            <w:t>Roossinck</w:t>
          </w:r>
          <w:proofErr w:type="spellEnd"/>
          <w:r>
            <w:rPr>
              <w:rFonts w:eastAsia="Times New Roman"/>
            </w:rPr>
            <w:t xml:space="preserve">, M. J. Plants, viruses and the environment: Ecology and mutualism. </w:t>
          </w:r>
          <w:r>
            <w:rPr>
              <w:rFonts w:eastAsia="Times New Roman"/>
              <w:i/>
              <w:iCs/>
            </w:rPr>
            <w:t>Virology</w:t>
          </w:r>
          <w:r>
            <w:rPr>
              <w:rFonts w:eastAsia="Times New Roman"/>
            </w:rPr>
            <w:t xml:space="preserve"> </w:t>
          </w:r>
          <w:r>
            <w:rPr>
              <w:rFonts w:eastAsia="Times New Roman"/>
              <w:b/>
              <w:bCs/>
            </w:rPr>
            <w:t>480</w:t>
          </w:r>
          <w:r>
            <w:rPr>
              <w:rFonts w:eastAsia="Times New Roman"/>
            </w:rPr>
            <w:t>, 271–277 (2015).</w:t>
          </w:r>
        </w:p>
        <w:p w14:paraId="2F97B484" w14:textId="77777777" w:rsidR="00BC4429" w:rsidRDefault="00BC4429">
          <w:pPr>
            <w:autoSpaceDE w:val="0"/>
            <w:autoSpaceDN w:val="0"/>
            <w:ind w:hanging="640"/>
            <w:divId w:val="1036387573"/>
            <w:rPr>
              <w:rFonts w:eastAsia="Times New Roman"/>
            </w:rPr>
          </w:pPr>
          <w:r>
            <w:rPr>
              <w:rFonts w:eastAsia="Times New Roman"/>
            </w:rPr>
            <w:t>85.</w:t>
          </w:r>
          <w:r>
            <w:rPr>
              <w:rFonts w:eastAsia="Times New Roman"/>
            </w:rPr>
            <w:tab/>
            <w:t xml:space="preserve">Thomsen, P. F. &amp; </w:t>
          </w:r>
          <w:proofErr w:type="spellStart"/>
          <w:r>
            <w:rPr>
              <w:rFonts w:eastAsia="Times New Roman"/>
            </w:rPr>
            <w:t>Sigsgaard</w:t>
          </w:r>
          <w:proofErr w:type="spellEnd"/>
          <w:r>
            <w:rPr>
              <w:rFonts w:eastAsia="Times New Roman"/>
            </w:rPr>
            <w:t xml:space="preserve">, E. E. Environmental DNA metabarcoding of wild flowers reveals diverse communities of terrestrial arthropods. </w:t>
          </w:r>
          <w:r>
            <w:rPr>
              <w:rFonts w:eastAsia="Times New Roman"/>
              <w:i/>
              <w:iCs/>
            </w:rPr>
            <w:t>Ecology and Evolution</w:t>
          </w:r>
          <w:r>
            <w:rPr>
              <w:rFonts w:eastAsia="Times New Roman"/>
            </w:rPr>
            <w:t xml:space="preserve"> </w:t>
          </w:r>
          <w:r>
            <w:rPr>
              <w:rFonts w:eastAsia="Times New Roman"/>
              <w:b/>
              <w:bCs/>
            </w:rPr>
            <w:t>9</w:t>
          </w:r>
          <w:r>
            <w:rPr>
              <w:rFonts w:eastAsia="Times New Roman"/>
            </w:rPr>
            <w:t>, 1665–1679 (2019).</w:t>
          </w:r>
        </w:p>
        <w:p w14:paraId="40B96D68" w14:textId="69F4E5F2" w:rsidR="00D61F43" w:rsidRDefault="00BC4429">
          <w:r>
            <w:rPr>
              <w:rFonts w:eastAsia="Times New Roman"/>
            </w:rPr>
            <w:t> </w:t>
          </w:r>
        </w:p>
      </w:sdtContent>
    </w:sdt>
    <w:sectPr w:rsidR="00D61F43" w:rsidSect="00EA0221">
      <w:headerReference w:type="even" r:id="rId25"/>
      <w:headerReference w:type="default" r:id="rId26"/>
      <w:footerReference w:type="default" r:id="rId27"/>
      <w:headerReference w:type="first" r:id="rId28"/>
      <w:type w:val="continuous"/>
      <w:pgSz w:w="11906" w:h="16838"/>
      <w:pgMar w:top="1417" w:right="1417" w:bottom="1417" w:left="1417" w:header="708" w:footer="708" w:gutter="0"/>
      <w:lnNumType w:countBy="1" w:restart="continuou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1" w:author="Guest User" w:date="2022-09-02T08:56:00Z" w:initials="GU">
    <w:p w14:paraId="0C1CCBB4" w14:textId="55B36FE5" w:rsidR="75CDC2F7" w:rsidRDefault="75CDC2F7">
      <w:r>
        <w:t>Benedicte: a new row for each of these?</w:t>
      </w:r>
      <w:r>
        <w:annotationRef/>
      </w:r>
    </w:p>
  </w:comment>
  <w:comment w:id="82" w:author="Gastgebruiker" w:date="2022-09-02T09:14:00Z" w:initials="Ga">
    <w:p w14:paraId="4B0E79A2" w14:textId="4AB77D7A" w:rsidR="75CDC2F7" w:rsidRDefault="75CDC2F7">
      <w:r>
        <w:t>AH: I see here point 4.2 but it seems empty, I hope nothing was lost there ;-)</w:t>
      </w:r>
      <w:r>
        <w:annotationRef/>
      </w:r>
    </w:p>
  </w:comment>
  <w:comment w:id="87" w:author="Guest User" w:date="2022-09-02T08:57:00Z" w:initials="GU">
    <w:p w14:paraId="0A3972E9" w14:textId="21A2E57E" w:rsidR="75CDC2F7" w:rsidRDefault="75CDC2F7">
      <w:r>
        <w:t>Benedicte: line space after title?</w:t>
      </w:r>
      <w:r>
        <w:annotationRef/>
      </w:r>
    </w:p>
  </w:comment>
  <w:comment w:id="90" w:author="Guest User" w:date="2022-09-02T08:58:00Z" w:initials="GU">
    <w:p w14:paraId="271695DF" w14:textId="09896E5D" w:rsidR="75CDC2F7" w:rsidRDefault="75CDC2F7">
      <w:r>
        <w:t>Benedicte: better to keep it singular, as written previously in text</w:t>
      </w:r>
      <w:r>
        <w:annotationRef/>
      </w:r>
    </w:p>
  </w:comment>
  <w:comment w:id="92" w:author="Guest User" w:date="2022-09-02T09:00:00Z" w:initials="GU">
    <w:p w14:paraId="17A582B0" w14:textId="422ABEF9" w:rsidR="75CDC2F7" w:rsidRDefault="75CDC2F7">
      <w:r>
        <w:t>Benedicte: singular?</w:t>
      </w:r>
      <w:r>
        <w:annotationRef/>
      </w:r>
    </w:p>
  </w:comment>
  <w:comment w:id="93" w:author="Gastgebruiker" w:date="2022-09-05T15:37:00Z" w:initials="Ga">
    <w:p w14:paraId="43959E95" w14:textId="6BDC578C" w:rsidR="75CDC2F7" w:rsidRDefault="75CDC2F7">
      <w:r>
        <w:t>agree</w:t>
      </w:r>
      <w:r>
        <w:annotationRef/>
      </w:r>
    </w:p>
  </w:comment>
  <w:comment w:id="95" w:author="Guest User" w:date="2022-09-02T09:02:00Z" w:initials="GU">
    <w:p w14:paraId="4412FC56" w14:textId="2AC3FB91" w:rsidR="75CDC2F7" w:rsidRDefault="75CDC2F7">
      <w:r>
        <w:t>Benedicte: line space?</w:t>
      </w:r>
      <w:r>
        <w:annotationRef/>
      </w:r>
    </w:p>
  </w:comment>
  <w:comment w:id="327" w:author="Guest User" w:date="2022-09-02T10:22:00Z" w:initials="GU">
    <w:p w14:paraId="71B904FE" w14:textId="1DDD3563" w:rsidR="75CDC2F7" w:rsidRDefault="75CDC2F7">
      <w:r>
        <w:t>Benedicte: line space</w:t>
      </w:r>
      <w:r>
        <w:annotationRef/>
      </w:r>
    </w:p>
  </w:comment>
  <w:comment w:id="330" w:author="Guest User" w:date="2022-09-02T10:22:00Z" w:initials="GU">
    <w:p w14:paraId="416A7549" w14:textId="1A5BC65F" w:rsidR="75CDC2F7" w:rsidRDefault="75CDC2F7">
      <w:r>
        <w:t>Benedicte: line space</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C1CCBB4" w15:done="0"/>
  <w15:commentEx w15:paraId="4B0E79A2" w15:done="0"/>
  <w15:commentEx w15:paraId="0A3972E9" w15:done="0"/>
  <w15:commentEx w15:paraId="271695DF" w15:done="0"/>
  <w15:commentEx w15:paraId="17A582B0" w15:done="0"/>
  <w15:commentEx w15:paraId="43959E95" w15:paraIdParent="17A582B0" w15:done="0"/>
  <w15:commentEx w15:paraId="4412FC56" w15:done="0"/>
  <w15:commentEx w15:paraId="71B904FE" w15:done="0"/>
  <w15:commentEx w15:paraId="416A75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F9DAF7D" w16cex:dateUtc="2022-09-02T06:56:00Z"/>
  <w16cex:commentExtensible w16cex:durableId="3C9FF83C" w16cex:dateUtc="2022-09-02T07:14:00Z"/>
  <w16cex:commentExtensible w16cex:durableId="44375EB8" w16cex:dateUtc="2022-09-02T06:57:00Z"/>
  <w16cex:commentExtensible w16cex:durableId="758844EF" w16cex:dateUtc="2022-09-02T06:58:00Z"/>
  <w16cex:commentExtensible w16cex:durableId="1E3D070D" w16cex:dateUtc="2022-09-02T07:00:00Z"/>
  <w16cex:commentExtensible w16cex:durableId="6E2B55A2" w16cex:dateUtc="2022-09-05T13:37:00Z"/>
  <w16cex:commentExtensible w16cex:durableId="6D68F6A5" w16cex:dateUtc="2022-09-02T07:02:00Z"/>
  <w16cex:commentExtensible w16cex:durableId="6602E722" w16cex:dateUtc="2022-09-02T08:22:00Z"/>
  <w16cex:commentExtensible w16cex:durableId="4E2A1091" w16cex:dateUtc="2022-09-02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1CCBB4" w16cid:durableId="5F9DAF7D"/>
  <w16cid:commentId w16cid:paraId="4B0E79A2" w16cid:durableId="3C9FF83C"/>
  <w16cid:commentId w16cid:paraId="0A3972E9" w16cid:durableId="44375EB8"/>
  <w16cid:commentId w16cid:paraId="271695DF" w16cid:durableId="758844EF"/>
  <w16cid:commentId w16cid:paraId="17A582B0" w16cid:durableId="1E3D070D"/>
  <w16cid:commentId w16cid:paraId="43959E95" w16cid:durableId="6E2B55A2"/>
  <w16cid:commentId w16cid:paraId="4412FC56" w16cid:durableId="6D68F6A5"/>
  <w16cid:commentId w16cid:paraId="71B904FE" w16cid:durableId="6602E722"/>
  <w16cid:commentId w16cid:paraId="416A7549" w16cid:durableId="4E2A10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FA629" w14:textId="77777777" w:rsidR="00CC4D5E" w:rsidRDefault="00CC4D5E">
      <w:pPr>
        <w:spacing w:after="0" w:line="240" w:lineRule="auto"/>
      </w:pPr>
      <w:r>
        <w:separator/>
      </w:r>
    </w:p>
  </w:endnote>
  <w:endnote w:type="continuationSeparator" w:id="0">
    <w:p w14:paraId="3EB3BA36" w14:textId="77777777" w:rsidR="00CC4D5E" w:rsidRDefault="00CC4D5E">
      <w:pPr>
        <w:spacing w:after="0" w:line="240" w:lineRule="auto"/>
      </w:pPr>
      <w:r>
        <w:continuationSeparator/>
      </w:r>
    </w:p>
  </w:endnote>
  <w:endnote w:type="continuationNotice" w:id="1">
    <w:p w14:paraId="3F1A0F3C" w14:textId="77777777" w:rsidR="00CC4D5E" w:rsidRDefault="00CC4D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A62B" w14:textId="77777777" w:rsidR="00D61F43" w:rsidRDefault="00D61F43">
    <w:pPr>
      <w:jc w:val="right"/>
    </w:pPr>
    <w:r>
      <w:fldChar w:fldCharType="begin"/>
    </w:r>
    <w:r>
      <w:instrText>PAGE</w:instrText>
    </w:r>
    <w:r>
      <w:fldChar w:fldCharType="separate"/>
    </w:r>
    <w:r>
      <w:rPr>
        <w:noProof/>
      </w:rPr>
      <w:t>2</w:t>
    </w:r>
    <w:r>
      <w:fldChar w:fldCharType="end"/>
    </w:r>
  </w:p>
  <w:p w14:paraId="28238E4C" w14:textId="77777777" w:rsidR="00D61F43" w:rsidRDefault="00D61F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0DC2" w14:textId="77777777" w:rsidR="00D61F43" w:rsidRDefault="00D61F43">
    <w:pPr>
      <w:jc w:val="center"/>
    </w:pPr>
    <w:r>
      <w:fldChar w:fldCharType="begin"/>
    </w:r>
    <w:r>
      <w:instrText>PAGE</w:instrText>
    </w:r>
    <w:r>
      <w:fldChar w:fldCharType="separate"/>
    </w:r>
    <w:r>
      <w:rPr>
        <w:noProof/>
      </w:rPr>
      <w:t>9</w:t>
    </w:r>
    <w:r>
      <w:fldChar w:fldCharType="end"/>
    </w:r>
  </w:p>
  <w:p w14:paraId="1217888C" w14:textId="77777777" w:rsidR="00D61F43" w:rsidRDefault="00D61F4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7BA6" w14:textId="16525EFB" w:rsidR="00DC2F48" w:rsidRDefault="006C48C6">
    <w:pPr>
      <w:jc w:val="center"/>
    </w:pPr>
    <w:r>
      <w:fldChar w:fldCharType="begin"/>
    </w:r>
    <w:r>
      <w:instrText>PAGE</w:instrText>
    </w:r>
    <w:r>
      <w:fldChar w:fldCharType="separate"/>
    </w:r>
    <w:r w:rsidR="008346EB">
      <w:rPr>
        <w:noProof/>
      </w:rPr>
      <w:t>9</w:t>
    </w:r>
    <w:r>
      <w:fldChar w:fldCharType="end"/>
    </w:r>
  </w:p>
  <w:p w14:paraId="6E1D4A32" w14:textId="77777777" w:rsidR="00DC2F48" w:rsidRDefault="00DC2F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E04DF" w14:textId="77777777" w:rsidR="00CC4D5E" w:rsidRDefault="00CC4D5E">
      <w:pPr>
        <w:spacing w:after="0" w:line="240" w:lineRule="auto"/>
      </w:pPr>
      <w:r>
        <w:separator/>
      </w:r>
    </w:p>
  </w:footnote>
  <w:footnote w:type="continuationSeparator" w:id="0">
    <w:p w14:paraId="1B51781A" w14:textId="77777777" w:rsidR="00CC4D5E" w:rsidRDefault="00CC4D5E">
      <w:pPr>
        <w:spacing w:after="0" w:line="240" w:lineRule="auto"/>
      </w:pPr>
      <w:r>
        <w:continuationSeparator/>
      </w:r>
    </w:p>
  </w:footnote>
  <w:footnote w:type="continuationNotice" w:id="1">
    <w:p w14:paraId="0B3652CB" w14:textId="77777777" w:rsidR="00CC4D5E" w:rsidRDefault="00CC4D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6938" w14:textId="77777777" w:rsidR="00D61F43" w:rsidRDefault="00D61F43">
    <w:r>
      <w:rPr>
        <w:noProof/>
      </w:rPr>
      <mc:AlternateContent>
        <mc:Choice Requires="wps">
          <w:drawing>
            <wp:anchor distT="0" distB="0" distL="0" distR="0" simplePos="0" relativeHeight="251658241" behindDoc="1" locked="0" layoutInCell="1" hidden="0" allowOverlap="1" wp14:anchorId="6282CF22" wp14:editId="4F5137EC">
              <wp:simplePos x="0" y="0"/>
              <wp:positionH relativeFrom="margin">
                <wp:align>center</wp:align>
              </wp:positionH>
              <wp:positionV relativeFrom="margin">
                <wp:align>center</wp:align>
              </wp:positionV>
              <wp:extent cx="6684453" cy="6684453"/>
              <wp:effectExtent l="0" t="0" r="0" b="0"/>
              <wp:wrapNone/>
              <wp:docPr id="2" name="Rectangle 2"/>
              <wp:cNvGraphicFramePr/>
              <a:graphic xmlns:a="http://schemas.openxmlformats.org/drawingml/2006/main">
                <a:graphicData uri="http://schemas.microsoft.com/office/word/2010/wordprocessingShape">
                  <wps:wsp>
                    <wps:cNvSpPr/>
                    <wps:spPr>
                      <a:xfrm rot="-2700000">
                        <a:off x="2397695" y="2011208"/>
                        <a:ext cx="5896610" cy="3537585"/>
                      </a:xfrm>
                      <a:prstGeom prst="rect">
                        <a:avLst/>
                      </a:prstGeom>
                    </wps:spPr>
                    <wps:txbx>
                      <w:txbxContent>
                        <w:p w14:paraId="28CE22A6" w14:textId="77777777" w:rsidR="00D61F43" w:rsidRDefault="00D61F43">
                          <w:pPr>
                            <w:spacing w:after="0" w:line="240" w:lineRule="auto"/>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6282CF22" id="Rectangle 2" o:spid="_x0000_s1026" style="position:absolute;margin-left:0;margin-top:0;width:526.35pt;height:526.35pt;rotation:-45;z-index:-251658239;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" filled="f" stroked="f">
              <v:textbox inset="2.53958mm,2.53958mm,2.53958mm,2.53958mm">
                <w:txbxContent>
                  <w:p w14:paraId="28CE22A6" w14:textId="77777777" w:rsidR="00D61F43" w:rsidRDefault="00D61F43">
                    <w:pPr>
                      <w:spacing w:after="0" w:line="240" w:lineRule="auto"/>
                      <w:jc w:val="center"/>
                      <w:textDirection w:val="btLr"/>
                    </w:pPr>
                    <w:r>
                      <w:rPr>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86D0" w14:textId="77777777" w:rsidR="00D61F43" w:rsidRDefault="00D61F43">
    <w:r>
      <w:rPr>
        <w:noProof/>
      </w:rPr>
      <mc:AlternateContent>
        <mc:Choice Requires="wps">
          <w:drawing>
            <wp:anchor distT="0" distB="0" distL="0" distR="0" simplePos="0" relativeHeight="251658242" behindDoc="1" locked="0" layoutInCell="1" hidden="0" allowOverlap="1" wp14:anchorId="79DB3A23" wp14:editId="6A525603">
              <wp:simplePos x="0" y="0"/>
              <wp:positionH relativeFrom="margin">
                <wp:align>center</wp:align>
              </wp:positionH>
              <wp:positionV relativeFrom="margin">
                <wp:align>center</wp:align>
              </wp:positionV>
              <wp:extent cx="6684453" cy="6684453"/>
              <wp:effectExtent l="0" t="0" r="0" b="0"/>
              <wp:wrapNone/>
              <wp:docPr id="3" name="Rectangle 3"/>
              <wp:cNvGraphicFramePr/>
              <a:graphic xmlns:a="http://schemas.openxmlformats.org/drawingml/2006/main">
                <a:graphicData uri="http://schemas.microsoft.com/office/word/2010/wordprocessingShape">
                  <wps:wsp>
                    <wps:cNvSpPr/>
                    <wps:spPr>
                      <a:xfrm rot="-2700000">
                        <a:off x="2397695" y="2011208"/>
                        <a:ext cx="5896610" cy="3537585"/>
                      </a:xfrm>
                      <a:prstGeom prst="rect">
                        <a:avLst/>
                      </a:prstGeom>
                    </wps:spPr>
                    <wps:txbx>
                      <w:txbxContent>
                        <w:p w14:paraId="0713F1AE" w14:textId="77777777" w:rsidR="00D61F43" w:rsidRDefault="00D61F43">
                          <w:pPr>
                            <w:spacing w:after="0" w:line="240" w:lineRule="auto"/>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79DB3A23" id="Rectangle 3" o:spid="_x0000_s1027" style="position:absolute;margin-left:0;margin-top:0;width:526.35pt;height:526.35pt;rotation:-45;z-index:-251658238;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" filled="f" stroked="f">
              <v:textbox inset="2.53958mm,2.53958mm,2.53958mm,2.53958mm">
                <w:txbxContent>
                  <w:p w14:paraId="0713F1AE" w14:textId="77777777" w:rsidR="00D61F43" w:rsidRDefault="00D61F43">
                    <w:pPr>
                      <w:spacing w:after="0" w:line="240" w:lineRule="auto"/>
                      <w:jc w:val="center"/>
                      <w:textDirection w:val="btLr"/>
                    </w:pPr>
                    <w:r>
                      <w:rPr>
                        <w:color w:val="C0C0C0"/>
                        <w:sz w:val="144"/>
                      </w:rPr>
                      <w:t>DRAFT</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B80D" w14:textId="77777777" w:rsidR="00D61F43" w:rsidRDefault="00D61F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25076" w14:textId="77777777" w:rsidR="00D61F43" w:rsidRDefault="00D61F4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035B" w14:textId="77777777" w:rsidR="00DC2F48" w:rsidRDefault="006C48C6">
    <w:r>
      <w:rPr>
        <w:noProof/>
      </w:rPr>
      <mc:AlternateContent>
        <mc:Choice Requires="wps">
          <w:drawing>
            <wp:anchor distT="0" distB="0" distL="0" distR="0" simplePos="0" relativeHeight="251658240" behindDoc="1" locked="0" layoutInCell="1" hidden="0" allowOverlap="1" wp14:anchorId="2C09597A" wp14:editId="7DBA653F">
              <wp:simplePos x="0" y="0"/>
              <wp:positionH relativeFrom="margin">
                <wp:align>center</wp:align>
              </wp:positionH>
              <wp:positionV relativeFrom="margin">
                <wp:align>center</wp:align>
              </wp:positionV>
              <wp:extent cx="6684453" cy="6684453"/>
              <wp:effectExtent l="0" t="0" r="0" b="0"/>
              <wp:wrapNone/>
              <wp:docPr id="1" name="Rectangle 1"/>
              <wp:cNvGraphicFramePr/>
              <a:graphic xmlns:a="http://schemas.openxmlformats.org/drawingml/2006/main">
                <a:graphicData uri="http://schemas.microsoft.com/office/word/2010/wordprocessingShape">
                  <wps:wsp>
                    <wps:cNvSpPr/>
                    <wps:spPr>
                      <a:xfrm rot="-2700000">
                        <a:off x="2397695" y="2011208"/>
                        <a:ext cx="5896610" cy="3537585"/>
                      </a:xfrm>
                      <a:prstGeom prst="rect">
                        <a:avLst/>
                      </a:prstGeom>
                    </wps:spPr>
                    <wps:txbx>
                      <w:txbxContent>
                        <w:p w14:paraId="067896E4" w14:textId="77777777" w:rsidR="00DC2F48" w:rsidRDefault="006C48C6">
                          <w:pPr>
                            <w:spacing w:after="0" w:line="240" w:lineRule="auto"/>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2C09597A" id="Rectangle 1" o:spid="_x0000_s1028" style="position:absolute;margin-left:0;margin-top:0;width:526.35pt;height:526.3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" filled="f" stroked="f">
              <v:textbox inset="2.53958mm,2.53958mm,2.53958mm,2.53958mm">
                <w:txbxContent>
                  <w:p w14:paraId="067896E4" w14:textId="77777777" w:rsidR="00DC2F48" w:rsidRDefault="006C48C6">
                    <w:pPr>
                      <w:spacing w:after="0" w:line="240" w:lineRule="auto"/>
                      <w:jc w:val="center"/>
                      <w:textDirection w:val="btLr"/>
                    </w:pPr>
                    <w:r>
                      <w:rPr>
                        <w:color w:val="C0C0C0"/>
                        <w:sz w:val="144"/>
                      </w:rPr>
                      <w:t>DRAFT</w:t>
                    </w:r>
                  </w:p>
                </w:txbxContent>
              </v:textbox>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D26E" w14:textId="77777777" w:rsidR="00DC2F48" w:rsidRDefault="00DC2F4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9728" w14:textId="77777777" w:rsidR="00DC2F48" w:rsidRDefault="00DC2F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445EA"/>
    <w:multiLevelType w:val="multilevel"/>
    <w:tmpl w:val="D07A68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B72EBD"/>
    <w:multiLevelType w:val="multilevel"/>
    <w:tmpl w:val="7FBE43CA"/>
    <w:lvl w:ilvl="0">
      <w:start w:val="7"/>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353704D"/>
    <w:multiLevelType w:val="multilevel"/>
    <w:tmpl w:val="375C4E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DD6DF5"/>
    <w:multiLevelType w:val="multilevel"/>
    <w:tmpl w:val="45621EA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8635C4"/>
    <w:multiLevelType w:val="multilevel"/>
    <w:tmpl w:val="A4721A9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21314E"/>
    <w:multiLevelType w:val="hybridMultilevel"/>
    <w:tmpl w:val="8E20C9E8"/>
    <w:lvl w:ilvl="0" w:tplc="6090E998">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6F433F1D"/>
    <w:multiLevelType w:val="multilevel"/>
    <w:tmpl w:val="136C7F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36360CB"/>
    <w:multiLevelType w:val="multilevel"/>
    <w:tmpl w:val="2D9C0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1E6E5F"/>
    <w:multiLevelType w:val="multilevel"/>
    <w:tmpl w:val="FD8C6E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F343A9C"/>
    <w:multiLevelType w:val="multilevel"/>
    <w:tmpl w:val="AE36D714"/>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017227847">
    <w:abstractNumId w:val="8"/>
  </w:num>
  <w:num w:numId="2" w16cid:durableId="1997146095">
    <w:abstractNumId w:val="2"/>
  </w:num>
  <w:num w:numId="3" w16cid:durableId="2121949515">
    <w:abstractNumId w:val="7"/>
  </w:num>
  <w:num w:numId="4" w16cid:durableId="1444497305">
    <w:abstractNumId w:val="4"/>
  </w:num>
  <w:num w:numId="5" w16cid:durableId="1436318282">
    <w:abstractNumId w:val="1"/>
  </w:num>
  <w:num w:numId="6" w16cid:durableId="1136752794">
    <w:abstractNumId w:val="6"/>
  </w:num>
  <w:num w:numId="7" w16cid:durableId="76825120">
    <w:abstractNumId w:val="0"/>
  </w:num>
  <w:num w:numId="8" w16cid:durableId="261882304">
    <w:abstractNumId w:val="3"/>
  </w:num>
  <w:num w:numId="9" w16cid:durableId="131677450">
    <w:abstractNumId w:val="9"/>
  </w:num>
  <w:num w:numId="10" w16cid:durableId="73022717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sart Sébastien">
    <w15:presenceInfo w15:providerId="AD" w15:userId="S::Sebastien.Massart@uliege.be::ab0de3ad-d3f6-4f84-9534-24206572c0af"/>
  </w15:person>
  <w15:person w15:author="Gastgebruiker">
    <w15:presenceInfo w15:providerId="AD" w15:userId="S::urn:spo:anon#5523bcd81bddd50b0534b88d8fc4450302a2f7dd608dd997af18716418ab76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OxNDO1NDY2MTK0NLNU0lEKTi0uzszPAykwqgUAn6CieSwAAAA="/>
  </w:docVars>
  <w:rsids>
    <w:rsidRoot w:val="00DC2F48"/>
    <w:rsid w:val="000014F7"/>
    <w:rsid w:val="00022549"/>
    <w:rsid w:val="00022B80"/>
    <w:rsid w:val="0004728B"/>
    <w:rsid w:val="00082B72"/>
    <w:rsid w:val="000A3317"/>
    <w:rsid w:val="000A7E58"/>
    <w:rsid w:val="000B2BCE"/>
    <w:rsid w:val="000C2C6D"/>
    <w:rsid w:val="000F17C8"/>
    <w:rsid w:val="000F2E4D"/>
    <w:rsid w:val="00124599"/>
    <w:rsid w:val="001260F4"/>
    <w:rsid w:val="0012610A"/>
    <w:rsid w:val="00130DBC"/>
    <w:rsid w:val="00140FEB"/>
    <w:rsid w:val="001446AF"/>
    <w:rsid w:val="0016726D"/>
    <w:rsid w:val="00190FE1"/>
    <w:rsid w:val="00192539"/>
    <w:rsid w:val="00192EF1"/>
    <w:rsid w:val="001B4081"/>
    <w:rsid w:val="001F250D"/>
    <w:rsid w:val="001F372E"/>
    <w:rsid w:val="001F6321"/>
    <w:rsid w:val="00223FCB"/>
    <w:rsid w:val="002245C0"/>
    <w:rsid w:val="002626DB"/>
    <w:rsid w:val="00282799"/>
    <w:rsid w:val="002A0EDE"/>
    <w:rsid w:val="002A1235"/>
    <w:rsid w:val="002B4386"/>
    <w:rsid w:val="002B7A06"/>
    <w:rsid w:val="002D0252"/>
    <w:rsid w:val="00322091"/>
    <w:rsid w:val="00350426"/>
    <w:rsid w:val="0035185C"/>
    <w:rsid w:val="00353CD2"/>
    <w:rsid w:val="00360316"/>
    <w:rsid w:val="00380726"/>
    <w:rsid w:val="003809F0"/>
    <w:rsid w:val="003810E9"/>
    <w:rsid w:val="0039407D"/>
    <w:rsid w:val="00395182"/>
    <w:rsid w:val="003B208A"/>
    <w:rsid w:val="003B6637"/>
    <w:rsid w:val="003C4C58"/>
    <w:rsid w:val="003D233D"/>
    <w:rsid w:val="003E02DF"/>
    <w:rsid w:val="003F1E79"/>
    <w:rsid w:val="003F3334"/>
    <w:rsid w:val="00441542"/>
    <w:rsid w:val="00450C1E"/>
    <w:rsid w:val="00456172"/>
    <w:rsid w:val="00471F76"/>
    <w:rsid w:val="00491B0A"/>
    <w:rsid w:val="004B2E05"/>
    <w:rsid w:val="004E6A05"/>
    <w:rsid w:val="00536A1D"/>
    <w:rsid w:val="005644F2"/>
    <w:rsid w:val="005714C7"/>
    <w:rsid w:val="00581FA9"/>
    <w:rsid w:val="00586309"/>
    <w:rsid w:val="005A17B4"/>
    <w:rsid w:val="005B49F2"/>
    <w:rsid w:val="005B7B85"/>
    <w:rsid w:val="005C5DCD"/>
    <w:rsid w:val="005C7A6B"/>
    <w:rsid w:val="005E4A42"/>
    <w:rsid w:val="00602E5D"/>
    <w:rsid w:val="00604D01"/>
    <w:rsid w:val="006052EF"/>
    <w:rsid w:val="00641AB1"/>
    <w:rsid w:val="00655565"/>
    <w:rsid w:val="00666355"/>
    <w:rsid w:val="0067204D"/>
    <w:rsid w:val="00675B8F"/>
    <w:rsid w:val="006B6EA7"/>
    <w:rsid w:val="006C48C6"/>
    <w:rsid w:val="006C52E5"/>
    <w:rsid w:val="006D6529"/>
    <w:rsid w:val="006D7860"/>
    <w:rsid w:val="006E15D8"/>
    <w:rsid w:val="00722D54"/>
    <w:rsid w:val="00734084"/>
    <w:rsid w:val="00744F47"/>
    <w:rsid w:val="00753CFD"/>
    <w:rsid w:val="0076275E"/>
    <w:rsid w:val="00772C92"/>
    <w:rsid w:val="00777411"/>
    <w:rsid w:val="00786EB5"/>
    <w:rsid w:val="00790DD0"/>
    <w:rsid w:val="00795943"/>
    <w:rsid w:val="007C2276"/>
    <w:rsid w:val="007D39B5"/>
    <w:rsid w:val="007D7D3B"/>
    <w:rsid w:val="007E13B9"/>
    <w:rsid w:val="00803E04"/>
    <w:rsid w:val="00830441"/>
    <w:rsid w:val="008346EB"/>
    <w:rsid w:val="008479B0"/>
    <w:rsid w:val="0085597C"/>
    <w:rsid w:val="00864A4D"/>
    <w:rsid w:val="00891385"/>
    <w:rsid w:val="0089342D"/>
    <w:rsid w:val="008B7C55"/>
    <w:rsid w:val="008D5283"/>
    <w:rsid w:val="008E2F5A"/>
    <w:rsid w:val="008E5058"/>
    <w:rsid w:val="008E67C9"/>
    <w:rsid w:val="00913EE6"/>
    <w:rsid w:val="00932FA5"/>
    <w:rsid w:val="0093545A"/>
    <w:rsid w:val="00965EAB"/>
    <w:rsid w:val="00997F4B"/>
    <w:rsid w:val="00997FCE"/>
    <w:rsid w:val="009E536F"/>
    <w:rsid w:val="009F0238"/>
    <w:rsid w:val="00A26C1D"/>
    <w:rsid w:val="00A32D3B"/>
    <w:rsid w:val="00A40E97"/>
    <w:rsid w:val="00A56C95"/>
    <w:rsid w:val="00A63097"/>
    <w:rsid w:val="00A65E40"/>
    <w:rsid w:val="00A87C15"/>
    <w:rsid w:val="00AC1DD6"/>
    <w:rsid w:val="00AE70BE"/>
    <w:rsid w:val="00AF4DFB"/>
    <w:rsid w:val="00B049EA"/>
    <w:rsid w:val="00B14822"/>
    <w:rsid w:val="00B22101"/>
    <w:rsid w:val="00B37C08"/>
    <w:rsid w:val="00B430C2"/>
    <w:rsid w:val="00B603BE"/>
    <w:rsid w:val="00B64CF2"/>
    <w:rsid w:val="00B663BC"/>
    <w:rsid w:val="00B77A72"/>
    <w:rsid w:val="00B81D42"/>
    <w:rsid w:val="00BB0859"/>
    <w:rsid w:val="00BB7C75"/>
    <w:rsid w:val="00BC4429"/>
    <w:rsid w:val="00BC492F"/>
    <w:rsid w:val="00BE586C"/>
    <w:rsid w:val="00BF3941"/>
    <w:rsid w:val="00C0626D"/>
    <w:rsid w:val="00C23FBC"/>
    <w:rsid w:val="00C441D0"/>
    <w:rsid w:val="00C47CF0"/>
    <w:rsid w:val="00C523E4"/>
    <w:rsid w:val="00C541A5"/>
    <w:rsid w:val="00C55BB2"/>
    <w:rsid w:val="00C7066B"/>
    <w:rsid w:val="00C778B5"/>
    <w:rsid w:val="00CA4C43"/>
    <w:rsid w:val="00CC4675"/>
    <w:rsid w:val="00CC4D5E"/>
    <w:rsid w:val="00CD62D9"/>
    <w:rsid w:val="00D14649"/>
    <w:rsid w:val="00D20742"/>
    <w:rsid w:val="00D22794"/>
    <w:rsid w:val="00D2636F"/>
    <w:rsid w:val="00D5384F"/>
    <w:rsid w:val="00D61F43"/>
    <w:rsid w:val="00D712BF"/>
    <w:rsid w:val="00D9385C"/>
    <w:rsid w:val="00DA3044"/>
    <w:rsid w:val="00DA4F6F"/>
    <w:rsid w:val="00DB2EA0"/>
    <w:rsid w:val="00DB78C3"/>
    <w:rsid w:val="00DC0625"/>
    <w:rsid w:val="00DC0E3F"/>
    <w:rsid w:val="00DC2F48"/>
    <w:rsid w:val="00DD4CF2"/>
    <w:rsid w:val="00DD6534"/>
    <w:rsid w:val="00DE16F9"/>
    <w:rsid w:val="00DE4A14"/>
    <w:rsid w:val="00E222A3"/>
    <w:rsid w:val="00E322AD"/>
    <w:rsid w:val="00E42C16"/>
    <w:rsid w:val="00E43C4D"/>
    <w:rsid w:val="00E43CE2"/>
    <w:rsid w:val="00E51CB6"/>
    <w:rsid w:val="00E639B4"/>
    <w:rsid w:val="00E67A55"/>
    <w:rsid w:val="00E72122"/>
    <w:rsid w:val="00E836E6"/>
    <w:rsid w:val="00EA0221"/>
    <w:rsid w:val="00EA717F"/>
    <w:rsid w:val="00EB4459"/>
    <w:rsid w:val="00ED0573"/>
    <w:rsid w:val="00EE0B5C"/>
    <w:rsid w:val="00EF1591"/>
    <w:rsid w:val="00EF57C1"/>
    <w:rsid w:val="00F01247"/>
    <w:rsid w:val="00F07F11"/>
    <w:rsid w:val="00F114A2"/>
    <w:rsid w:val="00F200DC"/>
    <w:rsid w:val="00F45E75"/>
    <w:rsid w:val="00F51F0A"/>
    <w:rsid w:val="00F5751F"/>
    <w:rsid w:val="00F6592F"/>
    <w:rsid w:val="00F84E9F"/>
    <w:rsid w:val="00FC5D72"/>
    <w:rsid w:val="00FC7E31"/>
    <w:rsid w:val="00FE012B"/>
    <w:rsid w:val="75CDC2F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294B4"/>
  <w15:docId w15:val="{369A74AF-80A7-44B2-BEDD-384AF53F2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0"/>
      <w:ind w:left="432" w:hanging="432"/>
      <w:outlineLvl w:val="0"/>
    </w:pPr>
    <w:rPr>
      <w:color w:val="2E75B5"/>
      <w:sz w:val="32"/>
      <w:szCs w:val="32"/>
    </w:rPr>
  </w:style>
  <w:style w:type="paragraph" w:styleId="Titre2">
    <w:name w:val="heading 2"/>
    <w:basedOn w:val="Normal"/>
    <w:next w:val="Normal"/>
    <w:uiPriority w:val="9"/>
    <w:unhideWhenUsed/>
    <w:qFormat/>
    <w:rsid w:val="00DA3044"/>
    <w:pPr>
      <w:keepNext/>
      <w:keepLines/>
      <w:spacing w:before="40" w:after="0"/>
      <w:ind w:left="576" w:hanging="576"/>
      <w:outlineLvl w:val="1"/>
    </w:pPr>
    <w:rPr>
      <w:rFonts w:ascii="Times New Roman" w:hAnsi="Times New Roman"/>
      <w:color w:val="2E75B5"/>
      <w:sz w:val="26"/>
      <w:szCs w:val="26"/>
    </w:rPr>
  </w:style>
  <w:style w:type="paragraph" w:styleId="Titre3">
    <w:name w:val="heading 3"/>
    <w:basedOn w:val="Normal"/>
    <w:next w:val="Normal"/>
    <w:uiPriority w:val="9"/>
    <w:unhideWhenUsed/>
    <w:qFormat/>
    <w:rsid w:val="00C23FBC"/>
    <w:pPr>
      <w:keepNext/>
      <w:keepLines/>
      <w:spacing w:before="40" w:after="0"/>
      <w:outlineLvl w:val="2"/>
    </w:pPr>
    <w:rPr>
      <w:color w:val="1E4D78"/>
      <w:sz w:val="24"/>
      <w:szCs w:val="24"/>
    </w:rPr>
  </w:style>
  <w:style w:type="paragraph" w:styleId="Titre4">
    <w:name w:val="heading 4"/>
    <w:basedOn w:val="Normal"/>
    <w:next w:val="Normal"/>
    <w:uiPriority w:val="9"/>
    <w:semiHidden/>
    <w:unhideWhenUsed/>
    <w:qFormat/>
    <w:pPr>
      <w:keepNext/>
      <w:keepLines/>
      <w:spacing w:before="40" w:after="0"/>
      <w:ind w:left="864" w:hanging="864"/>
      <w:outlineLvl w:val="3"/>
    </w:pPr>
    <w:rPr>
      <w:i/>
      <w:color w:val="2E75B5"/>
    </w:rPr>
  </w:style>
  <w:style w:type="paragraph" w:styleId="Titre5">
    <w:name w:val="heading 5"/>
    <w:basedOn w:val="Normal"/>
    <w:next w:val="Normal"/>
    <w:uiPriority w:val="9"/>
    <w:semiHidden/>
    <w:unhideWhenUsed/>
    <w:qFormat/>
    <w:pPr>
      <w:keepNext/>
      <w:keepLines/>
      <w:spacing w:before="40" w:after="0"/>
      <w:ind w:left="1008" w:hanging="1008"/>
      <w:outlineLvl w:val="4"/>
    </w:pPr>
    <w:rPr>
      <w:color w:val="2E75B5"/>
    </w:rPr>
  </w:style>
  <w:style w:type="paragraph" w:styleId="Titre6">
    <w:name w:val="heading 6"/>
    <w:basedOn w:val="Normal"/>
    <w:next w:val="Normal"/>
    <w:uiPriority w:val="9"/>
    <w:semiHidden/>
    <w:unhideWhenUsed/>
    <w:qFormat/>
    <w:pPr>
      <w:keepNext/>
      <w:keepLines/>
      <w:spacing w:before="40" w:after="0"/>
      <w:ind w:left="1152" w:hanging="1152"/>
      <w:outlineLvl w:val="5"/>
    </w:pPr>
    <w:rPr>
      <w:color w:val="1E4D78"/>
    </w:rPr>
  </w:style>
  <w:style w:type="character" w:default="1" w:styleId="Policepardfaut">
    <w:name w:val="Default Paragraph Font"/>
    <w:uiPriority w:val="1"/>
    <w:semiHidden/>
    <w:unhideWhenUsed/>
  </w:style>
  <w:style w:type="table" w:default="1" w:styleId="TableauNormal">
    <w:name w:val="Normal Table"/>
    <w:uiPriority w:val="99"/>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spacing w:after="0" w:line="240" w:lineRule="auto"/>
    </w:pPr>
    <w:rPr>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9E536F"/>
    <w:pPr>
      <w:tabs>
        <w:tab w:val="center" w:pos="4536"/>
        <w:tab w:val="right" w:pos="9072"/>
      </w:tabs>
      <w:spacing w:after="0" w:line="240" w:lineRule="auto"/>
    </w:pPr>
  </w:style>
  <w:style w:type="character" w:customStyle="1" w:styleId="En-tteCar">
    <w:name w:val="En-tête Car"/>
    <w:basedOn w:val="Policepardfaut"/>
    <w:link w:val="En-tte"/>
    <w:uiPriority w:val="99"/>
    <w:rsid w:val="009E536F"/>
  </w:style>
  <w:style w:type="character" w:styleId="Numrodeligne">
    <w:name w:val="line number"/>
    <w:basedOn w:val="Policepardfaut"/>
    <w:uiPriority w:val="99"/>
    <w:semiHidden/>
    <w:unhideWhenUsed/>
    <w:rsid w:val="00675B8F"/>
  </w:style>
  <w:style w:type="paragraph" w:styleId="Objetducommentaire">
    <w:name w:val="annotation subject"/>
    <w:basedOn w:val="Commentaire"/>
    <w:next w:val="Commentaire"/>
    <w:link w:val="ObjetducommentaireCar"/>
    <w:uiPriority w:val="99"/>
    <w:semiHidden/>
    <w:unhideWhenUsed/>
    <w:rsid w:val="003809F0"/>
    <w:rPr>
      <w:b/>
      <w:bCs/>
    </w:rPr>
  </w:style>
  <w:style w:type="character" w:customStyle="1" w:styleId="ObjetducommentaireCar">
    <w:name w:val="Objet du commentaire Car"/>
    <w:basedOn w:val="CommentaireCar"/>
    <w:link w:val="Objetducommentaire"/>
    <w:uiPriority w:val="99"/>
    <w:semiHidden/>
    <w:rsid w:val="003809F0"/>
    <w:rPr>
      <w:b/>
      <w:bCs/>
      <w:sz w:val="20"/>
      <w:szCs w:val="20"/>
    </w:rPr>
  </w:style>
  <w:style w:type="character" w:customStyle="1" w:styleId="citation-doi">
    <w:name w:val="citation-doi"/>
    <w:basedOn w:val="Policepardfaut"/>
    <w:rsid w:val="003C4C58"/>
  </w:style>
  <w:style w:type="paragraph" w:styleId="Rvision">
    <w:name w:val="Revision"/>
    <w:hidden/>
    <w:uiPriority w:val="99"/>
    <w:semiHidden/>
    <w:rsid w:val="00EF57C1"/>
    <w:pPr>
      <w:spacing w:after="0" w:line="240" w:lineRule="auto"/>
    </w:pPr>
  </w:style>
  <w:style w:type="character" w:styleId="Lienhypertexte">
    <w:name w:val="Hyperlink"/>
    <w:basedOn w:val="Policepardfaut"/>
    <w:uiPriority w:val="99"/>
    <w:semiHidden/>
    <w:unhideWhenUsed/>
    <w:rsid w:val="00666355"/>
    <w:rPr>
      <w:color w:val="0000FF"/>
      <w:u w:val="single"/>
    </w:rPr>
  </w:style>
  <w:style w:type="paragraph" w:styleId="NormalWeb">
    <w:name w:val="Normal (Web)"/>
    <w:basedOn w:val="Normal"/>
    <w:uiPriority w:val="99"/>
    <w:semiHidden/>
    <w:unhideWhenUsed/>
    <w:rsid w:val="008B7C55"/>
    <w:pPr>
      <w:spacing w:before="100" w:beforeAutospacing="1" w:after="100" w:afterAutospacing="1" w:line="240" w:lineRule="auto"/>
    </w:pPr>
    <w:rPr>
      <w:rFonts w:ascii="Times New Roman" w:eastAsia="Times New Roman" w:hAnsi="Times New Roman" w:cs="Times New Roman"/>
      <w:sz w:val="24"/>
      <w:szCs w:val="24"/>
      <w:lang w:val="fr-BE"/>
    </w:rPr>
  </w:style>
  <w:style w:type="character" w:styleId="Textedelespacerserv">
    <w:name w:val="Placeholder Text"/>
    <w:basedOn w:val="Policepardfaut"/>
    <w:uiPriority w:val="99"/>
    <w:semiHidden/>
    <w:rsid w:val="00D61F43"/>
    <w:rPr>
      <w:color w:val="808080"/>
    </w:rPr>
  </w:style>
  <w:style w:type="character" w:customStyle="1" w:styleId="self-citation-elocation">
    <w:name w:val="self-citation-elocation"/>
    <w:basedOn w:val="Policepardfaut"/>
    <w:rsid w:val="00B81D42"/>
  </w:style>
  <w:style w:type="paragraph" w:styleId="Pieddepage">
    <w:name w:val="footer"/>
    <w:basedOn w:val="Normal"/>
    <w:link w:val="PieddepageCar"/>
    <w:uiPriority w:val="99"/>
    <w:semiHidden/>
    <w:unhideWhenUsed/>
    <w:rsid w:val="00190FE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90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6158">
      <w:bodyDiv w:val="1"/>
      <w:marLeft w:val="0"/>
      <w:marRight w:val="0"/>
      <w:marTop w:val="0"/>
      <w:marBottom w:val="0"/>
      <w:divBdr>
        <w:top w:val="none" w:sz="0" w:space="0" w:color="auto"/>
        <w:left w:val="none" w:sz="0" w:space="0" w:color="auto"/>
        <w:bottom w:val="none" w:sz="0" w:space="0" w:color="auto"/>
        <w:right w:val="none" w:sz="0" w:space="0" w:color="auto"/>
      </w:divBdr>
      <w:divsChild>
        <w:div w:id="1504011884">
          <w:marLeft w:val="640"/>
          <w:marRight w:val="0"/>
          <w:marTop w:val="0"/>
          <w:marBottom w:val="0"/>
          <w:divBdr>
            <w:top w:val="none" w:sz="0" w:space="0" w:color="auto"/>
            <w:left w:val="none" w:sz="0" w:space="0" w:color="auto"/>
            <w:bottom w:val="none" w:sz="0" w:space="0" w:color="auto"/>
            <w:right w:val="none" w:sz="0" w:space="0" w:color="auto"/>
          </w:divBdr>
        </w:div>
        <w:div w:id="1889217426">
          <w:marLeft w:val="640"/>
          <w:marRight w:val="0"/>
          <w:marTop w:val="0"/>
          <w:marBottom w:val="0"/>
          <w:divBdr>
            <w:top w:val="none" w:sz="0" w:space="0" w:color="auto"/>
            <w:left w:val="none" w:sz="0" w:space="0" w:color="auto"/>
            <w:bottom w:val="none" w:sz="0" w:space="0" w:color="auto"/>
            <w:right w:val="none" w:sz="0" w:space="0" w:color="auto"/>
          </w:divBdr>
        </w:div>
        <w:div w:id="195050096">
          <w:marLeft w:val="640"/>
          <w:marRight w:val="0"/>
          <w:marTop w:val="0"/>
          <w:marBottom w:val="0"/>
          <w:divBdr>
            <w:top w:val="none" w:sz="0" w:space="0" w:color="auto"/>
            <w:left w:val="none" w:sz="0" w:space="0" w:color="auto"/>
            <w:bottom w:val="none" w:sz="0" w:space="0" w:color="auto"/>
            <w:right w:val="none" w:sz="0" w:space="0" w:color="auto"/>
          </w:divBdr>
        </w:div>
        <w:div w:id="1722288039">
          <w:marLeft w:val="640"/>
          <w:marRight w:val="0"/>
          <w:marTop w:val="0"/>
          <w:marBottom w:val="0"/>
          <w:divBdr>
            <w:top w:val="none" w:sz="0" w:space="0" w:color="auto"/>
            <w:left w:val="none" w:sz="0" w:space="0" w:color="auto"/>
            <w:bottom w:val="none" w:sz="0" w:space="0" w:color="auto"/>
            <w:right w:val="none" w:sz="0" w:space="0" w:color="auto"/>
          </w:divBdr>
        </w:div>
        <w:div w:id="557521563">
          <w:marLeft w:val="640"/>
          <w:marRight w:val="0"/>
          <w:marTop w:val="0"/>
          <w:marBottom w:val="0"/>
          <w:divBdr>
            <w:top w:val="none" w:sz="0" w:space="0" w:color="auto"/>
            <w:left w:val="none" w:sz="0" w:space="0" w:color="auto"/>
            <w:bottom w:val="none" w:sz="0" w:space="0" w:color="auto"/>
            <w:right w:val="none" w:sz="0" w:space="0" w:color="auto"/>
          </w:divBdr>
        </w:div>
        <w:div w:id="1084573184">
          <w:marLeft w:val="640"/>
          <w:marRight w:val="0"/>
          <w:marTop w:val="0"/>
          <w:marBottom w:val="0"/>
          <w:divBdr>
            <w:top w:val="none" w:sz="0" w:space="0" w:color="auto"/>
            <w:left w:val="none" w:sz="0" w:space="0" w:color="auto"/>
            <w:bottom w:val="none" w:sz="0" w:space="0" w:color="auto"/>
            <w:right w:val="none" w:sz="0" w:space="0" w:color="auto"/>
          </w:divBdr>
        </w:div>
        <w:div w:id="244457862">
          <w:marLeft w:val="640"/>
          <w:marRight w:val="0"/>
          <w:marTop w:val="0"/>
          <w:marBottom w:val="0"/>
          <w:divBdr>
            <w:top w:val="none" w:sz="0" w:space="0" w:color="auto"/>
            <w:left w:val="none" w:sz="0" w:space="0" w:color="auto"/>
            <w:bottom w:val="none" w:sz="0" w:space="0" w:color="auto"/>
            <w:right w:val="none" w:sz="0" w:space="0" w:color="auto"/>
          </w:divBdr>
        </w:div>
        <w:div w:id="484710883">
          <w:marLeft w:val="640"/>
          <w:marRight w:val="0"/>
          <w:marTop w:val="0"/>
          <w:marBottom w:val="0"/>
          <w:divBdr>
            <w:top w:val="none" w:sz="0" w:space="0" w:color="auto"/>
            <w:left w:val="none" w:sz="0" w:space="0" w:color="auto"/>
            <w:bottom w:val="none" w:sz="0" w:space="0" w:color="auto"/>
            <w:right w:val="none" w:sz="0" w:space="0" w:color="auto"/>
          </w:divBdr>
        </w:div>
        <w:div w:id="864249277">
          <w:marLeft w:val="640"/>
          <w:marRight w:val="0"/>
          <w:marTop w:val="0"/>
          <w:marBottom w:val="0"/>
          <w:divBdr>
            <w:top w:val="none" w:sz="0" w:space="0" w:color="auto"/>
            <w:left w:val="none" w:sz="0" w:space="0" w:color="auto"/>
            <w:bottom w:val="none" w:sz="0" w:space="0" w:color="auto"/>
            <w:right w:val="none" w:sz="0" w:space="0" w:color="auto"/>
          </w:divBdr>
        </w:div>
        <w:div w:id="939680201">
          <w:marLeft w:val="640"/>
          <w:marRight w:val="0"/>
          <w:marTop w:val="0"/>
          <w:marBottom w:val="0"/>
          <w:divBdr>
            <w:top w:val="none" w:sz="0" w:space="0" w:color="auto"/>
            <w:left w:val="none" w:sz="0" w:space="0" w:color="auto"/>
            <w:bottom w:val="none" w:sz="0" w:space="0" w:color="auto"/>
            <w:right w:val="none" w:sz="0" w:space="0" w:color="auto"/>
          </w:divBdr>
        </w:div>
        <w:div w:id="34938922">
          <w:marLeft w:val="640"/>
          <w:marRight w:val="0"/>
          <w:marTop w:val="0"/>
          <w:marBottom w:val="0"/>
          <w:divBdr>
            <w:top w:val="none" w:sz="0" w:space="0" w:color="auto"/>
            <w:left w:val="none" w:sz="0" w:space="0" w:color="auto"/>
            <w:bottom w:val="none" w:sz="0" w:space="0" w:color="auto"/>
            <w:right w:val="none" w:sz="0" w:space="0" w:color="auto"/>
          </w:divBdr>
        </w:div>
        <w:div w:id="6520464">
          <w:marLeft w:val="640"/>
          <w:marRight w:val="0"/>
          <w:marTop w:val="0"/>
          <w:marBottom w:val="0"/>
          <w:divBdr>
            <w:top w:val="none" w:sz="0" w:space="0" w:color="auto"/>
            <w:left w:val="none" w:sz="0" w:space="0" w:color="auto"/>
            <w:bottom w:val="none" w:sz="0" w:space="0" w:color="auto"/>
            <w:right w:val="none" w:sz="0" w:space="0" w:color="auto"/>
          </w:divBdr>
        </w:div>
        <w:div w:id="434252210">
          <w:marLeft w:val="640"/>
          <w:marRight w:val="0"/>
          <w:marTop w:val="0"/>
          <w:marBottom w:val="0"/>
          <w:divBdr>
            <w:top w:val="none" w:sz="0" w:space="0" w:color="auto"/>
            <w:left w:val="none" w:sz="0" w:space="0" w:color="auto"/>
            <w:bottom w:val="none" w:sz="0" w:space="0" w:color="auto"/>
            <w:right w:val="none" w:sz="0" w:space="0" w:color="auto"/>
          </w:divBdr>
        </w:div>
        <w:div w:id="894774125">
          <w:marLeft w:val="640"/>
          <w:marRight w:val="0"/>
          <w:marTop w:val="0"/>
          <w:marBottom w:val="0"/>
          <w:divBdr>
            <w:top w:val="none" w:sz="0" w:space="0" w:color="auto"/>
            <w:left w:val="none" w:sz="0" w:space="0" w:color="auto"/>
            <w:bottom w:val="none" w:sz="0" w:space="0" w:color="auto"/>
            <w:right w:val="none" w:sz="0" w:space="0" w:color="auto"/>
          </w:divBdr>
        </w:div>
        <w:div w:id="333342396">
          <w:marLeft w:val="640"/>
          <w:marRight w:val="0"/>
          <w:marTop w:val="0"/>
          <w:marBottom w:val="0"/>
          <w:divBdr>
            <w:top w:val="none" w:sz="0" w:space="0" w:color="auto"/>
            <w:left w:val="none" w:sz="0" w:space="0" w:color="auto"/>
            <w:bottom w:val="none" w:sz="0" w:space="0" w:color="auto"/>
            <w:right w:val="none" w:sz="0" w:space="0" w:color="auto"/>
          </w:divBdr>
        </w:div>
        <w:div w:id="1896234346">
          <w:marLeft w:val="640"/>
          <w:marRight w:val="0"/>
          <w:marTop w:val="0"/>
          <w:marBottom w:val="0"/>
          <w:divBdr>
            <w:top w:val="none" w:sz="0" w:space="0" w:color="auto"/>
            <w:left w:val="none" w:sz="0" w:space="0" w:color="auto"/>
            <w:bottom w:val="none" w:sz="0" w:space="0" w:color="auto"/>
            <w:right w:val="none" w:sz="0" w:space="0" w:color="auto"/>
          </w:divBdr>
        </w:div>
        <w:div w:id="768039213">
          <w:marLeft w:val="640"/>
          <w:marRight w:val="0"/>
          <w:marTop w:val="0"/>
          <w:marBottom w:val="0"/>
          <w:divBdr>
            <w:top w:val="none" w:sz="0" w:space="0" w:color="auto"/>
            <w:left w:val="none" w:sz="0" w:space="0" w:color="auto"/>
            <w:bottom w:val="none" w:sz="0" w:space="0" w:color="auto"/>
            <w:right w:val="none" w:sz="0" w:space="0" w:color="auto"/>
          </w:divBdr>
        </w:div>
        <w:div w:id="859663473">
          <w:marLeft w:val="640"/>
          <w:marRight w:val="0"/>
          <w:marTop w:val="0"/>
          <w:marBottom w:val="0"/>
          <w:divBdr>
            <w:top w:val="none" w:sz="0" w:space="0" w:color="auto"/>
            <w:left w:val="none" w:sz="0" w:space="0" w:color="auto"/>
            <w:bottom w:val="none" w:sz="0" w:space="0" w:color="auto"/>
            <w:right w:val="none" w:sz="0" w:space="0" w:color="auto"/>
          </w:divBdr>
        </w:div>
        <w:div w:id="1262689180">
          <w:marLeft w:val="640"/>
          <w:marRight w:val="0"/>
          <w:marTop w:val="0"/>
          <w:marBottom w:val="0"/>
          <w:divBdr>
            <w:top w:val="none" w:sz="0" w:space="0" w:color="auto"/>
            <w:left w:val="none" w:sz="0" w:space="0" w:color="auto"/>
            <w:bottom w:val="none" w:sz="0" w:space="0" w:color="auto"/>
            <w:right w:val="none" w:sz="0" w:space="0" w:color="auto"/>
          </w:divBdr>
        </w:div>
        <w:div w:id="989166868">
          <w:marLeft w:val="640"/>
          <w:marRight w:val="0"/>
          <w:marTop w:val="0"/>
          <w:marBottom w:val="0"/>
          <w:divBdr>
            <w:top w:val="none" w:sz="0" w:space="0" w:color="auto"/>
            <w:left w:val="none" w:sz="0" w:space="0" w:color="auto"/>
            <w:bottom w:val="none" w:sz="0" w:space="0" w:color="auto"/>
            <w:right w:val="none" w:sz="0" w:space="0" w:color="auto"/>
          </w:divBdr>
        </w:div>
        <w:div w:id="203099167">
          <w:marLeft w:val="640"/>
          <w:marRight w:val="0"/>
          <w:marTop w:val="0"/>
          <w:marBottom w:val="0"/>
          <w:divBdr>
            <w:top w:val="none" w:sz="0" w:space="0" w:color="auto"/>
            <w:left w:val="none" w:sz="0" w:space="0" w:color="auto"/>
            <w:bottom w:val="none" w:sz="0" w:space="0" w:color="auto"/>
            <w:right w:val="none" w:sz="0" w:space="0" w:color="auto"/>
          </w:divBdr>
        </w:div>
        <w:div w:id="527567847">
          <w:marLeft w:val="640"/>
          <w:marRight w:val="0"/>
          <w:marTop w:val="0"/>
          <w:marBottom w:val="0"/>
          <w:divBdr>
            <w:top w:val="none" w:sz="0" w:space="0" w:color="auto"/>
            <w:left w:val="none" w:sz="0" w:space="0" w:color="auto"/>
            <w:bottom w:val="none" w:sz="0" w:space="0" w:color="auto"/>
            <w:right w:val="none" w:sz="0" w:space="0" w:color="auto"/>
          </w:divBdr>
        </w:div>
        <w:div w:id="546532406">
          <w:marLeft w:val="640"/>
          <w:marRight w:val="0"/>
          <w:marTop w:val="0"/>
          <w:marBottom w:val="0"/>
          <w:divBdr>
            <w:top w:val="none" w:sz="0" w:space="0" w:color="auto"/>
            <w:left w:val="none" w:sz="0" w:space="0" w:color="auto"/>
            <w:bottom w:val="none" w:sz="0" w:space="0" w:color="auto"/>
            <w:right w:val="none" w:sz="0" w:space="0" w:color="auto"/>
          </w:divBdr>
        </w:div>
        <w:div w:id="92170374">
          <w:marLeft w:val="640"/>
          <w:marRight w:val="0"/>
          <w:marTop w:val="0"/>
          <w:marBottom w:val="0"/>
          <w:divBdr>
            <w:top w:val="none" w:sz="0" w:space="0" w:color="auto"/>
            <w:left w:val="none" w:sz="0" w:space="0" w:color="auto"/>
            <w:bottom w:val="none" w:sz="0" w:space="0" w:color="auto"/>
            <w:right w:val="none" w:sz="0" w:space="0" w:color="auto"/>
          </w:divBdr>
        </w:div>
        <w:div w:id="2038659272">
          <w:marLeft w:val="640"/>
          <w:marRight w:val="0"/>
          <w:marTop w:val="0"/>
          <w:marBottom w:val="0"/>
          <w:divBdr>
            <w:top w:val="none" w:sz="0" w:space="0" w:color="auto"/>
            <w:left w:val="none" w:sz="0" w:space="0" w:color="auto"/>
            <w:bottom w:val="none" w:sz="0" w:space="0" w:color="auto"/>
            <w:right w:val="none" w:sz="0" w:space="0" w:color="auto"/>
          </w:divBdr>
        </w:div>
        <w:div w:id="1044257204">
          <w:marLeft w:val="640"/>
          <w:marRight w:val="0"/>
          <w:marTop w:val="0"/>
          <w:marBottom w:val="0"/>
          <w:divBdr>
            <w:top w:val="none" w:sz="0" w:space="0" w:color="auto"/>
            <w:left w:val="none" w:sz="0" w:space="0" w:color="auto"/>
            <w:bottom w:val="none" w:sz="0" w:space="0" w:color="auto"/>
            <w:right w:val="none" w:sz="0" w:space="0" w:color="auto"/>
          </w:divBdr>
        </w:div>
        <w:div w:id="334918793">
          <w:marLeft w:val="640"/>
          <w:marRight w:val="0"/>
          <w:marTop w:val="0"/>
          <w:marBottom w:val="0"/>
          <w:divBdr>
            <w:top w:val="none" w:sz="0" w:space="0" w:color="auto"/>
            <w:left w:val="none" w:sz="0" w:space="0" w:color="auto"/>
            <w:bottom w:val="none" w:sz="0" w:space="0" w:color="auto"/>
            <w:right w:val="none" w:sz="0" w:space="0" w:color="auto"/>
          </w:divBdr>
        </w:div>
        <w:div w:id="1693920592">
          <w:marLeft w:val="640"/>
          <w:marRight w:val="0"/>
          <w:marTop w:val="0"/>
          <w:marBottom w:val="0"/>
          <w:divBdr>
            <w:top w:val="none" w:sz="0" w:space="0" w:color="auto"/>
            <w:left w:val="none" w:sz="0" w:space="0" w:color="auto"/>
            <w:bottom w:val="none" w:sz="0" w:space="0" w:color="auto"/>
            <w:right w:val="none" w:sz="0" w:space="0" w:color="auto"/>
          </w:divBdr>
        </w:div>
        <w:div w:id="1961496194">
          <w:marLeft w:val="640"/>
          <w:marRight w:val="0"/>
          <w:marTop w:val="0"/>
          <w:marBottom w:val="0"/>
          <w:divBdr>
            <w:top w:val="none" w:sz="0" w:space="0" w:color="auto"/>
            <w:left w:val="none" w:sz="0" w:space="0" w:color="auto"/>
            <w:bottom w:val="none" w:sz="0" w:space="0" w:color="auto"/>
            <w:right w:val="none" w:sz="0" w:space="0" w:color="auto"/>
          </w:divBdr>
        </w:div>
        <w:div w:id="443430460">
          <w:marLeft w:val="640"/>
          <w:marRight w:val="0"/>
          <w:marTop w:val="0"/>
          <w:marBottom w:val="0"/>
          <w:divBdr>
            <w:top w:val="none" w:sz="0" w:space="0" w:color="auto"/>
            <w:left w:val="none" w:sz="0" w:space="0" w:color="auto"/>
            <w:bottom w:val="none" w:sz="0" w:space="0" w:color="auto"/>
            <w:right w:val="none" w:sz="0" w:space="0" w:color="auto"/>
          </w:divBdr>
        </w:div>
        <w:div w:id="1178084597">
          <w:marLeft w:val="640"/>
          <w:marRight w:val="0"/>
          <w:marTop w:val="0"/>
          <w:marBottom w:val="0"/>
          <w:divBdr>
            <w:top w:val="none" w:sz="0" w:space="0" w:color="auto"/>
            <w:left w:val="none" w:sz="0" w:space="0" w:color="auto"/>
            <w:bottom w:val="none" w:sz="0" w:space="0" w:color="auto"/>
            <w:right w:val="none" w:sz="0" w:space="0" w:color="auto"/>
          </w:divBdr>
        </w:div>
        <w:div w:id="1597252108">
          <w:marLeft w:val="640"/>
          <w:marRight w:val="0"/>
          <w:marTop w:val="0"/>
          <w:marBottom w:val="0"/>
          <w:divBdr>
            <w:top w:val="none" w:sz="0" w:space="0" w:color="auto"/>
            <w:left w:val="none" w:sz="0" w:space="0" w:color="auto"/>
            <w:bottom w:val="none" w:sz="0" w:space="0" w:color="auto"/>
            <w:right w:val="none" w:sz="0" w:space="0" w:color="auto"/>
          </w:divBdr>
        </w:div>
        <w:div w:id="897548025">
          <w:marLeft w:val="640"/>
          <w:marRight w:val="0"/>
          <w:marTop w:val="0"/>
          <w:marBottom w:val="0"/>
          <w:divBdr>
            <w:top w:val="none" w:sz="0" w:space="0" w:color="auto"/>
            <w:left w:val="none" w:sz="0" w:space="0" w:color="auto"/>
            <w:bottom w:val="none" w:sz="0" w:space="0" w:color="auto"/>
            <w:right w:val="none" w:sz="0" w:space="0" w:color="auto"/>
          </w:divBdr>
        </w:div>
        <w:div w:id="1276863756">
          <w:marLeft w:val="640"/>
          <w:marRight w:val="0"/>
          <w:marTop w:val="0"/>
          <w:marBottom w:val="0"/>
          <w:divBdr>
            <w:top w:val="none" w:sz="0" w:space="0" w:color="auto"/>
            <w:left w:val="none" w:sz="0" w:space="0" w:color="auto"/>
            <w:bottom w:val="none" w:sz="0" w:space="0" w:color="auto"/>
            <w:right w:val="none" w:sz="0" w:space="0" w:color="auto"/>
          </w:divBdr>
        </w:div>
        <w:div w:id="746001547">
          <w:marLeft w:val="640"/>
          <w:marRight w:val="0"/>
          <w:marTop w:val="0"/>
          <w:marBottom w:val="0"/>
          <w:divBdr>
            <w:top w:val="none" w:sz="0" w:space="0" w:color="auto"/>
            <w:left w:val="none" w:sz="0" w:space="0" w:color="auto"/>
            <w:bottom w:val="none" w:sz="0" w:space="0" w:color="auto"/>
            <w:right w:val="none" w:sz="0" w:space="0" w:color="auto"/>
          </w:divBdr>
        </w:div>
        <w:div w:id="489295223">
          <w:marLeft w:val="640"/>
          <w:marRight w:val="0"/>
          <w:marTop w:val="0"/>
          <w:marBottom w:val="0"/>
          <w:divBdr>
            <w:top w:val="none" w:sz="0" w:space="0" w:color="auto"/>
            <w:left w:val="none" w:sz="0" w:space="0" w:color="auto"/>
            <w:bottom w:val="none" w:sz="0" w:space="0" w:color="auto"/>
            <w:right w:val="none" w:sz="0" w:space="0" w:color="auto"/>
          </w:divBdr>
        </w:div>
        <w:div w:id="585922510">
          <w:marLeft w:val="640"/>
          <w:marRight w:val="0"/>
          <w:marTop w:val="0"/>
          <w:marBottom w:val="0"/>
          <w:divBdr>
            <w:top w:val="none" w:sz="0" w:space="0" w:color="auto"/>
            <w:left w:val="none" w:sz="0" w:space="0" w:color="auto"/>
            <w:bottom w:val="none" w:sz="0" w:space="0" w:color="auto"/>
            <w:right w:val="none" w:sz="0" w:space="0" w:color="auto"/>
          </w:divBdr>
        </w:div>
        <w:div w:id="1043410933">
          <w:marLeft w:val="640"/>
          <w:marRight w:val="0"/>
          <w:marTop w:val="0"/>
          <w:marBottom w:val="0"/>
          <w:divBdr>
            <w:top w:val="none" w:sz="0" w:space="0" w:color="auto"/>
            <w:left w:val="none" w:sz="0" w:space="0" w:color="auto"/>
            <w:bottom w:val="none" w:sz="0" w:space="0" w:color="auto"/>
            <w:right w:val="none" w:sz="0" w:space="0" w:color="auto"/>
          </w:divBdr>
        </w:div>
        <w:div w:id="1655717712">
          <w:marLeft w:val="640"/>
          <w:marRight w:val="0"/>
          <w:marTop w:val="0"/>
          <w:marBottom w:val="0"/>
          <w:divBdr>
            <w:top w:val="none" w:sz="0" w:space="0" w:color="auto"/>
            <w:left w:val="none" w:sz="0" w:space="0" w:color="auto"/>
            <w:bottom w:val="none" w:sz="0" w:space="0" w:color="auto"/>
            <w:right w:val="none" w:sz="0" w:space="0" w:color="auto"/>
          </w:divBdr>
        </w:div>
        <w:div w:id="102579397">
          <w:marLeft w:val="640"/>
          <w:marRight w:val="0"/>
          <w:marTop w:val="0"/>
          <w:marBottom w:val="0"/>
          <w:divBdr>
            <w:top w:val="none" w:sz="0" w:space="0" w:color="auto"/>
            <w:left w:val="none" w:sz="0" w:space="0" w:color="auto"/>
            <w:bottom w:val="none" w:sz="0" w:space="0" w:color="auto"/>
            <w:right w:val="none" w:sz="0" w:space="0" w:color="auto"/>
          </w:divBdr>
        </w:div>
        <w:div w:id="2055228649">
          <w:marLeft w:val="640"/>
          <w:marRight w:val="0"/>
          <w:marTop w:val="0"/>
          <w:marBottom w:val="0"/>
          <w:divBdr>
            <w:top w:val="none" w:sz="0" w:space="0" w:color="auto"/>
            <w:left w:val="none" w:sz="0" w:space="0" w:color="auto"/>
            <w:bottom w:val="none" w:sz="0" w:space="0" w:color="auto"/>
            <w:right w:val="none" w:sz="0" w:space="0" w:color="auto"/>
          </w:divBdr>
        </w:div>
        <w:div w:id="777525427">
          <w:marLeft w:val="640"/>
          <w:marRight w:val="0"/>
          <w:marTop w:val="0"/>
          <w:marBottom w:val="0"/>
          <w:divBdr>
            <w:top w:val="none" w:sz="0" w:space="0" w:color="auto"/>
            <w:left w:val="none" w:sz="0" w:space="0" w:color="auto"/>
            <w:bottom w:val="none" w:sz="0" w:space="0" w:color="auto"/>
            <w:right w:val="none" w:sz="0" w:space="0" w:color="auto"/>
          </w:divBdr>
        </w:div>
        <w:div w:id="332922919">
          <w:marLeft w:val="640"/>
          <w:marRight w:val="0"/>
          <w:marTop w:val="0"/>
          <w:marBottom w:val="0"/>
          <w:divBdr>
            <w:top w:val="none" w:sz="0" w:space="0" w:color="auto"/>
            <w:left w:val="none" w:sz="0" w:space="0" w:color="auto"/>
            <w:bottom w:val="none" w:sz="0" w:space="0" w:color="auto"/>
            <w:right w:val="none" w:sz="0" w:space="0" w:color="auto"/>
          </w:divBdr>
        </w:div>
        <w:div w:id="1698655521">
          <w:marLeft w:val="640"/>
          <w:marRight w:val="0"/>
          <w:marTop w:val="0"/>
          <w:marBottom w:val="0"/>
          <w:divBdr>
            <w:top w:val="none" w:sz="0" w:space="0" w:color="auto"/>
            <w:left w:val="none" w:sz="0" w:space="0" w:color="auto"/>
            <w:bottom w:val="none" w:sz="0" w:space="0" w:color="auto"/>
            <w:right w:val="none" w:sz="0" w:space="0" w:color="auto"/>
          </w:divBdr>
        </w:div>
        <w:div w:id="1011373371">
          <w:marLeft w:val="640"/>
          <w:marRight w:val="0"/>
          <w:marTop w:val="0"/>
          <w:marBottom w:val="0"/>
          <w:divBdr>
            <w:top w:val="none" w:sz="0" w:space="0" w:color="auto"/>
            <w:left w:val="none" w:sz="0" w:space="0" w:color="auto"/>
            <w:bottom w:val="none" w:sz="0" w:space="0" w:color="auto"/>
            <w:right w:val="none" w:sz="0" w:space="0" w:color="auto"/>
          </w:divBdr>
        </w:div>
        <w:div w:id="1513229245">
          <w:marLeft w:val="640"/>
          <w:marRight w:val="0"/>
          <w:marTop w:val="0"/>
          <w:marBottom w:val="0"/>
          <w:divBdr>
            <w:top w:val="none" w:sz="0" w:space="0" w:color="auto"/>
            <w:left w:val="none" w:sz="0" w:space="0" w:color="auto"/>
            <w:bottom w:val="none" w:sz="0" w:space="0" w:color="auto"/>
            <w:right w:val="none" w:sz="0" w:space="0" w:color="auto"/>
          </w:divBdr>
        </w:div>
        <w:div w:id="1550267410">
          <w:marLeft w:val="640"/>
          <w:marRight w:val="0"/>
          <w:marTop w:val="0"/>
          <w:marBottom w:val="0"/>
          <w:divBdr>
            <w:top w:val="none" w:sz="0" w:space="0" w:color="auto"/>
            <w:left w:val="none" w:sz="0" w:space="0" w:color="auto"/>
            <w:bottom w:val="none" w:sz="0" w:space="0" w:color="auto"/>
            <w:right w:val="none" w:sz="0" w:space="0" w:color="auto"/>
          </w:divBdr>
        </w:div>
        <w:div w:id="668991940">
          <w:marLeft w:val="640"/>
          <w:marRight w:val="0"/>
          <w:marTop w:val="0"/>
          <w:marBottom w:val="0"/>
          <w:divBdr>
            <w:top w:val="none" w:sz="0" w:space="0" w:color="auto"/>
            <w:left w:val="none" w:sz="0" w:space="0" w:color="auto"/>
            <w:bottom w:val="none" w:sz="0" w:space="0" w:color="auto"/>
            <w:right w:val="none" w:sz="0" w:space="0" w:color="auto"/>
          </w:divBdr>
        </w:div>
        <w:div w:id="1388726928">
          <w:marLeft w:val="640"/>
          <w:marRight w:val="0"/>
          <w:marTop w:val="0"/>
          <w:marBottom w:val="0"/>
          <w:divBdr>
            <w:top w:val="none" w:sz="0" w:space="0" w:color="auto"/>
            <w:left w:val="none" w:sz="0" w:space="0" w:color="auto"/>
            <w:bottom w:val="none" w:sz="0" w:space="0" w:color="auto"/>
            <w:right w:val="none" w:sz="0" w:space="0" w:color="auto"/>
          </w:divBdr>
        </w:div>
        <w:div w:id="364529197">
          <w:marLeft w:val="640"/>
          <w:marRight w:val="0"/>
          <w:marTop w:val="0"/>
          <w:marBottom w:val="0"/>
          <w:divBdr>
            <w:top w:val="none" w:sz="0" w:space="0" w:color="auto"/>
            <w:left w:val="none" w:sz="0" w:space="0" w:color="auto"/>
            <w:bottom w:val="none" w:sz="0" w:space="0" w:color="auto"/>
            <w:right w:val="none" w:sz="0" w:space="0" w:color="auto"/>
          </w:divBdr>
        </w:div>
        <w:div w:id="1527017003">
          <w:marLeft w:val="640"/>
          <w:marRight w:val="0"/>
          <w:marTop w:val="0"/>
          <w:marBottom w:val="0"/>
          <w:divBdr>
            <w:top w:val="none" w:sz="0" w:space="0" w:color="auto"/>
            <w:left w:val="none" w:sz="0" w:space="0" w:color="auto"/>
            <w:bottom w:val="none" w:sz="0" w:space="0" w:color="auto"/>
            <w:right w:val="none" w:sz="0" w:space="0" w:color="auto"/>
          </w:divBdr>
        </w:div>
        <w:div w:id="202375939">
          <w:marLeft w:val="640"/>
          <w:marRight w:val="0"/>
          <w:marTop w:val="0"/>
          <w:marBottom w:val="0"/>
          <w:divBdr>
            <w:top w:val="none" w:sz="0" w:space="0" w:color="auto"/>
            <w:left w:val="none" w:sz="0" w:space="0" w:color="auto"/>
            <w:bottom w:val="none" w:sz="0" w:space="0" w:color="auto"/>
            <w:right w:val="none" w:sz="0" w:space="0" w:color="auto"/>
          </w:divBdr>
        </w:div>
        <w:div w:id="529221486">
          <w:marLeft w:val="640"/>
          <w:marRight w:val="0"/>
          <w:marTop w:val="0"/>
          <w:marBottom w:val="0"/>
          <w:divBdr>
            <w:top w:val="none" w:sz="0" w:space="0" w:color="auto"/>
            <w:left w:val="none" w:sz="0" w:space="0" w:color="auto"/>
            <w:bottom w:val="none" w:sz="0" w:space="0" w:color="auto"/>
            <w:right w:val="none" w:sz="0" w:space="0" w:color="auto"/>
          </w:divBdr>
        </w:div>
        <w:div w:id="1901477576">
          <w:marLeft w:val="640"/>
          <w:marRight w:val="0"/>
          <w:marTop w:val="0"/>
          <w:marBottom w:val="0"/>
          <w:divBdr>
            <w:top w:val="none" w:sz="0" w:space="0" w:color="auto"/>
            <w:left w:val="none" w:sz="0" w:space="0" w:color="auto"/>
            <w:bottom w:val="none" w:sz="0" w:space="0" w:color="auto"/>
            <w:right w:val="none" w:sz="0" w:space="0" w:color="auto"/>
          </w:divBdr>
        </w:div>
        <w:div w:id="409889255">
          <w:marLeft w:val="640"/>
          <w:marRight w:val="0"/>
          <w:marTop w:val="0"/>
          <w:marBottom w:val="0"/>
          <w:divBdr>
            <w:top w:val="none" w:sz="0" w:space="0" w:color="auto"/>
            <w:left w:val="none" w:sz="0" w:space="0" w:color="auto"/>
            <w:bottom w:val="none" w:sz="0" w:space="0" w:color="auto"/>
            <w:right w:val="none" w:sz="0" w:space="0" w:color="auto"/>
          </w:divBdr>
        </w:div>
        <w:div w:id="1771778678">
          <w:marLeft w:val="640"/>
          <w:marRight w:val="0"/>
          <w:marTop w:val="0"/>
          <w:marBottom w:val="0"/>
          <w:divBdr>
            <w:top w:val="none" w:sz="0" w:space="0" w:color="auto"/>
            <w:left w:val="none" w:sz="0" w:space="0" w:color="auto"/>
            <w:bottom w:val="none" w:sz="0" w:space="0" w:color="auto"/>
            <w:right w:val="none" w:sz="0" w:space="0" w:color="auto"/>
          </w:divBdr>
        </w:div>
        <w:div w:id="1686518477">
          <w:marLeft w:val="640"/>
          <w:marRight w:val="0"/>
          <w:marTop w:val="0"/>
          <w:marBottom w:val="0"/>
          <w:divBdr>
            <w:top w:val="none" w:sz="0" w:space="0" w:color="auto"/>
            <w:left w:val="none" w:sz="0" w:space="0" w:color="auto"/>
            <w:bottom w:val="none" w:sz="0" w:space="0" w:color="auto"/>
            <w:right w:val="none" w:sz="0" w:space="0" w:color="auto"/>
          </w:divBdr>
        </w:div>
        <w:div w:id="1885174482">
          <w:marLeft w:val="640"/>
          <w:marRight w:val="0"/>
          <w:marTop w:val="0"/>
          <w:marBottom w:val="0"/>
          <w:divBdr>
            <w:top w:val="none" w:sz="0" w:space="0" w:color="auto"/>
            <w:left w:val="none" w:sz="0" w:space="0" w:color="auto"/>
            <w:bottom w:val="none" w:sz="0" w:space="0" w:color="auto"/>
            <w:right w:val="none" w:sz="0" w:space="0" w:color="auto"/>
          </w:divBdr>
        </w:div>
        <w:div w:id="97874727">
          <w:marLeft w:val="640"/>
          <w:marRight w:val="0"/>
          <w:marTop w:val="0"/>
          <w:marBottom w:val="0"/>
          <w:divBdr>
            <w:top w:val="none" w:sz="0" w:space="0" w:color="auto"/>
            <w:left w:val="none" w:sz="0" w:space="0" w:color="auto"/>
            <w:bottom w:val="none" w:sz="0" w:space="0" w:color="auto"/>
            <w:right w:val="none" w:sz="0" w:space="0" w:color="auto"/>
          </w:divBdr>
        </w:div>
        <w:div w:id="1000429327">
          <w:marLeft w:val="640"/>
          <w:marRight w:val="0"/>
          <w:marTop w:val="0"/>
          <w:marBottom w:val="0"/>
          <w:divBdr>
            <w:top w:val="none" w:sz="0" w:space="0" w:color="auto"/>
            <w:left w:val="none" w:sz="0" w:space="0" w:color="auto"/>
            <w:bottom w:val="none" w:sz="0" w:space="0" w:color="auto"/>
            <w:right w:val="none" w:sz="0" w:space="0" w:color="auto"/>
          </w:divBdr>
        </w:div>
        <w:div w:id="2068531168">
          <w:marLeft w:val="640"/>
          <w:marRight w:val="0"/>
          <w:marTop w:val="0"/>
          <w:marBottom w:val="0"/>
          <w:divBdr>
            <w:top w:val="none" w:sz="0" w:space="0" w:color="auto"/>
            <w:left w:val="none" w:sz="0" w:space="0" w:color="auto"/>
            <w:bottom w:val="none" w:sz="0" w:space="0" w:color="auto"/>
            <w:right w:val="none" w:sz="0" w:space="0" w:color="auto"/>
          </w:divBdr>
        </w:div>
        <w:div w:id="2120294356">
          <w:marLeft w:val="640"/>
          <w:marRight w:val="0"/>
          <w:marTop w:val="0"/>
          <w:marBottom w:val="0"/>
          <w:divBdr>
            <w:top w:val="none" w:sz="0" w:space="0" w:color="auto"/>
            <w:left w:val="none" w:sz="0" w:space="0" w:color="auto"/>
            <w:bottom w:val="none" w:sz="0" w:space="0" w:color="auto"/>
            <w:right w:val="none" w:sz="0" w:space="0" w:color="auto"/>
          </w:divBdr>
        </w:div>
        <w:div w:id="383917877">
          <w:marLeft w:val="640"/>
          <w:marRight w:val="0"/>
          <w:marTop w:val="0"/>
          <w:marBottom w:val="0"/>
          <w:divBdr>
            <w:top w:val="none" w:sz="0" w:space="0" w:color="auto"/>
            <w:left w:val="none" w:sz="0" w:space="0" w:color="auto"/>
            <w:bottom w:val="none" w:sz="0" w:space="0" w:color="auto"/>
            <w:right w:val="none" w:sz="0" w:space="0" w:color="auto"/>
          </w:divBdr>
        </w:div>
        <w:div w:id="1131093526">
          <w:marLeft w:val="640"/>
          <w:marRight w:val="0"/>
          <w:marTop w:val="0"/>
          <w:marBottom w:val="0"/>
          <w:divBdr>
            <w:top w:val="none" w:sz="0" w:space="0" w:color="auto"/>
            <w:left w:val="none" w:sz="0" w:space="0" w:color="auto"/>
            <w:bottom w:val="none" w:sz="0" w:space="0" w:color="auto"/>
            <w:right w:val="none" w:sz="0" w:space="0" w:color="auto"/>
          </w:divBdr>
        </w:div>
        <w:div w:id="960842812">
          <w:marLeft w:val="640"/>
          <w:marRight w:val="0"/>
          <w:marTop w:val="0"/>
          <w:marBottom w:val="0"/>
          <w:divBdr>
            <w:top w:val="none" w:sz="0" w:space="0" w:color="auto"/>
            <w:left w:val="none" w:sz="0" w:space="0" w:color="auto"/>
            <w:bottom w:val="none" w:sz="0" w:space="0" w:color="auto"/>
            <w:right w:val="none" w:sz="0" w:space="0" w:color="auto"/>
          </w:divBdr>
        </w:div>
        <w:div w:id="842357430">
          <w:marLeft w:val="640"/>
          <w:marRight w:val="0"/>
          <w:marTop w:val="0"/>
          <w:marBottom w:val="0"/>
          <w:divBdr>
            <w:top w:val="none" w:sz="0" w:space="0" w:color="auto"/>
            <w:left w:val="none" w:sz="0" w:space="0" w:color="auto"/>
            <w:bottom w:val="none" w:sz="0" w:space="0" w:color="auto"/>
            <w:right w:val="none" w:sz="0" w:space="0" w:color="auto"/>
          </w:divBdr>
        </w:div>
        <w:div w:id="641887675">
          <w:marLeft w:val="640"/>
          <w:marRight w:val="0"/>
          <w:marTop w:val="0"/>
          <w:marBottom w:val="0"/>
          <w:divBdr>
            <w:top w:val="none" w:sz="0" w:space="0" w:color="auto"/>
            <w:left w:val="none" w:sz="0" w:space="0" w:color="auto"/>
            <w:bottom w:val="none" w:sz="0" w:space="0" w:color="auto"/>
            <w:right w:val="none" w:sz="0" w:space="0" w:color="auto"/>
          </w:divBdr>
        </w:div>
        <w:div w:id="1424766479">
          <w:marLeft w:val="640"/>
          <w:marRight w:val="0"/>
          <w:marTop w:val="0"/>
          <w:marBottom w:val="0"/>
          <w:divBdr>
            <w:top w:val="none" w:sz="0" w:space="0" w:color="auto"/>
            <w:left w:val="none" w:sz="0" w:space="0" w:color="auto"/>
            <w:bottom w:val="none" w:sz="0" w:space="0" w:color="auto"/>
            <w:right w:val="none" w:sz="0" w:space="0" w:color="auto"/>
          </w:divBdr>
        </w:div>
        <w:div w:id="1907523556">
          <w:marLeft w:val="640"/>
          <w:marRight w:val="0"/>
          <w:marTop w:val="0"/>
          <w:marBottom w:val="0"/>
          <w:divBdr>
            <w:top w:val="none" w:sz="0" w:space="0" w:color="auto"/>
            <w:left w:val="none" w:sz="0" w:space="0" w:color="auto"/>
            <w:bottom w:val="none" w:sz="0" w:space="0" w:color="auto"/>
            <w:right w:val="none" w:sz="0" w:space="0" w:color="auto"/>
          </w:divBdr>
        </w:div>
        <w:div w:id="81339475">
          <w:marLeft w:val="640"/>
          <w:marRight w:val="0"/>
          <w:marTop w:val="0"/>
          <w:marBottom w:val="0"/>
          <w:divBdr>
            <w:top w:val="none" w:sz="0" w:space="0" w:color="auto"/>
            <w:left w:val="none" w:sz="0" w:space="0" w:color="auto"/>
            <w:bottom w:val="none" w:sz="0" w:space="0" w:color="auto"/>
            <w:right w:val="none" w:sz="0" w:space="0" w:color="auto"/>
          </w:divBdr>
        </w:div>
        <w:div w:id="360670266">
          <w:marLeft w:val="640"/>
          <w:marRight w:val="0"/>
          <w:marTop w:val="0"/>
          <w:marBottom w:val="0"/>
          <w:divBdr>
            <w:top w:val="none" w:sz="0" w:space="0" w:color="auto"/>
            <w:left w:val="none" w:sz="0" w:space="0" w:color="auto"/>
            <w:bottom w:val="none" w:sz="0" w:space="0" w:color="auto"/>
            <w:right w:val="none" w:sz="0" w:space="0" w:color="auto"/>
          </w:divBdr>
        </w:div>
        <w:div w:id="792940078">
          <w:marLeft w:val="640"/>
          <w:marRight w:val="0"/>
          <w:marTop w:val="0"/>
          <w:marBottom w:val="0"/>
          <w:divBdr>
            <w:top w:val="none" w:sz="0" w:space="0" w:color="auto"/>
            <w:left w:val="none" w:sz="0" w:space="0" w:color="auto"/>
            <w:bottom w:val="none" w:sz="0" w:space="0" w:color="auto"/>
            <w:right w:val="none" w:sz="0" w:space="0" w:color="auto"/>
          </w:divBdr>
        </w:div>
        <w:div w:id="1792549958">
          <w:marLeft w:val="640"/>
          <w:marRight w:val="0"/>
          <w:marTop w:val="0"/>
          <w:marBottom w:val="0"/>
          <w:divBdr>
            <w:top w:val="none" w:sz="0" w:space="0" w:color="auto"/>
            <w:left w:val="none" w:sz="0" w:space="0" w:color="auto"/>
            <w:bottom w:val="none" w:sz="0" w:space="0" w:color="auto"/>
            <w:right w:val="none" w:sz="0" w:space="0" w:color="auto"/>
          </w:divBdr>
        </w:div>
        <w:div w:id="879823052">
          <w:marLeft w:val="640"/>
          <w:marRight w:val="0"/>
          <w:marTop w:val="0"/>
          <w:marBottom w:val="0"/>
          <w:divBdr>
            <w:top w:val="none" w:sz="0" w:space="0" w:color="auto"/>
            <w:left w:val="none" w:sz="0" w:space="0" w:color="auto"/>
            <w:bottom w:val="none" w:sz="0" w:space="0" w:color="auto"/>
            <w:right w:val="none" w:sz="0" w:space="0" w:color="auto"/>
          </w:divBdr>
        </w:div>
        <w:div w:id="1912544448">
          <w:marLeft w:val="640"/>
          <w:marRight w:val="0"/>
          <w:marTop w:val="0"/>
          <w:marBottom w:val="0"/>
          <w:divBdr>
            <w:top w:val="none" w:sz="0" w:space="0" w:color="auto"/>
            <w:left w:val="none" w:sz="0" w:space="0" w:color="auto"/>
            <w:bottom w:val="none" w:sz="0" w:space="0" w:color="auto"/>
            <w:right w:val="none" w:sz="0" w:space="0" w:color="auto"/>
          </w:divBdr>
        </w:div>
        <w:div w:id="1867013315">
          <w:marLeft w:val="640"/>
          <w:marRight w:val="0"/>
          <w:marTop w:val="0"/>
          <w:marBottom w:val="0"/>
          <w:divBdr>
            <w:top w:val="none" w:sz="0" w:space="0" w:color="auto"/>
            <w:left w:val="none" w:sz="0" w:space="0" w:color="auto"/>
            <w:bottom w:val="none" w:sz="0" w:space="0" w:color="auto"/>
            <w:right w:val="none" w:sz="0" w:space="0" w:color="auto"/>
          </w:divBdr>
        </w:div>
        <w:div w:id="952713182">
          <w:marLeft w:val="640"/>
          <w:marRight w:val="0"/>
          <w:marTop w:val="0"/>
          <w:marBottom w:val="0"/>
          <w:divBdr>
            <w:top w:val="none" w:sz="0" w:space="0" w:color="auto"/>
            <w:left w:val="none" w:sz="0" w:space="0" w:color="auto"/>
            <w:bottom w:val="none" w:sz="0" w:space="0" w:color="auto"/>
            <w:right w:val="none" w:sz="0" w:space="0" w:color="auto"/>
          </w:divBdr>
        </w:div>
        <w:div w:id="1207722108">
          <w:marLeft w:val="640"/>
          <w:marRight w:val="0"/>
          <w:marTop w:val="0"/>
          <w:marBottom w:val="0"/>
          <w:divBdr>
            <w:top w:val="none" w:sz="0" w:space="0" w:color="auto"/>
            <w:left w:val="none" w:sz="0" w:space="0" w:color="auto"/>
            <w:bottom w:val="none" w:sz="0" w:space="0" w:color="auto"/>
            <w:right w:val="none" w:sz="0" w:space="0" w:color="auto"/>
          </w:divBdr>
        </w:div>
        <w:div w:id="670183062">
          <w:marLeft w:val="640"/>
          <w:marRight w:val="0"/>
          <w:marTop w:val="0"/>
          <w:marBottom w:val="0"/>
          <w:divBdr>
            <w:top w:val="none" w:sz="0" w:space="0" w:color="auto"/>
            <w:left w:val="none" w:sz="0" w:space="0" w:color="auto"/>
            <w:bottom w:val="none" w:sz="0" w:space="0" w:color="auto"/>
            <w:right w:val="none" w:sz="0" w:space="0" w:color="auto"/>
          </w:divBdr>
        </w:div>
        <w:div w:id="1437169853">
          <w:marLeft w:val="640"/>
          <w:marRight w:val="0"/>
          <w:marTop w:val="0"/>
          <w:marBottom w:val="0"/>
          <w:divBdr>
            <w:top w:val="none" w:sz="0" w:space="0" w:color="auto"/>
            <w:left w:val="none" w:sz="0" w:space="0" w:color="auto"/>
            <w:bottom w:val="none" w:sz="0" w:space="0" w:color="auto"/>
            <w:right w:val="none" w:sz="0" w:space="0" w:color="auto"/>
          </w:divBdr>
        </w:div>
        <w:div w:id="531576624">
          <w:marLeft w:val="640"/>
          <w:marRight w:val="0"/>
          <w:marTop w:val="0"/>
          <w:marBottom w:val="0"/>
          <w:divBdr>
            <w:top w:val="none" w:sz="0" w:space="0" w:color="auto"/>
            <w:left w:val="none" w:sz="0" w:space="0" w:color="auto"/>
            <w:bottom w:val="none" w:sz="0" w:space="0" w:color="auto"/>
            <w:right w:val="none" w:sz="0" w:space="0" w:color="auto"/>
          </w:divBdr>
        </w:div>
        <w:div w:id="1231693902">
          <w:marLeft w:val="640"/>
          <w:marRight w:val="0"/>
          <w:marTop w:val="0"/>
          <w:marBottom w:val="0"/>
          <w:divBdr>
            <w:top w:val="none" w:sz="0" w:space="0" w:color="auto"/>
            <w:left w:val="none" w:sz="0" w:space="0" w:color="auto"/>
            <w:bottom w:val="none" w:sz="0" w:space="0" w:color="auto"/>
            <w:right w:val="none" w:sz="0" w:space="0" w:color="auto"/>
          </w:divBdr>
        </w:div>
        <w:div w:id="1478690252">
          <w:marLeft w:val="640"/>
          <w:marRight w:val="0"/>
          <w:marTop w:val="0"/>
          <w:marBottom w:val="0"/>
          <w:divBdr>
            <w:top w:val="none" w:sz="0" w:space="0" w:color="auto"/>
            <w:left w:val="none" w:sz="0" w:space="0" w:color="auto"/>
            <w:bottom w:val="none" w:sz="0" w:space="0" w:color="auto"/>
            <w:right w:val="none" w:sz="0" w:space="0" w:color="auto"/>
          </w:divBdr>
        </w:div>
        <w:div w:id="1689677494">
          <w:marLeft w:val="640"/>
          <w:marRight w:val="0"/>
          <w:marTop w:val="0"/>
          <w:marBottom w:val="0"/>
          <w:divBdr>
            <w:top w:val="none" w:sz="0" w:space="0" w:color="auto"/>
            <w:left w:val="none" w:sz="0" w:space="0" w:color="auto"/>
            <w:bottom w:val="none" w:sz="0" w:space="0" w:color="auto"/>
            <w:right w:val="none" w:sz="0" w:space="0" w:color="auto"/>
          </w:divBdr>
        </w:div>
        <w:div w:id="1789615544">
          <w:marLeft w:val="640"/>
          <w:marRight w:val="0"/>
          <w:marTop w:val="0"/>
          <w:marBottom w:val="0"/>
          <w:divBdr>
            <w:top w:val="none" w:sz="0" w:space="0" w:color="auto"/>
            <w:left w:val="none" w:sz="0" w:space="0" w:color="auto"/>
            <w:bottom w:val="none" w:sz="0" w:space="0" w:color="auto"/>
            <w:right w:val="none" w:sz="0" w:space="0" w:color="auto"/>
          </w:divBdr>
        </w:div>
      </w:divsChild>
    </w:div>
    <w:div w:id="85075208">
      <w:bodyDiv w:val="1"/>
      <w:marLeft w:val="0"/>
      <w:marRight w:val="0"/>
      <w:marTop w:val="0"/>
      <w:marBottom w:val="0"/>
      <w:divBdr>
        <w:top w:val="none" w:sz="0" w:space="0" w:color="auto"/>
        <w:left w:val="none" w:sz="0" w:space="0" w:color="auto"/>
        <w:bottom w:val="none" w:sz="0" w:space="0" w:color="auto"/>
        <w:right w:val="none" w:sz="0" w:space="0" w:color="auto"/>
      </w:divBdr>
    </w:div>
    <w:div w:id="157965589">
      <w:bodyDiv w:val="1"/>
      <w:marLeft w:val="0"/>
      <w:marRight w:val="0"/>
      <w:marTop w:val="0"/>
      <w:marBottom w:val="0"/>
      <w:divBdr>
        <w:top w:val="none" w:sz="0" w:space="0" w:color="auto"/>
        <w:left w:val="none" w:sz="0" w:space="0" w:color="auto"/>
        <w:bottom w:val="none" w:sz="0" w:space="0" w:color="auto"/>
        <w:right w:val="none" w:sz="0" w:space="0" w:color="auto"/>
      </w:divBdr>
      <w:divsChild>
        <w:div w:id="1742679807">
          <w:marLeft w:val="640"/>
          <w:marRight w:val="0"/>
          <w:marTop w:val="0"/>
          <w:marBottom w:val="0"/>
          <w:divBdr>
            <w:top w:val="none" w:sz="0" w:space="0" w:color="auto"/>
            <w:left w:val="none" w:sz="0" w:space="0" w:color="auto"/>
            <w:bottom w:val="none" w:sz="0" w:space="0" w:color="auto"/>
            <w:right w:val="none" w:sz="0" w:space="0" w:color="auto"/>
          </w:divBdr>
        </w:div>
        <w:div w:id="65498324">
          <w:marLeft w:val="640"/>
          <w:marRight w:val="0"/>
          <w:marTop w:val="0"/>
          <w:marBottom w:val="0"/>
          <w:divBdr>
            <w:top w:val="none" w:sz="0" w:space="0" w:color="auto"/>
            <w:left w:val="none" w:sz="0" w:space="0" w:color="auto"/>
            <w:bottom w:val="none" w:sz="0" w:space="0" w:color="auto"/>
            <w:right w:val="none" w:sz="0" w:space="0" w:color="auto"/>
          </w:divBdr>
        </w:div>
        <w:div w:id="827290530">
          <w:marLeft w:val="640"/>
          <w:marRight w:val="0"/>
          <w:marTop w:val="0"/>
          <w:marBottom w:val="0"/>
          <w:divBdr>
            <w:top w:val="none" w:sz="0" w:space="0" w:color="auto"/>
            <w:left w:val="none" w:sz="0" w:space="0" w:color="auto"/>
            <w:bottom w:val="none" w:sz="0" w:space="0" w:color="auto"/>
            <w:right w:val="none" w:sz="0" w:space="0" w:color="auto"/>
          </w:divBdr>
        </w:div>
        <w:div w:id="1182622081">
          <w:marLeft w:val="640"/>
          <w:marRight w:val="0"/>
          <w:marTop w:val="0"/>
          <w:marBottom w:val="0"/>
          <w:divBdr>
            <w:top w:val="none" w:sz="0" w:space="0" w:color="auto"/>
            <w:left w:val="none" w:sz="0" w:space="0" w:color="auto"/>
            <w:bottom w:val="none" w:sz="0" w:space="0" w:color="auto"/>
            <w:right w:val="none" w:sz="0" w:space="0" w:color="auto"/>
          </w:divBdr>
        </w:div>
        <w:div w:id="910042826">
          <w:marLeft w:val="640"/>
          <w:marRight w:val="0"/>
          <w:marTop w:val="0"/>
          <w:marBottom w:val="0"/>
          <w:divBdr>
            <w:top w:val="none" w:sz="0" w:space="0" w:color="auto"/>
            <w:left w:val="none" w:sz="0" w:space="0" w:color="auto"/>
            <w:bottom w:val="none" w:sz="0" w:space="0" w:color="auto"/>
            <w:right w:val="none" w:sz="0" w:space="0" w:color="auto"/>
          </w:divBdr>
        </w:div>
        <w:div w:id="442268081">
          <w:marLeft w:val="640"/>
          <w:marRight w:val="0"/>
          <w:marTop w:val="0"/>
          <w:marBottom w:val="0"/>
          <w:divBdr>
            <w:top w:val="none" w:sz="0" w:space="0" w:color="auto"/>
            <w:left w:val="none" w:sz="0" w:space="0" w:color="auto"/>
            <w:bottom w:val="none" w:sz="0" w:space="0" w:color="auto"/>
            <w:right w:val="none" w:sz="0" w:space="0" w:color="auto"/>
          </w:divBdr>
        </w:div>
        <w:div w:id="885484301">
          <w:marLeft w:val="640"/>
          <w:marRight w:val="0"/>
          <w:marTop w:val="0"/>
          <w:marBottom w:val="0"/>
          <w:divBdr>
            <w:top w:val="none" w:sz="0" w:space="0" w:color="auto"/>
            <w:left w:val="none" w:sz="0" w:space="0" w:color="auto"/>
            <w:bottom w:val="none" w:sz="0" w:space="0" w:color="auto"/>
            <w:right w:val="none" w:sz="0" w:space="0" w:color="auto"/>
          </w:divBdr>
        </w:div>
        <w:div w:id="2020698018">
          <w:marLeft w:val="640"/>
          <w:marRight w:val="0"/>
          <w:marTop w:val="0"/>
          <w:marBottom w:val="0"/>
          <w:divBdr>
            <w:top w:val="none" w:sz="0" w:space="0" w:color="auto"/>
            <w:left w:val="none" w:sz="0" w:space="0" w:color="auto"/>
            <w:bottom w:val="none" w:sz="0" w:space="0" w:color="auto"/>
            <w:right w:val="none" w:sz="0" w:space="0" w:color="auto"/>
          </w:divBdr>
        </w:div>
        <w:div w:id="1330207961">
          <w:marLeft w:val="640"/>
          <w:marRight w:val="0"/>
          <w:marTop w:val="0"/>
          <w:marBottom w:val="0"/>
          <w:divBdr>
            <w:top w:val="none" w:sz="0" w:space="0" w:color="auto"/>
            <w:left w:val="none" w:sz="0" w:space="0" w:color="auto"/>
            <w:bottom w:val="none" w:sz="0" w:space="0" w:color="auto"/>
            <w:right w:val="none" w:sz="0" w:space="0" w:color="auto"/>
          </w:divBdr>
        </w:div>
        <w:div w:id="130831421">
          <w:marLeft w:val="640"/>
          <w:marRight w:val="0"/>
          <w:marTop w:val="0"/>
          <w:marBottom w:val="0"/>
          <w:divBdr>
            <w:top w:val="none" w:sz="0" w:space="0" w:color="auto"/>
            <w:left w:val="none" w:sz="0" w:space="0" w:color="auto"/>
            <w:bottom w:val="none" w:sz="0" w:space="0" w:color="auto"/>
            <w:right w:val="none" w:sz="0" w:space="0" w:color="auto"/>
          </w:divBdr>
        </w:div>
        <w:div w:id="1121609858">
          <w:marLeft w:val="640"/>
          <w:marRight w:val="0"/>
          <w:marTop w:val="0"/>
          <w:marBottom w:val="0"/>
          <w:divBdr>
            <w:top w:val="none" w:sz="0" w:space="0" w:color="auto"/>
            <w:left w:val="none" w:sz="0" w:space="0" w:color="auto"/>
            <w:bottom w:val="none" w:sz="0" w:space="0" w:color="auto"/>
            <w:right w:val="none" w:sz="0" w:space="0" w:color="auto"/>
          </w:divBdr>
        </w:div>
        <w:div w:id="1963266263">
          <w:marLeft w:val="640"/>
          <w:marRight w:val="0"/>
          <w:marTop w:val="0"/>
          <w:marBottom w:val="0"/>
          <w:divBdr>
            <w:top w:val="none" w:sz="0" w:space="0" w:color="auto"/>
            <w:left w:val="none" w:sz="0" w:space="0" w:color="auto"/>
            <w:bottom w:val="none" w:sz="0" w:space="0" w:color="auto"/>
            <w:right w:val="none" w:sz="0" w:space="0" w:color="auto"/>
          </w:divBdr>
        </w:div>
        <w:div w:id="97481866">
          <w:marLeft w:val="640"/>
          <w:marRight w:val="0"/>
          <w:marTop w:val="0"/>
          <w:marBottom w:val="0"/>
          <w:divBdr>
            <w:top w:val="none" w:sz="0" w:space="0" w:color="auto"/>
            <w:left w:val="none" w:sz="0" w:space="0" w:color="auto"/>
            <w:bottom w:val="none" w:sz="0" w:space="0" w:color="auto"/>
            <w:right w:val="none" w:sz="0" w:space="0" w:color="auto"/>
          </w:divBdr>
        </w:div>
        <w:div w:id="2068339160">
          <w:marLeft w:val="640"/>
          <w:marRight w:val="0"/>
          <w:marTop w:val="0"/>
          <w:marBottom w:val="0"/>
          <w:divBdr>
            <w:top w:val="none" w:sz="0" w:space="0" w:color="auto"/>
            <w:left w:val="none" w:sz="0" w:space="0" w:color="auto"/>
            <w:bottom w:val="none" w:sz="0" w:space="0" w:color="auto"/>
            <w:right w:val="none" w:sz="0" w:space="0" w:color="auto"/>
          </w:divBdr>
        </w:div>
        <w:div w:id="1711800784">
          <w:marLeft w:val="640"/>
          <w:marRight w:val="0"/>
          <w:marTop w:val="0"/>
          <w:marBottom w:val="0"/>
          <w:divBdr>
            <w:top w:val="none" w:sz="0" w:space="0" w:color="auto"/>
            <w:left w:val="none" w:sz="0" w:space="0" w:color="auto"/>
            <w:bottom w:val="none" w:sz="0" w:space="0" w:color="auto"/>
            <w:right w:val="none" w:sz="0" w:space="0" w:color="auto"/>
          </w:divBdr>
        </w:div>
        <w:div w:id="207423967">
          <w:marLeft w:val="640"/>
          <w:marRight w:val="0"/>
          <w:marTop w:val="0"/>
          <w:marBottom w:val="0"/>
          <w:divBdr>
            <w:top w:val="none" w:sz="0" w:space="0" w:color="auto"/>
            <w:left w:val="none" w:sz="0" w:space="0" w:color="auto"/>
            <w:bottom w:val="none" w:sz="0" w:space="0" w:color="auto"/>
            <w:right w:val="none" w:sz="0" w:space="0" w:color="auto"/>
          </w:divBdr>
        </w:div>
        <w:div w:id="719213694">
          <w:marLeft w:val="640"/>
          <w:marRight w:val="0"/>
          <w:marTop w:val="0"/>
          <w:marBottom w:val="0"/>
          <w:divBdr>
            <w:top w:val="none" w:sz="0" w:space="0" w:color="auto"/>
            <w:left w:val="none" w:sz="0" w:space="0" w:color="auto"/>
            <w:bottom w:val="none" w:sz="0" w:space="0" w:color="auto"/>
            <w:right w:val="none" w:sz="0" w:space="0" w:color="auto"/>
          </w:divBdr>
        </w:div>
        <w:div w:id="11689460">
          <w:marLeft w:val="640"/>
          <w:marRight w:val="0"/>
          <w:marTop w:val="0"/>
          <w:marBottom w:val="0"/>
          <w:divBdr>
            <w:top w:val="none" w:sz="0" w:space="0" w:color="auto"/>
            <w:left w:val="none" w:sz="0" w:space="0" w:color="auto"/>
            <w:bottom w:val="none" w:sz="0" w:space="0" w:color="auto"/>
            <w:right w:val="none" w:sz="0" w:space="0" w:color="auto"/>
          </w:divBdr>
        </w:div>
        <w:div w:id="1841969898">
          <w:marLeft w:val="640"/>
          <w:marRight w:val="0"/>
          <w:marTop w:val="0"/>
          <w:marBottom w:val="0"/>
          <w:divBdr>
            <w:top w:val="none" w:sz="0" w:space="0" w:color="auto"/>
            <w:left w:val="none" w:sz="0" w:space="0" w:color="auto"/>
            <w:bottom w:val="none" w:sz="0" w:space="0" w:color="auto"/>
            <w:right w:val="none" w:sz="0" w:space="0" w:color="auto"/>
          </w:divBdr>
        </w:div>
        <w:div w:id="748579911">
          <w:marLeft w:val="640"/>
          <w:marRight w:val="0"/>
          <w:marTop w:val="0"/>
          <w:marBottom w:val="0"/>
          <w:divBdr>
            <w:top w:val="none" w:sz="0" w:space="0" w:color="auto"/>
            <w:left w:val="none" w:sz="0" w:space="0" w:color="auto"/>
            <w:bottom w:val="none" w:sz="0" w:space="0" w:color="auto"/>
            <w:right w:val="none" w:sz="0" w:space="0" w:color="auto"/>
          </w:divBdr>
        </w:div>
        <w:div w:id="164514567">
          <w:marLeft w:val="640"/>
          <w:marRight w:val="0"/>
          <w:marTop w:val="0"/>
          <w:marBottom w:val="0"/>
          <w:divBdr>
            <w:top w:val="none" w:sz="0" w:space="0" w:color="auto"/>
            <w:left w:val="none" w:sz="0" w:space="0" w:color="auto"/>
            <w:bottom w:val="none" w:sz="0" w:space="0" w:color="auto"/>
            <w:right w:val="none" w:sz="0" w:space="0" w:color="auto"/>
          </w:divBdr>
        </w:div>
        <w:div w:id="1885210803">
          <w:marLeft w:val="640"/>
          <w:marRight w:val="0"/>
          <w:marTop w:val="0"/>
          <w:marBottom w:val="0"/>
          <w:divBdr>
            <w:top w:val="none" w:sz="0" w:space="0" w:color="auto"/>
            <w:left w:val="none" w:sz="0" w:space="0" w:color="auto"/>
            <w:bottom w:val="none" w:sz="0" w:space="0" w:color="auto"/>
            <w:right w:val="none" w:sz="0" w:space="0" w:color="auto"/>
          </w:divBdr>
        </w:div>
        <w:div w:id="974675219">
          <w:marLeft w:val="640"/>
          <w:marRight w:val="0"/>
          <w:marTop w:val="0"/>
          <w:marBottom w:val="0"/>
          <w:divBdr>
            <w:top w:val="none" w:sz="0" w:space="0" w:color="auto"/>
            <w:left w:val="none" w:sz="0" w:space="0" w:color="auto"/>
            <w:bottom w:val="none" w:sz="0" w:space="0" w:color="auto"/>
            <w:right w:val="none" w:sz="0" w:space="0" w:color="auto"/>
          </w:divBdr>
        </w:div>
        <w:div w:id="1083573987">
          <w:marLeft w:val="640"/>
          <w:marRight w:val="0"/>
          <w:marTop w:val="0"/>
          <w:marBottom w:val="0"/>
          <w:divBdr>
            <w:top w:val="none" w:sz="0" w:space="0" w:color="auto"/>
            <w:left w:val="none" w:sz="0" w:space="0" w:color="auto"/>
            <w:bottom w:val="none" w:sz="0" w:space="0" w:color="auto"/>
            <w:right w:val="none" w:sz="0" w:space="0" w:color="auto"/>
          </w:divBdr>
        </w:div>
        <w:div w:id="957638568">
          <w:marLeft w:val="640"/>
          <w:marRight w:val="0"/>
          <w:marTop w:val="0"/>
          <w:marBottom w:val="0"/>
          <w:divBdr>
            <w:top w:val="none" w:sz="0" w:space="0" w:color="auto"/>
            <w:left w:val="none" w:sz="0" w:space="0" w:color="auto"/>
            <w:bottom w:val="none" w:sz="0" w:space="0" w:color="auto"/>
            <w:right w:val="none" w:sz="0" w:space="0" w:color="auto"/>
          </w:divBdr>
        </w:div>
        <w:div w:id="808936320">
          <w:marLeft w:val="640"/>
          <w:marRight w:val="0"/>
          <w:marTop w:val="0"/>
          <w:marBottom w:val="0"/>
          <w:divBdr>
            <w:top w:val="none" w:sz="0" w:space="0" w:color="auto"/>
            <w:left w:val="none" w:sz="0" w:space="0" w:color="auto"/>
            <w:bottom w:val="none" w:sz="0" w:space="0" w:color="auto"/>
            <w:right w:val="none" w:sz="0" w:space="0" w:color="auto"/>
          </w:divBdr>
        </w:div>
        <w:div w:id="1116824815">
          <w:marLeft w:val="640"/>
          <w:marRight w:val="0"/>
          <w:marTop w:val="0"/>
          <w:marBottom w:val="0"/>
          <w:divBdr>
            <w:top w:val="none" w:sz="0" w:space="0" w:color="auto"/>
            <w:left w:val="none" w:sz="0" w:space="0" w:color="auto"/>
            <w:bottom w:val="none" w:sz="0" w:space="0" w:color="auto"/>
            <w:right w:val="none" w:sz="0" w:space="0" w:color="auto"/>
          </w:divBdr>
        </w:div>
        <w:div w:id="1422412853">
          <w:marLeft w:val="640"/>
          <w:marRight w:val="0"/>
          <w:marTop w:val="0"/>
          <w:marBottom w:val="0"/>
          <w:divBdr>
            <w:top w:val="none" w:sz="0" w:space="0" w:color="auto"/>
            <w:left w:val="none" w:sz="0" w:space="0" w:color="auto"/>
            <w:bottom w:val="none" w:sz="0" w:space="0" w:color="auto"/>
            <w:right w:val="none" w:sz="0" w:space="0" w:color="auto"/>
          </w:divBdr>
        </w:div>
        <w:div w:id="659389533">
          <w:marLeft w:val="640"/>
          <w:marRight w:val="0"/>
          <w:marTop w:val="0"/>
          <w:marBottom w:val="0"/>
          <w:divBdr>
            <w:top w:val="none" w:sz="0" w:space="0" w:color="auto"/>
            <w:left w:val="none" w:sz="0" w:space="0" w:color="auto"/>
            <w:bottom w:val="none" w:sz="0" w:space="0" w:color="auto"/>
            <w:right w:val="none" w:sz="0" w:space="0" w:color="auto"/>
          </w:divBdr>
        </w:div>
        <w:div w:id="510997657">
          <w:marLeft w:val="640"/>
          <w:marRight w:val="0"/>
          <w:marTop w:val="0"/>
          <w:marBottom w:val="0"/>
          <w:divBdr>
            <w:top w:val="none" w:sz="0" w:space="0" w:color="auto"/>
            <w:left w:val="none" w:sz="0" w:space="0" w:color="auto"/>
            <w:bottom w:val="none" w:sz="0" w:space="0" w:color="auto"/>
            <w:right w:val="none" w:sz="0" w:space="0" w:color="auto"/>
          </w:divBdr>
        </w:div>
        <w:div w:id="1828783297">
          <w:marLeft w:val="640"/>
          <w:marRight w:val="0"/>
          <w:marTop w:val="0"/>
          <w:marBottom w:val="0"/>
          <w:divBdr>
            <w:top w:val="none" w:sz="0" w:space="0" w:color="auto"/>
            <w:left w:val="none" w:sz="0" w:space="0" w:color="auto"/>
            <w:bottom w:val="none" w:sz="0" w:space="0" w:color="auto"/>
            <w:right w:val="none" w:sz="0" w:space="0" w:color="auto"/>
          </w:divBdr>
        </w:div>
        <w:div w:id="1817526943">
          <w:marLeft w:val="640"/>
          <w:marRight w:val="0"/>
          <w:marTop w:val="0"/>
          <w:marBottom w:val="0"/>
          <w:divBdr>
            <w:top w:val="none" w:sz="0" w:space="0" w:color="auto"/>
            <w:left w:val="none" w:sz="0" w:space="0" w:color="auto"/>
            <w:bottom w:val="none" w:sz="0" w:space="0" w:color="auto"/>
            <w:right w:val="none" w:sz="0" w:space="0" w:color="auto"/>
          </w:divBdr>
        </w:div>
        <w:div w:id="1511531091">
          <w:marLeft w:val="640"/>
          <w:marRight w:val="0"/>
          <w:marTop w:val="0"/>
          <w:marBottom w:val="0"/>
          <w:divBdr>
            <w:top w:val="none" w:sz="0" w:space="0" w:color="auto"/>
            <w:left w:val="none" w:sz="0" w:space="0" w:color="auto"/>
            <w:bottom w:val="none" w:sz="0" w:space="0" w:color="auto"/>
            <w:right w:val="none" w:sz="0" w:space="0" w:color="auto"/>
          </w:divBdr>
        </w:div>
        <w:div w:id="1336760991">
          <w:marLeft w:val="640"/>
          <w:marRight w:val="0"/>
          <w:marTop w:val="0"/>
          <w:marBottom w:val="0"/>
          <w:divBdr>
            <w:top w:val="none" w:sz="0" w:space="0" w:color="auto"/>
            <w:left w:val="none" w:sz="0" w:space="0" w:color="auto"/>
            <w:bottom w:val="none" w:sz="0" w:space="0" w:color="auto"/>
            <w:right w:val="none" w:sz="0" w:space="0" w:color="auto"/>
          </w:divBdr>
        </w:div>
        <w:div w:id="483468998">
          <w:marLeft w:val="640"/>
          <w:marRight w:val="0"/>
          <w:marTop w:val="0"/>
          <w:marBottom w:val="0"/>
          <w:divBdr>
            <w:top w:val="none" w:sz="0" w:space="0" w:color="auto"/>
            <w:left w:val="none" w:sz="0" w:space="0" w:color="auto"/>
            <w:bottom w:val="none" w:sz="0" w:space="0" w:color="auto"/>
            <w:right w:val="none" w:sz="0" w:space="0" w:color="auto"/>
          </w:divBdr>
        </w:div>
        <w:div w:id="471220525">
          <w:marLeft w:val="640"/>
          <w:marRight w:val="0"/>
          <w:marTop w:val="0"/>
          <w:marBottom w:val="0"/>
          <w:divBdr>
            <w:top w:val="none" w:sz="0" w:space="0" w:color="auto"/>
            <w:left w:val="none" w:sz="0" w:space="0" w:color="auto"/>
            <w:bottom w:val="none" w:sz="0" w:space="0" w:color="auto"/>
            <w:right w:val="none" w:sz="0" w:space="0" w:color="auto"/>
          </w:divBdr>
        </w:div>
        <w:div w:id="2116242253">
          <w:marLeft w:val="640"/>
          <w:marRight w:val="0"/>
          <w:marTop w:val="0"/>
          <w:marBottom w:val="0"/>
          <w:divBdr>
            <w:top w:val="none" w:sz="0" w:space="0" w:color="auto"/>
            <w:left w:val="none" w:sz="0" w:space="0" w:color="auto"/>
            <w:bottom w:val="none" w:sz="0" w:space="0" w:color="auto"/>
            <w:right w:val="none" w:sz="0" w:space="0" w:color="auto"/>
          </w:divBdr>
        </w:div>
        <w:div w:id="1972438518">
          <w:marLeft w:val="640"/>
          <w:marRight w:val="0"/>
          <w:marTop w:val="0"/>
          <w:marBottom w:val="0"/>
          <w:divBdr>
            <w:top w:val="none" w:sz="0" w:space="0" w:color="auto"/>
            <w:left w:val="none" w:sz="0" w:space="0" w:color="auto"/>
            <w:bottom w:val="none" w:sz="0" w:space="0" w:color="auto"/>
            <w:right w:val="none" w:sz="0" w:space="0" w:color="auto"/>
          </w:divBdr>
        </w:div>
        <w:div w:id="937520173">
          <w:marLeft w:val="640"/>
          <w:marRight w:val="0"/>
          <w:marTop w:val="0"/>
          <w:marBottom w:val="0"/>
          <w:divBdr>
            <w:top w:val="none" w:sz="0" w:space="0" w:color="auto"/>
            <w:left w:val="none" w:sz="0" w:space="0" w:color="auto"/>
            <w:bottom w:val="none" w:sz="0" w:space="0" w:color="auto"/>
            <w:right w:val="none" w:sz="0" w:space="0" w:color="auto"/>
          </w:divBdr>
        </w:div>
        <w:div w:id="336274180">
          <w:marLeft w:val="640"/>
          <w:marRight w:val="0"/>
          <w:marTop w:val="0"/>
          <w:marBottom w:val="0"/>
          <w:divBdr>
            <w:top w:val="none" w:sz="0" w:space="0" w:color="auto"/>
            <w:left w:val="none" w:sz="0" w:space="0" w:color="auto"/>
            <w:bottom w:val="none" w:sz="0" w:space="0" w:color="auto"/>
            <w:right w:val="none" w:sz="0" w:space="0" w:color="auto"/>
          </w:divBdr>
        </w:div>
        <w:div w:id="1761871151">
          <w:marLeft w:val="640"/>
          <w:marRight w:val="0"/>
          <w:marTop w:val="0"/>
          <w:marBottom w:val="0"/>
          <w:divBdr>
            <w:top w:val="none" w:sz="0" w:space="0" w:color="auto"/>
            <w:left w:val="none" w:sz="0" w:space="0" w:color="auto"/>
            <w:bottom w:val="none" w:sz="0" w:space="0" w:color="auto"/>
            <w:right w:val="none" w:sz="0" w:space="0" w:color="auto"/>
          </w:divBdr>
        </w:div>
        <w:div w:id="1986739700">
          <w:marLeft w:val="640"/>
          <w:marRight w:val="0"/>
          <w:marTop w:val="0"/>
          <w:marBottom w:val="0"/>
          <w:divBdr>
            <w:top w:val="none" w:sz="0" w:space="0" w:color="auto"/>
            <w:left w:val="none" w:sz="0" w:space="0" w:color="auto"/>
            <w:bottom w:val="none" w:sz="0" w:space="0" w:color="auto"/>
            <w:right w:val="none" w:sz="0" w:space="0" w:color="auto"/>
          </w:divBdr>
        </w:div>
        <w:div w:id="1383601430">
          <w:marLeft w:val="640"/>
          <w:marRight w:val="0"/>
          <w:marTop w:val="0"/>
          <w:marBottom w:val="0"/>
          <w:divBdr>
            <w:top w:val="none" w:sz="0" w:space="0" w:color="auto"/>
            <w:left w:val="none" w:sz="0" w:space="0" w:color="auto"/>
            <w:bottom w:val="none" w:sz="0" w:space="0" w:color="auto"/>
            <w:right w:val="none" w:sz="0" w:space="0" w:color="auto"/>
          </w:divBdr>
        </w:div>
        <w:div w:id="2021620839">
          <w:marLeft w:val="640"/>
          <w:marRight w:val="0"/>
          <w:marTop w:val="0"/>
          <w:marBottom w:val="0"/>
          <w:divBdr>
            <w:top w:val="none" w:sz="0" w:space="0" w:color="auto"/>
            <w:left w:val="none" w:sz="0" w:space="0" w:color="auto"/>
            <w:bottom w:val="none" w:sz="0" w:space="0" w:color="auto"/>
            <w:right w:val="none" w:sz="0" w:space="0" w:color="auto"/>
          </w:divBdr>
        </w:div>
        <w:div w:id="467164130">
          <w:marLeft w:val="640"/>
          <w:marRight w:val="0"/>
          <w:marTop w:val="0"/>
          <w:marBottom w:val="0"/>
          <w:divBdr>
            <w:top w:val="none" w:sz="0" w:space="0" w:color="auto"/>
            <w:left w:val="none" w:sz="0" w:space="0" w:color="auto"/>
            <w:bottom w:val="none" w:sz="0" w:space="0" w:color="auto"/>
            <w:right w:val="none" w:sz="0" w:space="0" w:color="auto"/>
          </w:divBdr>
        </w:div>
        <w:div w:id="312100793">
          <w:marLeft w:val="640"/>
          <w:marRight w:val="0"/>
          <w:marTop w:val="0"/>
          <w:marBottom w:val="0"/>
          <w:divBdr>
            <w:top w:val="none" w:sz="0" w:space="0" w:color="auto"/>
            <w:left w:val="none" w:sz="0" w:space="0" w:color="auto"/>
            <w:bottom w:val="none" w:sz="0" w:space="0" w:color="auto"/>
            <w:right w:val="none" w:sz="0" w:space="0" w:color="auto"/>
          </w:divBdr>
        </w:div>
        <w:div w:id="870528794">
          <w:marLeft w:val="640"/>
          <w:marRight w:val="0"/>
          <w:marTop w:val="0"/>
          <w:marBottom w:val="0"/>
          <w:divBdr>
            <w:top w:val="none" w:sz="0" w:space="0" w:color="auto"/>
            <w:left w:val="none" w:sz="0" w:space="0" w:color="auto"/>
            <w:bottom w:val="none" w:sz="0" w:space="0" w:color="auto"/>
            <w:right w:val="none" w:sz="0" w:space="0" w:color="auto"/>
          </w:divBdr>
        </w:div>
        <w:div w:id="92013684">
          <w:marLeft w:val="640"/>
          <w:marRight w:val="0"/>
          <w:marTop w:val="0"/>
          <w:marBottom w:val="0"/>
          <w:divBdr>
            <w:top w:val="none" w:sz="0" w:space="0" w:color="auto"/>
            <w:left w:val="none" w:sz="0" w:space="0" w:color="auto"/>
            <w:bottom w:val="none" w:sz="0" w:space="0" w:color="auto"/>
            <w:right w:val="none" w:sz="0" w:space="0" w:color="auto"/>
          </w:divBdr>
        </w:div>
        <w:div w:id="1395011747">
          <w:marLeft w:val="640"/>
          <w:marRight w:val="0"/>
          <w:marTop w:val="0"/>
          <w:marBottom w:val="0"/>
          <w:divBdr>
            <w:top w:val="none" w:sz="0" w:space="0" w:color="auto"/>
            <w:left w:val="none" w:sz="0" w:space="0" w:color="auto"/>
            <w:bottom w:val="none" w:sz="0" w:space="0" w:color="auto"/>
            <w:right w:val="none" w:sz="0" w:space="0" w:color="auto"/>
          </w:divBdr>
        </w:div>
        <w:div w:id="1620796163">
          <w:marLeft w:val="640"/>
          <w:marRight w:val="0"/>
          <w:marTop w:val="0"/>
          <w:marBottom w:val="0"/>
          <w:divBdr>
            <w:top w:val="none" w:sz="0" w:space="0" w:color="auto"/>
            <w:left w:val="none" w:sz="0" w:space="0" w:color="auto"/>
            <w:bottom w:val="none" w:sz="0" w:space="0" w:color="auto"/>
            <w:right w:val="none" w:sz="0" w:space="0" w:color="auto"/>
          </w:divBdr>
        </w:div>
        <w:div w:id="432168564">
          <w:marLeft w:val="640"/>
          <w:marRight w:val="0"/>
          <w:marTop w:val="0"/>
          <w:marBottom w:val="0"/>
          <w:divBdr>
            <w:top w:val="none" w:sz="0" w:space="0" w:color="auto"/>
            <w:left w:val="none" w:sz="0" w:space="0" w:color="auto"/>
            <w:bottom w:val="none" w:sz="0" w:space="0" w:color="auto"/>
            <w:right w:val="none" w:sz="0" w:space="0" w:color="auto"/>
          </w:divBdr>
        </w:div>
        <w:div w:id="544147311">
          <w:marLeft w:val="640"/>
          <w:marRight w:val="0"/>
          <w:marTop w:val="0"/>
          <w:marBottom w:val="0"/>
          <w:divBdr>
            <w:top w:val="none" w:sz="0" w:space="0" w:color="auto"/>
            <w:left w:val="none" w:sz="0" w:space="0" w:color="auto"/>
            <w:bottom w:val="none" w:sz="0" w:space="0" w:color="auto"/>
            <w:right w:val="none" w:sz="0" w:space="0" w:color="auto"/>
          </w:divBdr>
        </w:div>
        <w:div w:id="827019229">
          <w:marLeft w:val="640"/>
          <w:marRight w:val="0"/>
          <w:marTop w:val="0"/>
          <w:marBottom w:val="0"/>
          <w:divBdr>
            <w:top w:val="none" w:sz="0" w:space="0" w:color="auto"/>
            <w:left w:val="none" w:sz="0" w:space="0" w:color="auto"/>
            <w:bottom w:val="none" w:sz="0" w:space="0" w:color="auto"/>
            <w:right w:val="none" w:sz="0" w:space="0" w:color="auto"/>
          </w:divBdr>
        </w:div>
        <w:div w:id="2125807300">
          <w:marLeft w:val="640"/>
          <w:marRight w:val="0"/>
          <w:marTop w:val="0"/>
          <w:marBottom w:val="0"/>
          <w:divBdr>
            <w:top w:val="none" w:sz="0" w:space="0" w:color="auto"/>
            <w:left w:val="none" w:sz="0" w:space="0" w:color="auto"/>
            <w:bottom w:val="none" w:sz="0" w:space="0" w:color="auto"/>
            <w:right w:val="none" w:sz="0" w:space="0" w:color="auto"/>
          </w:divBdr>
        </w:div>
        <w:div w:id="64882805">
          <w:marLeft w:val="640"/>
          <w:marRight w:val="0"/>
          <w:marTop w:val="0"/>
          <w:marBottom w:val="0"/>
          <w:divBdr>
            <w:top w:val="none" w:sz="0" w:space="0" w:color="auto"/>
            <w:left w:val="none" w:sz="0" w:space="0" w:color="auto"/>
            <w:bottom w:val="none" w:sz="0" w:space="0" w:color="auto"/>
            <w:right w:val="none" w:sz="0" w:space="0" w:color="auto"/>
          </w:divBdr>
        </w:div>
        <w:div w:id="2031226160">
          <w:marLeft w:val="640"/>
          <w:marRight w:val="0"/>
          <w:marTop w:val="0"/>
          <w:marBottom w:val="0"/>
          <w:divBdr>
            <w:top w:val="none" w:sz="0" w:space="0" w:color="auto"/>
            <w:left w:val="none" w:sz="0" w:space="0" w:color="auto"/>
            <w:bottom w:val="none" w:sz="0" w:space="0" w:color="auto"/>
            <w:right w:val="none" w:sz="0" w:space="0" w:color="auto"/>
          </w:divBdr>
        </w:div>
        <w:div w:id="2024895023">
          <w:marLeft w:val="640"/>
          <w:marRight w:val="0"/>
          <w:marTop w:val="0"/>
          <w:marBottom w:val="0"/>
          <w:divBdr>
            <w:top w:val="none" w:sz="0" w:space="0" w:color="auto"/>
            <w:left w:val="none" w:sz="0" w:space="0" w:color="auto"/>
            <w:bottom w:val="none" w:sz="0" w:space="0" w:color="auto"/>
            <w:right w:val="none" w:sz="0" w:space="0" w:color="auto"/>
          </w:divBdr>
        </w:div>
        <w:div w:id="216861080">
          <w:marLeft w:val="640"/>
          <w:marRight w:val="0"/>
          <w:marTop w:val="0"/>
          <w:marBottom w:val="0"/>
          <w:divBdr>
            <w:top w:val="none" w:sz="0" w:space="0" w:color="auto"/>
            <w:left w:val="none" w:sz="0" w:space="0" w:color="auto"/>
            <w:bottom w:val="none" w:sz="0" w:space="0" w:color="auto"/>
            <w:right w:val="none" w:sz="0" w:space="0" w:color="auto"/>
          </w:divBdr>
        </w:div>
        <w:div w:id="371393534">
          <w:marLeft w:val="640"/>
          <w:marRight w:val="0"/>
          <w:marTop w:val="0"/>
          <w:marBottom w:val="0"/>
          <w:divBdr>
            <w:top w:val="none" w:sz="0" w:space="0" w:color="auto"/>
            <w:left w:val="none" w:sz="0" w:space="0" w:color="auto"/>
            <w:bottom w:val="none" w:sz="0" w:space="0" w:color="auto"/>
            <w:right w:val="none" w:sz="0" w:space="0" w:color="auto"/>
          </w:divBdr>
        </w:div>
        <w:div w:id="1089234709">
          <w:marLeft w:val="640"/>
          <w:marRight w:val="0"/>
          <w:marTop w:val="0"/>
          <w:marBottom w:val="0"/>
          <w:divBdr>
            <w:top w:val="none" w:sz="0" w:space="0" w:color="auto"/>
            <w:left w:val="none" w:sz="0" w:space="0" w:color="auto"/>
            <w:bottom w:val="none" w:sz="0" w:space="0" w:color="auto"/>
            <w:right w:val="none" w:sz="0" w:space="0" w:color="auto"/>
          </w:divBdr>
        </w:div>
        <w:div w:id="756754489">
          <w:marLeft w:val="640"/>
          <w:marRight w:val="0"/>
          <w:marTop w:val="0"/>
          <w:marBottom w:val="0"/>
          <w:divBdr>
            <w:top w:val="none" w:sz="0" w:space="0" w:color="auto"/>
            <w:left w:val="none" w:sz="0" w:space="0" w:color="auto"/>
            <w:bottom w:val="none" w:sz="0" w:space="0" w:color="auto"/>
            <w:right w:val="none" w:sz="0" w:space="0" w:color="auto"/>
          </w:divBdr>
        </w:div>
        <w:div w:id="403185191">
          <w:marLeft w:val="640"/>
          <w:marRight w:val="0"/>
          <w:marTop w:val="0"/>
          <w:marBottom w:val="0"/>
          <w:divBdr>
            <w:top w:val="none" w:sz="0" w:space="0" w:color="auto"/>
            <w:left w:val="none" w:sz="0" w:space="0" w:color="auto"/>
            <w:bottom w:val="none" w:sz="0" w:space="0" w:color="auto"/>
            <w:right w:val="none" w:sz="0" w:space="0" w:color="auto"/>
          </w:divBdr>
        </w:div>
        <w:div w:id="1422918657">
          <w:marLeft w:val="640"/>
          <w:marRight w:val="0"/>
          <w:marTop w:val="0"/>
          <w:marBottom w:val="0"/>
          <w:divBdr>
            <w:top w:val="none" w:sz="0" w:space="0" w:color="auto"/>
            <w:left w:val="none" w:sz="0" w:space="0" w:color="auto"/>
            <w:bottom w:val="none" w:sz="0" w:space="0" w:color="auto"/>
            <w:right w:val="none" w:sz="0" w:space="0" w:color="auto"/>
          </w:divBdr>
        </w:div>
        <w:div w:id="303127698">
          <w:marLeft w:val="640"/>
          <w:marRight w:val="0"/>
          <w:marTop w:val="0"/>
          <w:marBottom w:val="0"/>
          <w:divBdr>
            <w:top w:val="none" w:sz="0" w:space="0" w:color="auto"/>
            <w:left w:val="none" w:sz="0" w:space="0" w:color="auto"/>
            <w:bottom w:val="none" w:sz="0" w:space="0" w:color="auto"/>
            <w:right w:val="none" w:sz="0" w:space="0" w:color="auto"/>
          </w:divBdr>
        </w:div>
        <w:div w:id="1790968672">
          <w:marLeft w:val="640"/>
          <w:marRight w:val="0"/>
          <w:marTop w:val="0"/>
          <w:marBottom w:val="0"/>
          <w:divBdr>
            <w:top w:val="none" w:sz="0" w:space="0" w:color="auto"/>
            <w:left w:val="none" w:sz="0" w:space="0" w:color="auto"/>
            <w:bottom w:val="none" w:sz="0" w:space="0" w:color="auto"/>
            <w:right w:val="none" w:sz="0" w:space="0" w:color="auto"/>
          </w:divBdr>
        </w:div>
        <w:div w:id="2092772991">
          <w:marLeft w:val="640"/>
          <w:marRight w:val="0"/>
          <w:marTop w:val="0"/>
          <w:marBottom w:val="0"/>
          <w:divBdr>
            <w:top w:val="none" w:sz="0" w:space="0" w:color="auto"/>
            <w:left w:val="none" w:sz="0" w:space="0" w:color="auto"/>
            <w:bottom w:val="none" w:sz="0" w:space="0" w:color="auto"/>
            <w:right w:val="none" w:sz="0" w:space="0" w:color="auto"/>
          </w:divBdr>
        </w:div>
        <w:div w:id="1480876459">
          <w:marLeft w:val="640"/>
          <w:marRight w:val="0"/>
          <w:marTop w:val="0"/>
          <w:marBottom w:val="0"/>
          <w:divBdr>
            <w:top w:val="none" w:sz="0" w:space="0" w:color="auto"/>
            <w:left w:val="none" w:sz="0" w:space="0" w:color="auto"/>
            <w:bottom w:val="none" w:sz="0" w:space="0" w:color="auto"/>
            <w:right w:val="none" w:sz="0" w:space="0" w:color="auto"/>
          </w:divBdr>
        </w:div>
        <w:div w:id="255985215">
          <w:marLeft w:val="640"/>
          <w:marRight w:val="0"/>
          <w:marTop w:val="0"/>
          <w:marBottom w:val="0"/>
          <w:divBdr>
            <w:top w:val="none" w:sz="0" w:space="0" w:color="auto"/>
            <w:left w:val="none" w:sz="0" w:space="0" w:color="auto"/>
            <w:bottom w:val="none" w:sz="0" w:space="0" w:color="auto"/>
            <w:right w:val="none" w:sz="0" w:space="0" w:color="auto"/>
          </w:divBdr>
        </w:div>
        <w:div w:id="856769316">
          <w:marLeft w:val="640"/>
          <w:marRight w:val="0"/>
          <w:marTop w:val="0"/>
          <w:marBottom w:val="0"/>
          <w:divBdr>
            <w:top w:val="none" w:sz="0" w:space="0" w:color="auto"/>
            <w:left w:val="none" w:sz="0" w:space="0" w:color="auto"/>
            <w:bottom w:val="none" w:sz="0" w:space="0" w:color="auto"/>
            <w:right w:val="none" w:sz="0" w:space="0" w:color="auto"/>
          </w:divBdr>
        </w:div>
        <w:div w:id="1588926258">
          <w:marLeft w:val="640"/>
          <w:marRight w:val="0"/>
          <w:marTop w:val="0"/>
          <w:marBottom w:val="0"/>
          <w:divBdr>
            <w:top w:val="none" w:sz="0" w:space="0" w:color="auto"/>
            <w:left w:val="none" w:sz="0" w:space="0" w:color="auto"/>
            <w:bottom w:val="none" w:sz="0" w:space="0" w:color="auto"/>
            <w:right w:val="none" w:sz="0" w:space="0" w:color="auto"/>
          </w:divBdr>
        </w:div>
        <w:div w:id="1939949023">
          <w:marLeft w:val="640"/>
          <w:marRight w:val="0"/>
          <w:marTop w:val="0"/>
          <w:marBottom w:val="0"/>
          <w:divBdr>
            <w:top w:val="none" w:sz="0" w:space="0" w:color="auto"/>
            <w:left w:val="none" w:sz="0" w:space="0" w:color="auto"/>
            <w:bottom w:val="none" w:sz="0" w:space="0" w:color="auto"/>
            <w:right w:val="none" w:sz="0" w:space="0" w:color="auto"/>
          </w:divBdr>
        </w:div>
        <w:div w:id="697656433">
          <w:marLeft w:val="640"/>
          <w:marRight w:val="0"/>
          <w:marTop w:val="0"/>
          <w:marBottom w:val="0"/>
          <w:divBdr>
            <w:top w:val="none" w:sz="0" w:space="0" w:color="auto"/>
            <w:left w:val="none" w:sz="0" w:space="0" w:color="auto"/>
            <w:bottom w:val="none" w:sz="0" w:space="0" w:color="auto"/>
            <w:right w:val="none" w:sz="0" w:space="0" w:color="auto"/>
          </w:divBdr>
        </w:div>
        <w:div w:id="1860198983">
          <w:marLeft w:val="640"/>
          <w:marRight w:val="0"/>
          <w:marTop w:val="0"/>
          <w:marBottom w:val="0"/>
          <w:divBdr>
            <w:top w:val="none" w:sz="0" w:space="0" w:color="auto"/>
            <w:left w:val="none" w:sz="0" w:space="0" w:color="auto"/>
            <w:bottom w:val="none" w:sz="0" w:space="0" w:color="auto"/>
            <w:right w:val="none" w:sz="0" w:space="0" w:color="auto"/>
          </w:divBdr>
        </w:div>
        <w:div w:id="1854878815">
          <w:marLeft w:val="640"/>
          <w:marRight w:val="0"/>
          <w:marTop w:val="0"/>
          <w:marBottom w:val="0"/>
          <w:divBdr>
            <w:top w:val="none" w:sz="0" w:space="0" w:color="auto"/>
            <w:left w:val="none" w:sz="0" w:space="0" w:color="auto"/>
            <w:bottom w:val="none" w:sz="0" w:space="0" w:color="auto"/>
            <w:right w:val="none" w:sz="0" w:space="0" w:color="auto"/>
          </w:divBdr>
        </w:div>
        <w:div w:id="1259024559">
          <w:marLeft w:val="640"/>
          <w:marRight w:val="0"/>
          <w:marTop w:val="0"/>
          <w:marBottom w:val="0"/>
          <w:divBdr>
            <w:top w:val="none" w:sz="0" w:space="0" w:color="auto"/>
            <w:left w:val="none" w:sz="0" w:space="0" w:color="auto"/>
            <w:bottom w:val="none" w:sz="0" w:space="0" w:color="auto"/>
            <w:right w:val="none" w:sz="0" w:space="0" w:color="auto"/>
          </w:divBdr>
        </w:div>
        <w:div w:id="1025980241">
          <w:marLeft w:val="640"/>
          <w:marRight w:val="0"/>
          <w:marTop w:val="0"/>
          <w:marBottom w:val="0"/>
          <w:divBdr>
            <w:top w:val="none" w:sz="0" w:space="0" w:color="auto"/>
            <w:left w:val="none" w:sz="0" w:space="0" w:color="auto"/>
            <w:bottom w:val="none" w:sz="0" w:space="0" w:color="auto"/>
            <w:right w:val="none" w:sz="0" w:space="0" w:color="auto"/>
          </w:divBdr>
        </w:div>
        <w:div w:id="624971806">
          <w:marLeft w:val="640"/>
          <w:marRight w:val="0"/>
          <w:marTop w:val="0"/>
          <w:marBottom w:val="0"/>
          <w:divBdr>
            <w:top w:val="none" w:sz="0" w:space="0" w:color="auto"/>
            <w:left w:val="none" w:sz="0" w:space="0" w:color="auto"/>
            <w:bottom w:val="none" w:sz="0" w:space="0" w:color="auto"/>
            <w:right w:val="none" w:sz="0" w:space="0" w:color="auto"/>
          </w:divBdr>
        </w:div>
        <w:div w:id="575214867">
          <w:marLeft w:val="640"/>
          <w:marRight w:val="0"/>
          <w:marTop w:val="0"/>
          <w:marBottom w:val="0"/>
          <w:divBdr>
            <w:top w:val="none" w:sz="0" w:space="0" w:color="auto"/>
            <w:left w:val="none" w:sz="0" w:space="0" w:color="auto"/>
            <w:bottom w:val="none" w:sz="0" w:space="0" w:color="auto"/>
            <w:right w:val="none" w:sz="0" w:space="0" w:color="auto"/>
          </w:divBdr>
        </w:div>
        <w:div w:id="112409285">
          <w:marLeft w:val="640"/>
          <w:marRight w:val="0"/>
          <w:marTop w:val="0"/>
          <w:marBottom w:val="0"/>
          <w:divBdr>
            <w:top w:val="none" w:sz="0" w:space="0" w:color="auto"/>
            <w:left w:val="none" w:sz="0" w:space="0" w:color="auto"/>
            <w:bottom w:val="none" w:sz="0" w:space="0" w:color="auto"/>
            <w:right w:val="none" w:sz="0" w:space="0" w:color="auto"/>
          </w:divBdr>
        </w:div>
        <w:div w:id="777720371">
          <w:marLeft w:val="640"/>
          <w:marRight w:val="0"/>
          <w:marTop w:val="0"/>
          <w:marBottom w:val="0"/>
          <w:divBdr>
            <w:top w:val="none" w:sz="0" w:space="0" w:color="auto"/>
            <w:left w:val="none" w:sz="0" w:space="0" w:color="auto"/>
            <w:bottom w:val="none" w:sz="0" w:space="0" w:color="auto"/>
            <w:right w:val="none" w:sz="0" w:space="0" w:color="auto"/>
          </w:divBdr>
        </w:div>
        <w:div w:id="957683647">
          <w:marLeft w:val="640"/>
          <w:marRight w:val="0"/>
          <w:marTop w:val="0"/>
          <w:marBottom w:val="0"/>
          <w:divBdr>
            <w:top w:val="none" w:sz="0" w:space="0" w:color="auto"/>
            <w:left w:val="none" w:sz="0" w:space="0" w:color="auto"/>
            <w:bottom w:val="none" w:sz="0" w:space="0" w:color="auto"/>
            <w:right w:val="none" w:sz="0" w:space="0" w:color="auto"/>
          </w:divBdr>
        </w:div>
        <w:div w:id="332881115">
          <w:marLeft w:val="640"/>
          <w:marRight w:val="0"/>
          <w:marTop w:val="0"/>
          <w:marBottom w:val="0"/>
          <w:divBdr>
            <w:top w:val="none" w:sz="0" w:space="0" w:color="auto"/>
            <w:left w:val="none" w:sz="0" w:space="0" w:color="auto"/>
            <w:bottom w:val="none" w:sz="0" w:space="0" w:color="auto"/>
            <w:right w:val="none" w:sz="0" w:space="0" w:color="auto"/>
          </w:divBdr>
        </w:div>
        <w:div w:id="1315261090">
          <w:marLeft w:val="640"/>
          <w:marRight w:val="0"/>
          <w:marTop w:val="0"/>
          <w:marBottom w:val="0"/>
          <w:divBdr>
            <w:top w:val="none" w:sz="0" w:space="0" w:color="auto"/>
            <w:left w:val="none" w:sz="0" w:space="0" w:color="auto"/>
            <w:bottom w:val="none" w:sz="0" w:space="0" w:color="auto"/>
            <w:right w:val="none" w:sz="0" w:space="0" w:color="auto"/>
          </w:divBdr>
        </w:div>
        <w:div w:id="1217083361">
          <w:marLeft w:val="640"/>
          <w:marRight w:val="0"/>
          <w:marTop w:val="0"/>
          <w:marBottom w:val="0"/>
          <w:divBdr>
            <w:top w:val="none" w:sz="0" w:space="0" w:color="auto"/>
            <w:left w:val="none" w:sz="0" w:space="0" w:color="auto"/>
            <w:bottom w:val="none" w:sz="0" w:space="0" w:color="auto"/>
            <w:right w:val="none" w:sz="0" w:space="0" w:color="auto"/>
          </w:divBdr>
        </w:div>
        <w:div w:id="1257254862">
          <w:marLeft w:val="640"/>
          <w:marRight w:val="0"/>
          <w:marTop w:val="0"/>
          <w:marBottom w:val="0"/>
          <w:divBdr>
            <w:top w:val="none" w:sz="0" w:space="0" w:color="auto"/>
            <w:left w:val="none" w:sz="0" w:space="0" w:color="auto"/>
            <w:bottom w:val="none" w:sz="0" w:space="0" w:color="auto"/>
            <w:right w:val="none" w:sz="0" w:space="0" w:color="auto"/>
          </w:divBdr>
        </w:div>
      </w:divsChild>
    </w:div>
    <w:div w:id="283000895">
      <w:bodyDiv w:val="1"/>
      <w:marLeft w:val="0"/>
      <w:marRight w:val="0"/>
      <w:marTop w:val="0"/>
      <w:marBottom w:val="0"/>
      <w:divBdr>
        <w:top w:val="none" w:sz="0" w:space="0" w:color="auto"/>
        <w:left w:val="none" w:sz="0" w:space="0" w:color="auto"/>
        <w:bottom w:val="none" w:sz="0" w:space="0" w:color="auto"/>
        <w:right w:val="none" w:sz="0" w:space="0" w:color="auto"/>
      </w:divBdr>
      <w:divsChild>
        <w:div w:id="938099766">
          <w:marLeft w:val="640"/>
          <w:marRight w:val="0"/>
          <w:marTop w:val="0"/>
          <w:marBottom w:val="0"/>
          <w:divBdr>
            <w:top w:val="none" w:sz="0" w:space="0" w:color="auto"/>
            <w:left w:val="none" w:sz="0" w:space="0" w:color="auto"/>
            <w:bottom w:val="none" w:sz="0" w:space="0" w:color="auto"/>
            <w:right w:val="none" w:sz="0" w:space="0" w:color="auto"/>
          </w:divBdr>
        </w:div>
        <w:div w:id="1535387441">
          <w:marLeft w:val="640"/>
          <w:marRight w:val="0"/>
          <w:marTop w:val="0"/>
          <w:marBottom w:val="0"/>
          <w:divBdr>
            <w:top w:val="none" w:sz="0" w:space="0" w:color="auto"/>
            <w:left w:val="none" w:sz="0" w:space="0" w:color="auto"/>
            <w:bottom w:val="none" w:sz="0" w:space="0" w:color="auto"/>
            <w:right w:val="none" w:sz="0" w:space="0" w:color="auto"/>
          </w:divBdr>
        </w:div>
        <w:div w:id="138230942">
          <w:marLeft w:val="640"/>
          <w:marRight w:val="0"/>
          <w:marTop w:val="0"/>
          <w:marBottom w:val="0"/>
          <w:divBdr>
            <w:top w:val="none" w:sz="0" w:space="0" w:color="auto"/>
            <w:left w:val="none" w:sz="0" w:space="0" w:color="auto"/>
            <w:bottom w:val="none" w:sz="0" w:space="0" w:color="auto"/>
            <w:right w:val="none" w:sz="0" w:space="0" w:color="auto"/>
          </w:divBdr>
        </w:div>
        <w:div w:id="234896760">
          <w:marLeft w:val="640"/>
          <w:marRight w:val="0"/>
          <w:marTop w:val="0"/>
          <w:marBottom w:val="0"/>
          <w:divBdr>
            <w:top w:val="none" w:sz="0" w:space="0" w:color="auto"/>
            <w:left w:val="none" w:sz="0" w:space="0" w:color="auto"/>
            <w:bottom w:val="none" w:sz="0" w:space="0" w:color="auto"/>
            <w:right w:val="none" w:sz="0" w:space="0" w:color="auto"/>
          </w:divBdr>
        </w:div>
        <w:div w:id="856965750">
          <w:marLeft w:val="640"/>
          <w:marRight w:val="0"/>
          <w:marTop w:val="0"/>
          <w:marBottom w:val="0"/>
          <w:divBdr>
            <w:top w:val="none" w:sz="0" w:space="0" w:color="auto"/>
            <w:left w:val="none" w:sz="0" w:space="0" w:color="auto"/>
            <w:bottom w:val="none" w:sz="0" w:space="0" w:color="auto"/>
            <w:right w:val="none" w:sz="0" w:space="0" w:color="auto"/>
          </w:divBdr>
        </w:div>
        <w:div w:id="1395932190">
          <w:marLeft w:val="640"/>
          <w:marRight w:val="0"/>
          <w:marTop w:val="0"/>
          <w:marBottom w:val="0"/>
          <w:divBdr>
            <w:top w:val="none" w:sz="0" w:space="0" w:color="auto"/>
            <w:left w:val="none" w:sz="0" w:space="0" w:color="auto"/>
            <w:bottom w:val="none" w:sz="0" w:space="0" w:color="auto"/>
            <w:right w:val="none" w:sz="0" w:space="0" w:color="auto"/>
          </w:divBdr>
        </w:div>
        <w:div w:id="1820227103">
          <w:marLeft w:val="640"/>
          <w:marRight w:val="0"/>
          <w:marTop w:val="0"/>
          <w:marBottom w:val="0"/>
          <w:divBdr>
            <w:top w:val="none" w:sz="0" w:space="0" w:color="auto"/>
            <w:left w:val="none" w:sz="0" w:space="0" w:color="auto"/>
            <w:bottom w:val="none" w:sz="0" w:space="0" w:color="auto"/>
            <w:right w:val="none" w:sz="0" w:space="0" w:color="auto"/>
          </w:divBdr>
        </w:div>
        <w:div w:id="549002484">
          <w:marLeft w:val="640"/>
          <w:marRight w:val="0"/>
          <w:marTop w:val="0"/>
          <w:marBottom w:val="0"/>
          <w:divBdr>
            <w:top w:val="none" w:sz="0" w:space="0" w:color="auto"/>
            <w:left w:val="none" w:sz="0" w:space="0" w:color="auto"/>
            <w:bottom w:val="none" w:sz="0" w:space="0" w:color="auto"/>
            <w:right w:val="none" w:sz="0" w:space="0" w:color="auto"/>
          </w:divBdr>
        </w:div>
        <w:div w:id="1370256263">
          <w:marLeft w:val="640"/>
          <w:marRight w:val="0"/>
          <w:marTop w:val="0"/>
          <w:marBottom w:val="0"/>
          <w:divBdr>
            <w:top w:val="none" w:sz="0" w:space="0" w:color="auto"/>
            <w:left w:val="none" w:sz="0" w:space="0" w:color="auto"/>
            <w:bottom w:val="none" w:sz="0" w:space="0" w:color="auto"/>
            <w:right w:val="none" w:sz="0" w:space="0" w:color="auto"/>
          </w:divBdr>
        </w:div>
        <w:div w:id="1023675774">
          <w:marLeft w:val="640"/>
          <w:marRight w:val="0"/>
          <w:marTop w:val="0"/>
          <w:marBottom w:val="0"/>
          <w:divBdr>
            <w:top w:val="none" w:sz="0" w:space="0" w:color="auto"/>
            <w:left w:val="none" w:sz="0" w:space="0" w:color="auto"/>
            <w:bottom w:val="none" w:sz="0" w:space="0" w:color="auto"/>
            <w:right w:val="none" w:sz="0" w:space="0" w:color="auto"/>
          </w:divBdr>
        </w:div>
        <w:div w:id="578098634">
          <w:marLeft w:val="640"/>
          <w:marRight w:val="0"/>
          <w:marTop w:val="0"/>
          <w:marBottom w:val="0"/>
          <w:divBdr>
            <w:top w:val="none" w:sz="0" w:space="0" w:color="auto"/>
            <w:left w:val="none" w:sz="0" w:space="0" w:color="auto"/>
            <w:bottom w:val="none" w:sz="0" w:space="0" w:color="auto"/>
            <w:right w:val="none" w:sz="0" w:space="0" w:color="auto"/>
          </w:divBdr>
        </w:div>
        <w:div w:id="1934892020">
          <w:marLeft w:val="640"/>
          <w:marRight w:val="0"/>
          <w:marTop w:val="0"/>
          <w:marBottom w:val="0"/>
          <w:divBdr>
            <w:top w:val="none" w:sz="0" w:space="0" w:color="auto"/>
            <w:left w:val="none" w:sz="0" w:space="0" w:color="auto"/>
            <w:bottom w:val="none" w:sz="0" w:space="0" w:color="auto"/>
            <w:right w:val="none" w:sz="0" w:space="0" w:color="auto"/>
          </w:divBdr>
        </w:div>
        <w:div w:id="2035764910">
          <w:marLeft w:val="640"/>
          <w:marRight w:val="0"/>
          <w:marTop w:val="0"/>
          <w:marBottom w:val="0"/>
          <w:divBdr>
            <w:top w:val="none" w:sz="0" w:space="0" w:color="auto"/>
            <w:left w:val="none" w:sz="0" w:space="0" w:color="auto"/>
            <w:bottom w:val="none" w:sz="0" w:space="0" w:color="auto"/>
            <w:right w:val="none" w:sz="0" w:space="0" w:color="auto"/>
          </w:divBdr>
        </w:div>
        <w:div w:id="342827519">
          <w:marLeft w:val="640"/>
          <w:marRight w:val="0"/>
          <w:marTop w:val="0"/>
          <w:marBottom w:val="0"/>
          <w:divBdr>
            <w:top w:val="none" w:sz="0" w:space="0" w:color="auto"/>
            <w:left w:val="none" w:sz="0" w:space="0" w:color="auto"/>
            <w:bottom w:val="none" w:sz="0" w:space="0" w:color="auto"/>
            <w:right w:val="none" w:sz="0" w:space="0" w:color="auto"/>
          </w:divBdr>
        </w:div>
        <w:div w:id="1335955813">
          <w:marLeft w:val="640"/>
          <w:marRight w:val="0"/>
          <w:marTop w:val="0"/>
          <w:marBottom w:val="0"/>
          <w:divBdr>
            <w:top w:val="none" w:sz="0" w:space="0" w:color="auto"/>
            <w:left w:val="none" w:sz="0" w:space="0" w:color="auto"/>
            <w:bottom w:val="none" w:sz="0" w:space="0" w:color="auto"/>
            <w:right w:val="none" w:sz="0" w:space="0" w:color="auto"/>
          </w:divBdr>
        </w:div>
        <w:div w:id="1359509474">
          <w:marLeft w:val="640"/>
          <w:marRight w:val="0"/>
          <w:marTop w:val="0"/>
          <w:marBottom w:val="0"/>
          <w:divBdr>
            <w:top w:val="none" w:sz="0" w:space="0" w:color="auto"/>
            <w:left w:val="none" w:sz="0" w:space="0" w:color="auto"/>
            <w:bottom w:val="none" w:sz="0" w:space="0" w:color="auto"/>
            <w:right w:val="none" w:sz="0" w:space="0" w:color="auto"/>
          </w:divBdr>
        </w:div>
        <w:div w:id="1114908408">
          <w:marLeft w:val="640"/>
          <w:marRight w:val="0"/>
          <w:marTop w:val="0"/>
          <w:marBottom w:val="0"/>
          <w:divBdr>
            <w:top w:val="none" w:sz="0" w:space="0" w:color="auto"/>
            <w:left w:val="none" w:sz="0" w:space="0" w:color="auto"/>
            <w:bottom w:val="none" w:sz="0" w:space="0" w:color="auto"/>
            <w:right w:val="none" w:sz="0" w:space="0" w:color="auto"/>
          </w:divBdr>
        </w:div>
        <w:div w:id="2046979423">
          <w:marLeft w:val="640"/>
          <w:marRight w:val="0"/>
          <w:marTop w:val="0"/>
          <w:marBottom w:val="0"/>
          <w:divBdr>
            <w:top w:val="none" w:sz="0" w:space="0" w:color="auto"/>
            <w:left w:val="none" w:sz="0" w:space="0" w:color="auto"/>
            <w:bottom w:val="none" w:sz="0" w:space="0" w:color="auto"/>
            <w:right w:val="none" w:sz="0" w:space="0" w:color="auto"/>
          </w:divBdr>
        </w:div>
        <w:div w:id="1853958505">
          <w:marLeft w:val="640"/>
          <w:marRight w:val="0"/>
          <w:marTop w:val="0"/>
          <w:marBottom w:val="0"/>
          <w:divBdr>
            <w:top w:val="none" w:sz="0" w:space="0" w:color="auto"/>
            <w:left w:val="none" w:sz="0" w:space="0" w:color="auto"/>
            <w:bottom w:val="none" w:sz="0" w:space="0" w:color="auto"/>
            <w:right w:val="none" w:sz="0" w:space="0" w:color="auto"/>
          </w:divBdr>
        </w:div>
        <w:div w:id="801384468">
          <w:marLeft w:val="640"/>
          <w:marRight w:val="0"/>
          <w:marTop w:val="0"/>
          <w:marBottom w:val="0"/>
          <w:divBdr>
            <w:top w:val="none" w:sz="0" w:space="0" w:color="auto"/>
            <w:left w:val="none" w:sz="0" w:space="0" w:color="auto"/>
            <w:bottom w:val="none" w:sz="0" w:space="0" w:color="auto"/>
            <w:right w:val="none" w:sz="0" w:space="0" w:color="auto"/>
          </w:divBdr>
        </w:div>
        <w:div w:id="590620671">
          <w:marLeft w:val="640"/>
          <w:marRight w:val="0"/>
          <w:marTop w:val="0"/>
          <w:marBottom w:val="0"/>
          <w:divBdr>
            <w:top w:val="none" w:sz="0" w:space="0" w:color="auto"/>
            <w:left w:val="none" w:sz="0" w:space="0" w:color="auto"/>
            <w:bottom w:val="none" w:sz="0" w:space="0" w:color="auto"/>
            <w:right w:val="none" w:sz="0" w:space="0" w:color="auto"/>
          </w:divBdr>
        </w:div>
        <w:div w:id="1811634022">
          <w:marLeft w:val="640"/>
          <w:marRight w:val="0"/>
          <w:marTop w:val="0"/>
          <w:marBottom w:val="0"/>
          <w:divBdr>
            <w:top w:val="none" w:sz="0" w:space="0" w:color="auto"/>
            <w:left w:val="none" w:sz="0" w:space="0" w:color="auto"/>
            <w:bottom w:val="none" w:sz="0" w:space="0" w:color="auto"/>
            <w:right w:val="none" w:sz="0" w:space="0" w:color="auto"/>
          </w:divBdr>
        </w:div>
        <w:div w:id="2008898891">
          <w:marLeft w:val="640"/>
          <w:marRight w:val="0"/>
          <w:marTop w:val="0"/>
          <w:marBottom w:val="0"/>
          <w:divBdr>
            <w:top w:val="none" w:sz="0" w:space="0" w:color="auto"/>
            <w:left w:val="none" w:sz="0" w:space="0" w:color="auto"/>
            <w:bottom w:val="none" w:sz="0" w:space="0" w:color="auto"/>
            <w:right w:val="none" w:sz="0" w:space="0" w:color="auto"/>
          </w:divBdr>
        </w:div>
        <w:div w:id="542064190">
          <w:marLeft w:val="640"/>
          <w:marRight w:val="0"/>
          <w:marTop w:val="0"/>
          <w:marBottom w:val="0"/>
          <w:divBdr>
            <w:top w:val="none" w:sz="0" w:space="0" w:color="auto"/>
            <w:left w:val="none" w:sz="0" w:space="0" w:color="auto"/>
            <w:bottom w:val="none" w:sz="0" w:space="0" w:color="auto"/>
            <w:right w:val="none" w:sz="0" w:space="0" w:color="auto"/>
          </w:divBdr>
        </w:div>
        <w:div w:id="1990016909">
          <w:marLeft w:val="640"/>
          <w:marRight w:val="0"/>
          <w:marTop w:val="0"/>
          <w:marBottom w:val="0"/>
          <w:divBdr>
            <w:top w:val="none" w:sz="0" w:space="0" w:color="auto"/>
            <w:left w:val="none" w:sz="0" w:space="0" w:color="auto"/>
            <w:bottom w:val="none" w:sz="0" w:space="0" w:color="auto"/>
            <w:right w:val="none" w:sz="0" w:space="0" w:color="auto"/>
          </w:divBdr>
        </w:div>
        <w:div w:id="424770103">
          <w:marLeft w:val="640"/>
          <w:marRight w:val="0"/>
          <w:marTop w:val="0"/>
          <w:marBottom w:val="0"/>
          <w:divBdr>
            <w:top w:val="none" w:sz="0" w:space="0" w:color="auto"/>
            <w:left w:val="none" w:sz="0" w:space="0" w:color="auto"/>
            <w:bottom w:val="none" w:sz="0" w:space="0" w:color="auto"/>
            <w:right w:val="none" w:sz="0" w:space="0" w:color="auto"/>
          </w:divBdr>
        </w:div>
        <w:div w:id="1051926650">
          <w:marLeft w:val="640"/>
          <w:marRight w:val="0"/>
          <w:marTop w:val="0"/>
          <w:marBottom w:val="0"/>
          <w:divBdr>
            <w:top w:val="none" w:sz="0" w:space="0" w:color="auto"/>
            <w:left w:val="none" w:sz="0" w:space="0" w:color="auto"/>
            <w:bottom w:val="none" w:sz="0" w:space="0" w:color="auto"/>
            <w:right w:val="none" w:sz="0" w:space="0" w:color="auto"/>
          </w:divBdr>
        </w:div>
        <w:div w:id="1868834743">
          <w:marLeft w:val="640"/>
          <w:marRight w:val="0"/>
          <w:marTop w:val="0"/>
          <w:marBottom w:val="0"/>
          <w:divBdr>
            <w:top w:val="none" w:sz="0" w:space="0" w:color="auto"/>
            <w:left w:val="none" w:sz="0" w:space="0" w:color="auto"/>
            <w:bottom w:val="none" w:sz="0" w:space="0" w:color="auto"/>
            <w:right w:val="none" w:sz="0" w:space="0" w:color="auto"/>
          </w:divBdr>
        </w:div>
        <w:div w:id="651063458">
          <w:marLeft w:val="640"/>
          <w:marRight w:val="0"/>
          <w:marTop w:val="0"/>
          <w:marBottom w:val="0"/>
          <w:divBdr>
            <w:top w:val="none" w:sz="0" w:space="0" w:color="auto"/>
            <w:left w:val="none" w:sz="0" w:space="0" w:color="auto"/>
            <w:bottom w:val="none" w:sz="0" w:space="0" w:color="auto"/>
            <w:right w:val="none" w:sz="0" w:space="0" w:color="auto"/>
          </w:divBdr>
        </w:div>
        <w:div w:id="440345728">
          <w:marLeft w:val="640"/>
          <w:marRight w:val="0"/>
          <w:marTop w:val="0"/>
          <w:marBottom w:val="0"/>
          <w:divBdr>
            <w:top w:val="none" w:sz="0" w:space="0" w:color="auto"/>
            <w:left w:val="none" w:sz="0" w:space="0" w:color="auto"/>
            <w:bottom w:val="none" w:sz="0" w:space="0" w:color="auto"/>
            <w:right w:val="none" w:sz="0" w:space="0" w:color="auto"/>
          </w:divBdr>
        </w:div>
        <w:div w:id="1506552000">
          <w:marLeft w:val="640"/>
          <w:marRight w:val="0"/>
          <w:marTop w:val="0"/>
          <w:marBottom w:val="0"/>
          <w:divBdr>
            <w:top w:val="none" w:sz="0" w:space="0" w:color="auto"/>
            <w:left w:val="none" w:sz="0" w:space="0" w:color="auto"/>
            <w:bottom w:val="none" w:sz="0" w:space="0" w:color="auto"/>
            <w:right w:val="none" w:sz="0" w:space="0" w:color="auto"/>
          </w:divBdr>
        </w:div>
        <w:div w:id="1393431563">
          <w:marLeft w:val="640"/>
          <w:marRight w:val="0"/>
          <w:marTop w:val="0"/>
          <w:marBottom w:val="0"/>
          <w:divBdr>
            <w:top w:val="none" w:sz="0" w:space="0" w:color="auto"/>
            <w:left w:val="none" w:sz="0" w:space="0" w:color="auto"/>
            <w:bottom w:val="none" w:sz="0" w:space="0" w:color="auto"/>
            <w:right w:val="none" w:sz="0" w:space="0" w:color="auto"/>
          </w:divBdr>
        </w:div>
        <w:div w:id="1777481000">
          <w:marLeft w:val="640"/>
          <w:marRight w:val="0"/>
          <w:marTop w:val="0"/>
          <w:marBottom w:val="0"/>
          <w:divBdr>
            <w:top w:val="none" w:sz="0" w:space="0" w:color="auto"/>
            <w:left w:val="none" w:sz="0" w:space="0" w:color="auto"/>
            <w:bottom w:val="none" w:sz="0" w:space="0" w:color="auto"/>
            <w:right w:val="none" w:sz="0" w:space="0" w:color="auto"/>
          </w:divBdr>
        </w:div>
        <w:div w:id="1346055534">
          <w:marLeft w:val="640"/>
          <w:marRight w:val="0"/>
          <w:marTop w:val="0"/>
          <w:marBottom w:val="0"/>
          <w:divBdr>
            <w:top w:val="none" w:sz="0" w:space="0" w:color="auto"/>
            <w:left w:val="none" w:sz="0" w:space="0" w:color="auto"/>
            <w:bottom w:val="none" w:sz="0" w:space="0" w:color="auto"/>
            <w:right w:val="none" w:sz="0" w:space="0" w:color="auto"/>
          </w:divBdr>
        </w:div>
        <w:div w:id="1681882780">
          <w:marLeft w:val="640"/>
          <w:marRight w:val="0"/>
          <w:marTop w:val="0"/>
          <w:marBottom w:val="0"/>
          <w:divBdr>
            <w:top w:val="none" w:sz="0" w:space="0" w:color="auto"/>
            <w:left w:val="none" w:sz="0" w:space="0" w:color="auto"/>
            <w:bottom w:val="none" w:sz="0" w:space="0" w:color="auto"/>
            <w:right w:val="none" w:sz="0" w:space="0" w:color="auto"/>
          </w:divBdr>
        </w:div>
        <w:div w:id="1621112490">
          <w:marLeft w:val="640"/>
          <w:marRight w:val="0"/>
          <w:marTop w:val="0"/>
          <w:marBottom w:val="0"/>
          <w:divBdr>
            <w:top w:val="none" w:sz="0" w:space="0" w:color="auto"/>
            <w:left w:val="none" w:sz="0" w:space="0" w:color="auto"/>
            <w:bottom w:val="none" w:sz="0" w:space="0" w:color="auto"/>
            <w:right w:val="none" w:sz="0" w:space="0" w:color="auto"/>
          </w:divBdr>
        </w:div>
        <w:div w:id="815802287">
          <w:marLeft w:val="640"/>
          <w:marRight w:val="0"/>
          <w:marTop w:val="0"/>
          <w:marBottom w:val="0"/>
          <w:divBdr>
            <w:top w:val="none" w:sz="0" w:space="0" w:color="auto"/>
            <w:left w:val="none" w:sz="0" w:space="0" w:color="auto"/>
            <w:bottom w:val="none" w:sz="0" w:space="0" w:color="auto"/>
            <w:right w:val="none" w:sz="0" w:space="0" w:color="auto"/>
          </w:divBdr>
        </w:div>
        <w:div w:id="4479685">
          <w:marLeft w:val="640"/>
          <w:marRight w:val="0"/>
          <w:marTop w:val="0"/>
          <w:marBottom w:val="0"/>
          <w:divBdr>
            <w:top w:val="none" w:sz="0" w:space="0" w:color="auto"/>
            <w:left w:val="none" w:sz="0" w:space="0" w:color="auto"/>
            <w:bottom w:val="none" w:sz="0" w:space="0" w:color="auto"/>
            <w:right w:val="none" w:sz="0" w:space="0" w:color="auto"/>
          </w:divBdr>
        </w:div>
        <w:div w:id="1224564632">
          <w:marLeft w:val="640"/>
          <w:marRight w:val="0"/>
          <w:marTop w:val="0"/>
          <w:marBottom w:val="0"/>
          <w:divBdr>
            <w:top w:val="none" w:sz="0" w:space="0" w:color="auto"/>
            <w:left w:val="none" w:sz="0" w:space="0" w:color="auto"/>
            <w:bottom w:val="none" w:sz="0" w:space="0" w:color="auto"/>
            <w:right w:val="none" w:sz="0" w:space="0" w:color="auto"/>
          </w:divBdr>
        </w:div>
        <w:div w:id="2081587046">
          <w:marLeft w:val="640"/>
          <w:marRight w:val="0"/>
          <w:marTop w:val="0"/>
          <w:marBottom w:val="0"/>
          <w:divBdr>
            <w:top w:val="none" w:sz="0" w:space="0" w:color="auto"/>
            <w:left w:val="none" w:sz="0" w:space="0" w:color="auto"/>
            <w:bottom w:val="none" w:sz="0" w:space="0" w:color="auto"/>
            <w:right w:val="none" w:sz="0" w:space="0" w:color="auto"/>
          </w:divBdr>
        </w:div>
        <w:div w:id="538862424">
          <w:marLeft w:val="640"/>
          <w:marRight w:val="0"/>
          <w:marTop w:val="0"/>
          <w:marBottom w:val="0"/>
          <w:divBdr>
            <w:top w:val="none" w:sz="0" w:space="0" w:color="auto"/>
            <w:left w:val="none" w:sz="0" w:space="0" w:color="auto"/>
            <w:bottom w:val="none" w:sz="0" w:space="0" w:color="auto"/>
            <w:right w:val="none" w:sz="0" w:space="0" w:color="auto"/>
          </w:divBdr>
        </w:div>
        <w:div w:id="1238057253">
          <w:marLeft w:val="640"/>
          <w:marRight w:val="0"/>
          <w:marTop w:val="0"/>
          <w:marBottom w:val="0"/>
          <w:divBdr>
            <w:top w:val="none" w:sz="0" w:space="0" w:color="auto"/>
            <w:left w:val="none" w:sz="0" w:space="0" w:color="auto"/>
            <w:bottom w:val="none" w:sz="0" w:space="0" w:color="auto"/>
            <w:right w:val="none" w:sz="0" w:space="0" w:color="auto"/>
          </w:divBdr>
        </w:div>
        <w:div w:id="879435730">
          <w:marLeft w:val="640"/>
          <w:marRight w:val="0"/>
          <w:marTop w:val="0"/>
          <w:marBottom w:val="0"/>
          <w:divBdr>
            <w:top w:val="none" w:sz="0" w:space="0" w:color="auto"/>
            <w:left w:val="none" w:sz="0" w:space="0" w:color="auto"/>
            <w:bottom w:val="none" w:sz="0" w:space="0" w:color="auto"/>
            <w:right w:val="none" w:sz="0" w:space="0" w:color="auto"/>
          </w:divBdr>
        </w:div>
        <w:div w:id="1466923988">
          <w:marLeft w:val="640"/>
          <w:marRight w:val="0"/>
          <w:marTop w:val="0"/>
          <w:marBottom w:val="0"/>
          <w:divBdr>
            <w:top w:val="none" w:sz="0" w:space="0" w:color="auto"/>
            <w:left w:val="none" w:sz="0" w:space="0" w:color="auto"/>
            <w:bottom w:val="none" w:sz="0" w:space="0" w:color="auto"/>
            <w:right w:val="none" w:sz="0" w:space="0" w:color="auto"/>
          </w:divBdr>
        </w:div>
        <w:div w:id="487091715">
          <w:marLeft w:val="640"/>
          <w:marRight w:val="0"/>
          <w:marTop w:val="0"/>
          <w:marBottom w:val="0"/>
          <w:divBdr>
            <w:top w:val="none" w:sz="0" w:space="0" w:color="auto"/>
            <w:left w:val="none" w:sz="0" w:space="0" w:color="auto"/>
            <w:bottom w:val="none" w:sz="0" w:space="0" w:color="auto"/>
            <w:right w:val="none" w:sz="0" w:space="0" w:color="auto"/>
          </w:divBdr>
        </w:div>
        <w:div w:id="402409671">
          <w:marLeft w:val="640"/>
          <w:marRight w:val="0"/>
          <w:marTop w:val="0"/>
          <w:marBottom w:val="0"/>
          <w:divBdr>
            <w:top w:val="none" w:sz="0" w:space="0" w:color="auto"/>
            <w:left w:val="none" w:sz="0" w:space="0" w:color="auto"/>
            <w:bottom w:val="none" w:sz="0" w:space="0" w:color="auto"/>
            <w:right w:val="none" w:sz="0" w:space="0" w:color="auto"/>
          </w:divBdr>
        </w:div>
        <w:div w:id="357658285">
          <w:marLeft w:val="640"/>
          <w:marRight w:val="0"/>
          <w:marTop w:val="0"/>
          <w:marBottom w:val="0"/>
          <w:divBdr>
            <w:top w:val="none" w:sz="0" w:space="0" w:color="auto"/>
            <w:left w:val="none" w:sz="0" w:space="0" w:color="auto"/>
            <w:bottom w:val="none" w:sz="0" w:space="0" w:color="auto"/>
            <w:right w:val="none" w:sz="0" w:space="0" w:color="auto"/>
          </w:divBdr>
        </w:div>
        <w:div w:id="374040144">
          <w:marLeft w:val="640"/>
          <w:marRight w:val="0"/>
          <w:marTop w:val="0"/>
          <w:marBottom w:val="0"/>
          <w:divBdr>
            <w:top w:val="none" w:sz="0" w:space="0" w:color="auto"/>
            <w:left w:val="none" w:sz="0" w:space="0" w:color="auto"/>
            <w:bottom w:val="none" w:sz="0" w:space="0" w:color="auto"/>
            <w:right w:val="none" w:sz="0" w:space="0" w:color="auto"/>
          </w:divBdr>
        </w:div>
        <w:div w:id="913930634">
          <w:marLeft w:val="640"/>
          <w:marRight w:val="0"/>
          <w:marTop w:val="0"/>
          <w:marBottom w:val="0"/>
          <w:divBdr>
            <w:top w:val="none" w:sz="0" w:space="0" w:color="auto"/>
            <w:left w:val="none" w:sz="0" w:space="0" w:color="auto"/>
            <w:bottom w:val="none" w:sz="0" w:space="0" w:color="auto"/>
            <w:right w:val="none" w:sz="0" w:space="0" w:color="auto"/>
          </w:divBdr>
        </w:div>
        <w:div w:id="1619751811">
          <w:marLeft w:val="640"/>
          <w:marRight w:val="0"/>
          <w:marTop w:val="0"/>
          <w:marBottom w:val="0"/>
          <w:divBdr>
            <w:top w:val="none" w:sz="0" w:space="0" w:color="auto"/>
            <w:left w:val="none" w:sz="0" w:space="0" w:color="auto"/>
            <w:bottom w:val="none" w:sz="0" w:space="0" w:color="auto"/>
            <w:right w:val="none" w:sz="0" w:space="0" w:color="auto"/>
          </w:divBdr>
        </w:div>
        <w:div w:id="70736483">
          <w:marLeft w:val="640"/>
          <w:marRight w:val="0"/>
          <w:marTop w:val="0"/>
          <w:marBottom w:val="0"/>
          <w:divBdr>
            <w:top w:val="none" w:sz="0" w:space="0" w:color="auto"/>
            <w:left w:val="none" w:sz="0" w:space="0" w:color="auto"/>
            <w:bottom w:val="none" w:sz="0" w:space="0" w:color="auto"/>
            <w:right w:val="none" w:sz="0" w:space="0" w:color="auto"/>
          </w:divBdr>
        </w:div>
        <w:div w:id="533544942">
          <w:marLeft w:val="640"/>
          <w:marRight w:val="0"/>
          <w:marTop w:val="0"/>
          <w:marBottom w:val="0"/>
          <w:divBdr>
            <w:top w:val="none" w:sz="0" w:space="0" w:color="auto"/>
            <w:left w:val="none" w:sz="0" w:space="0" w:color="auto"/>
            <w:bottom w:val="none" w:sz="0" w:space="0" w:color="auto"/>
            <w:right w:val="none" w:sz="0" w:space="0" w:color="auto"/>
          </w:divBdr>
        </w:div>
        <w:div w:id="917205782">
          <w:marLeft w:val="640"/>
          <w:marRight w:val="0"/>
          <w:marTop w:val="0"/>
          <w:marBottom w:val="0"/>
          <w:divBdr>
            <w:top w:val="none" w:sz="0" w:space="0" w:color="auto"/>
            <w:left w:val="none" w:sz="0" w:space="0" w:color="auto"/>
            <w:bottom w:val="none" w:sz="0" w:space="0" w:color="auto"/>
            <w:right w:val="none" w:sz="0" w:space="0" w:color="auto"/>
          </w:divBdr>
        </w:div>
        <w:div w:id="975139234">
          <w:marLeft w:val="640"/>
          <w:marRight w:val="0"/>
          <w:marTop w:val="0"/>
          <w:marBottom w:val="0"/>
          <w:divBdr>
            <w:top w:val="none" w:sz="0" w:space="0" w:color="auto"/>
            <w:left w:val="none" w:sz="0" w:space="0" w:color="auto"/>
            <w:bottom w:val="none" w:sz="0" w:space="0" w:color="auto"/>
            <w:right w:val="none" w:sz="0" w:space="0" w:color="auto"/>
          </w:divBdr>
        </w:div>
        <w:div w:id="1893954972">
          <w:marLeft w:val="640"/>
          <w:marRight w:val="0"/>
          <w:marTop w:val="0"/>
          <w:marBottom w:val="0"/>
          <w:divBdr>
            <w:top w:val="none" w:sz="0" w:space="0" w:color="auto"/>
            <w:left w:val="none" w:sz="0" w:space="0" w:color="auto"/>
            <w:bottom w:val="none" w:sz="0" w:space="0" w:color="auto"/>
            <w:right w:val="none" w:sz="0" w:space="0" w:color="auto"/>
          </w:divBdr>
        </w:div>
        <w:div w:id="85925359">
          <w:marLeft w:val="640"/>
          <w:marRight w:val="0"/>
          <w:marTop w:val="0"/>
          <w:marBottom w:val="0"/>
          <w:divBdr>
            <w:top w:val="none" w:sz="0" w:space="0" w:color="auto"/>
            <w:left w:val="none" w:sz="0" w:space="0" w:color="auto"/>
            <w:bottom w:val="none" w:sz="0" w:space="0" w:color="auto"/>
            <w:right w:val="none" w:sz="0" w:space="0" w:color="auto"/>
          </w:divBdr>
        </w:div>
        <w:div w:id="1739015911">
          <w:marLeft w:val="640"/>
          <w:marRight w:val="0"/>
          <w:marTop w:val="0"/>
          <w:marBottom w:val="0"/>
          <w:divBdr>
            <w:top w:val="none" w:sz="0" w:space="0" w:color="auto"/>
            <w:left w:val="none" w:sz="0" w:space="0" w:color="auto"/>
            <w:bottom w:val="none" w:sz="0" w:space="0" w:color="auto"/>
            <w:right w:val="none" w:sz="0" w:space="0" w:color="auto"/>
          </w:divBdr>
        </w:div>
        <w:div w:id="727337114">
          <w:marLeft w:val="640"/>
          <w:marRight w:val="0"/>
          <w:marTop w:val="0"/>
          <w:marBottom w:val="0"/>
          <w:divBdr>
            <w:top w:val="none" w:sz="0" w:space="0" w:color="auto"/>
            <w:left w:val="none" w:sz="0" w:space="0" w:color="auto"/>
            <w:bottom w:val="none" w:sz="0" w:space="0" w:color="auto"/>
            <w:right w:val="none" w:sz="0" w:space="0" w:color="auto"/>
          </w:divBdr>
        </w:div>
        <w:div w:id="1213542349">
          <w:marLeft w:val="640"/>
          <w:marRight w:val="0"/>
          <w:marTop w:val="0"/>
          <w:marBottom w:val="0"/>
          <w:divBdr>
            <w:top w:val="none" w:sz="0" w:space="0" w:color="auto"/>
            <w:left w:val="none" w:sz="0" w:space="0" w:color="auto"/>
            <w:bottom w:val="none" w:sz="0" w:space="0" w:color="auto"/>
            <w:right w:val="none" w:sz="0" w:space="0" w:color="auto"/>
          </w:divBdr>
        </w:div>
        <w:div w:id="1701079205">
          <w:marLeft w:val="640"/>
          <w:marRight w:val="0"/>
          <w:marTop w:val="0"/>
          <w:marBottom w:val="0"/>
          <w:divBdr>
            <w:top w:val="none" w:sz="0" w:space="0" w:color="auto"/>
            <w:left w:val="none" w:sz="0" w:space="0" w:color="auto"/>
            <w:bottom w:val="none" w:sz="0" w:space="0" w:color="auto"/>
            <w:right w:val="none" w:sz="0" w:space="0" w:color="auto"/>
          </w:divBdr>
        </w:div>
        <w:div w:id="856310833">
          <w:marLeft w:val="640"/>
          <w:marRight w:val="0"/>
          <w:marTop w:val="0"/>
          <w:marBottom w:val="0"/>
          <w:divBdr>
            <w:top w:val="none" w:sz="0" w:space="0" w:color="auto"/>
            <w:left w:val="none" w:sz="0" w:space="0" w:color="auto"/>
            <w:bottom w:val="none" w:sz="0" w:space="0" w:color="auto"/>
            <w:right w:val="none" w:sz="0" w:space="0" w:color="auto"/>
          </w:divBdr>
        </w:div>
        <w:div w:id="759790788">
          <w:marLeft w:val="640"/>
          <w:marRight w:val="0"/>
          <w:marTop w:val="0"/>
          <w:marBottom w:val="0"/>
          <w:divBdr>
            <w:top w:val="none" w:sz="0" w:space="0" w:color="auto"/>
            <w:left w:val="none" w:sz="0" w:space="0" w:color="auto"/>
            <w:bottom w:val="none" w:sz="0" w:space="0" w:color="auto"/>
            <w:right w:val="none" w:sz="0" w:space="0" w:color="auto"/>
          </w:divBdr>
        </w:div>
        <w:div w:id="223956973">
          <w:marLeft w:val="640"/>
          <w:marRight w:val="0"/>
          <w:marTop w:val="0"/>
          <w:marBottom w:val="0"/>
          <w:divBdr>
            <w:top w:val="none" w:sz="0" w:space="0" w:color="auto"/>
            <w:left w:val="none" w:sz="0" w:space="0" w:color="auto"/>
            <w:bottom w:val="none" w:sz="0" w:space="0" w:color="auto"/>
            <w:right w:val="none" w:sz="0" w:space="0" w:color="auto"/>
          </w:divBdr>
        </w:div>
        <w:div w:id="1147741610">
          <w:marLeft w:val="640"/>
          <w:marRight w:val="0"/>
          <w:marTop w:val="0"/>
          <w:marBottom w:val="0"/>
          <w:divBdr>
            <w:top w:val="none" w:sz="0" w:space="0" w:color="auto"/>
            <w:left w:val="none" w:sz="0" w:space="0" w:color="auto"/>
            <w:bottom w:val="none" w:sz="0" w:space="0" w:color="auto"/>
            <w:right w:val="none" w:sz="0" w:space="0" w:color="auto"/>
          </w:divBdr>
        </w:div>
        <w:div w:id="1841115383">
          <w:marLeft w:val="640"/>
          <w:marRight w:val="0"/>
          <w:marTop w:val="0"/>
          <w:marBottom w:val="0"/>
          <w:divBdr>
            <w:top w:val="none" w:sz="0" w:space="0" w:color="auto"/>
            <w:left w:val="none" w:sz="0" w:space="0" w:color="auto"/>
            <w:bottom w:val="none" w:sz="0" w:space="0" w:color="auto"/>
            <w:right w:val="none" w:sz="0" w:space="0" w:color="auto"/>
          </w:divBdr>
        </w:div>
        <w:div w:id="35590400">
          <w:marLeft w:val="640"/>
          <w:marRight w:val="0"/>
          <w:marTop w:val="0"/>
          <w:marBottom w:val="0"/>
          <w:divBdr>
            <w:top w:val="none" w:sz="0" w:space="0" w:color="auto"/>
            <w:left w:val="none" w:sz="0" w:space="0" w:color="auto"/>
            <w:bottom w:val="none" w:sz="0" w:space="0" w:color="auto"/>
            <w:right w:val="none" w:sz="0" w:space="0" w:color="auto"/>
          </w:divBdr>
        </w:div>
        <w:div w:id="914700408">
          <w:marLeft w:val="640"/>
          <w:marRight w:val="0"/>
          <w:marTop w:val="0"/>
          <w:marBottom w:val="0"/>
          <w:divBdr>
            <w:top w:val="none" w:sz="0" w:space="0" w:color="auto"/>
            <w:left w:val="none" w:sz="0" w:space="0" w:color="auto"/>
            <w:bottom w:val="none" w:sz="0" w:space="0" w:color="auto"/>
            <w:right w:val="none" w:sz="0" w:space="0" w:color="auto"/>
          </w:divBdr>
        </w:div>
        <w:div w:id="1824273633">
          <w:marLeft w:val="640"/>
          <w:marRight w:val="0"/>
          <w:marTop w:val="0"/>
          <w:marBottom w:val="0"/>
          <w:divBdr>
            <w:top w:val="none" w:sz="0" w:space="0" w:color="auto"/>
            <w:left w:val="none" w:sz="0" w:space="0" w:color="auto"/>
            <w:bottom w:val="none" w:sz="0" w:space="0" w:color="auto"/>
            <w:right w:val="none" w:sz="0" w:space="0" w:color="auto"/>
          </w:divBdr>
        </w:div>
        <w:div w:id="932781753">
          <w:marLeft w:val="640"/>
          <w:marRight w:val="0"/>
          <w:marTop w:val="0"/>
          <w:marBottom w:val="0"/>
          <w:divBdr>
            <w:top w:val="none" w:sz="0" w:space="0" w:color="auto"/>
            <w:left w:val="none" w:sz="0" w:space="0" w:color="auto"/>
            <w:bottom w:val="none" w:sz="0" w:space="0" w:color="auto"/>
            <w:right w:val="none" w:sz="0" w:space="0" w:color="auto"/>
          </w:divBdr>
        </w:div>
        <w:div w:id="567498178">
          <w:marLeft w:val="640"/>
          <w:marRight w:val="0"/>
          <w:marTop w:val="0"/>
          <w:marBottom w:val="0"/>
          <w:divBdr>
            <w:top w:val="none" w:sz="0" w:space="0" w:color="auto"/>
            <w:left w:val="none" w:sz="0" w:space="0" w:color="auto"/>
            <w:bottom w:val="none" w:sz="0" w:space="0" w:color="auto"/>
            <w:right w:val="none" w:sz="0" w:space="0" w:color="auto"/>
          </w:divBdr>
        </w:div>
        <w:div w:id="447285229">
          <w:marLeft w:val="640"/>
          <w:marRight w:val="0"/>
          <w:marTop w:val="0"/>
          <w:marBottom w:val="0"/>
          <w:divBdr>
            <w:top w:val="none" w:sz="0" w:space="0" w:color="auto"/>
            <w:left w:val="none" w:sz="0" w:space="0" w:color="auto"/>
            <w:bottom w:val="none" w:sz="0" w:space="0" w:color="auto"/>
            <w:right w:val="none" w:sz="0" w:space="0" w:color="auto"/>
          </w:divBdr>
        </w:div>
        <w:div w:id="478770140">
          <w:marLeft w:val="640"/>
          <w:marRight w:val="0"/>
          <w:marTop w:val="0"/>
          <w:marBottom w:val="0"/>
          <w:divBdr>
            <w:top w:val="none" w:sz="0" w:space="0" w:color="auto"/>
            <w:left w:val="none" w:sz="0" w:space="0" w:color="auto"/>
            <w:bottom w:val="none" w:sz="0" w:space="0" w:color="auto"/>
            <w:right w:val="none" w:sz="0" w:space="0" w:color="auto"/>
          </w:divBdr>
        </w:div>
        <w:div w:id="1857033271">
          <w:marLeft w:val="640"/>
          <w:marRight w:val="0"/>
          <w:marTop w:val="0"/>
          <w:marBottom w:val="0"/>
          <w:divBdr>
            <w:top w:val="none" w:sz="0" w:space="0" w:color="auto"/>
            <w:left w:val="none" w:sz="0" w:space="0" w:color="auto"/>
            <w:bottom w:val="none" w:sz="0" w:space="0" w:color="auto"/>
            <w:right w:val="none" w:sz="0" w:space="0" w:color="auto"/>
          </w:divBdr>
        </w:div>
        <w:div w:id="52777152">
          <w:marLeft w:val="640"/>
          <w:marRight w:val="0"/>
          <w:marTop w:val="0"/>
          <w:marBottom w:val="0"/>
          <w:divBdr>
            <w:top w:val="none" w:sz="0" w:space="0" w:color="auto"/>
            <w:left w:val="none" w:sz="0" w:space="0" w:color="auto"/>
            <w:bottom w:val="none" w:sz="0" w:space="0" w:color="auto"/>
            <w:right w:val="none" w:sz="0" w:space="0" w:color="auto"/>
          </w:divBdr>
        </w:div>
        <w:div w:id="2000183903">
          <w:marLeft w:val="640"/>
          <w:marRight w:val="0"/>
          <w:marTop w:val="0"/>
          <w:marBottom w:val="0"/>
          <w:divBdr>
            <w:top w:val="none" w:sz="0" w:space="0" w:color="auto"/>
            <w:left w:val="none" w:sz="0" w:space="0" w:color="auto"/>
            <w:bottom w:val="none" w:sz="0" w:space="0" w:color="auto"/>
            <w:right w:val="none" w:sz="0" w:space="0" w:color="auto"/>
          </w:divBdr>
        </w:div>
        <w:div w:id="1965580834">
          <w:marLeft w:val="640"/>
          <w:marRight w:val="0"/>
          <w:marTop w:val="0"/>
          <w:marBottom w:val="0"/>
          <w:divBdr>
            <w:top w:val="none" w:sz="0" w:space="0" w:color="auto"/>
            <w:left w:val="none" w:sz="0" w:space="0" w:color="auto"/>
            <w:bottom w:val="none" w:sz="0" w:space="0" w:color="auto"/>
            <w:right w:val="none" w:sz="0" w:space="0" w:color="auto"/>
          </w:divBdr>
        </w:div>
        <w:div w:id="1445273472">
          <w:marLeft w:val="640"/>
          <w:marRight w:val="0"/>
          <w:marTop w:val="0"/>
          <w:marBottom w:val="0"/>
          <w:divBdr>
            <w:top w:val="none" w:sz="0" w:space="0" w:color="auto"/>
            <w:left w:val="none" w:sz="0" w:space="0" w:color="auto"/>
            <w:bottom w:val="none" w:sz="0" w:space="0" w:color="auto"/>
            <w:right w:val="none" w:sz="0" w:space="0" w:color="auto"/>
          </w:divBdr>
        </w:div>
        <w:div w:id="4984360">
          <w:marLeft w:val="640"/>
          <w:marRight w:val="0"/>
          <w:marTop w:val="0"/>
          <w:marBottom w:val="0"/>
          <w:divBdr>
            <w:top w:val="none" w:sz="0" w:space="0" w:color="auto"/>
            <w:left w:val="none" w:sz="0" w:space="0" w:color="auto"/>
            <w:bottom w:val="none" w:sz="0" w:space="0" w:color="auto"/>
            <w:right w:val="none" w:sz="0" w:space="0" w:color="auto"/>
          </w:divBdr>
        </w:div>
        <w:div w:id="549196490">
          <w:marLeft w:val="640"/>
          <w:marRight w:val="0"/>
          <w:marTop w:val="0"/>
          <w:marBottom w:val="0"/>
          <w:divBdr>
            <w:top w:val="none" w:sz="0" w:space="0" w:color="auto"/>
            <w:left w:val="none" w:sz="0" w:space="0" w:color="auto"/>
            <w:bottom w:val="none" w:sz="0" w:space="0" w:color="auto"/>
            <w:right w:val="none" w:sz="0" w:space="0" w:color="auto"/>
          </w:divBdr>
        </w:div>
        <w:div w:id="1285426526">
          <w:marLeft w:val="640"/>
          <w:marRight w:val="0"/>
          <w:marTop w:val="0"/>
          <w:marBottom w:val="0"/>
          <w:divBdr>
            <w:top w:val="none" w:sz="0" w:space="0" w:color="auto"/>
            <w:left w:val="none" w:sz="0" w:space="0" w:color="auto"/>
            <w:bottom w:val="none" w:sz="0" w:space="0" w:color="auto"/>
            <w:right w:val="none" w:sz="0" w:space="0" w:color="auto"/>
          </w:divBdr>
        </w:div>
        <w:div w:id="1729650698">
          <w:marLeft w:val="640"/>
          <w:marRight w:val="0"/>
          <w:marTop w:val="0"/>
          <w:marBottom w:val="0"/>
          <w:divBdr>
            <w:top w:val="none" w:sz="0" w:space="0" w:color="auto"/>
            <w:left w:val="none" w:sz="0" w:space="0" w:color="auto"/>
            <w:bottom w:val="none" w:sz="0" w:space="0" w:color="auto"/>
            <w:right w:val="none" w:sz="0" w:space="0" w:color="auto"/>
          </w:divBdr>
        </w:div>
        <w:div w:id="50882582">
          <w:marLeft w:val="640"/>
          <w:marRight w:val="0"/>
          <w:marTop w:val="0"/>
          <w:marBottom w:val="0"/>
          <w:divBdr>
            <w:top w:val="none" w:sz="0" w:space="0" w:color="auto"/>
            <w:left w:val="none" w:sz="0" w:space="0" w:color="auto"/>
            <w:bottom w:val="none" w:sz="0" w:space="0" w:color="auto"/>
            <w:right w:val="none" w:sz="0" w:space="0" w:color="auto"/>
          </w:divBdr>
        </w:div>
        <w:div w:id="882598703">
          <w:marLeft w:val="640"/>
          <w:marRight w:val="0"/>
          <w:marTop w:val="0"/>
          <w:marBottom w:val="0"/>
          <w:divBdr>
            <w:top w:val="none" w:sz="0" w:space="0" w:color="auto"/>
            <w:left w:val="none" w:sz="0" w:space="0" w:color="auto"/>
            <w:bottom w:val="none" w:sz="0" w:space="0" w:color="auto"/>
            <w:right w:val="none" w:sz="0" w:space="0" w:color="auto"/>
          </w:divBdr>
        </w:div>
        <w:div w:id="410615108">
          <w:marLeft w:val="640"/>
          <w:marRight w:val="0"/>
          <w:marTop w:val="0"/>
          <w:marBottom w:val="0"/>
          <w:divBdr>
            <w:top w:val="none" w:sz="0" w:space="0" w:color="auto"/>
            <w:left w:val="none" w:sz="0" w:space="0" w:color="auto"/>
            <w:bottom w:val="none" w:sz="0" w:space="0" w:color="auto"/>
            <w:right w:val="none" w:sz="0" w:space="0" w:color="auto"/>
          </w:divBdr>
        </w:div>
        <w:div w:id="1304429657">
          <w:marLeft w:val="640"/>
          <w:marRight w:val="0"/>
          <w:marTop w:val="0"/>
          <w:marBottom w:val="0"/>
          <w:divBdr>
            <w:top w:val="none" w:sz="0" w:space="0" w:color="auto"/>
            <w:left w:val="none" w:sz="0" w:space="0" w:color="auto"/>
            <w:bottom w:val="none" w:sz="0" w:space="0" w:color="auto"/>
            <w:right w:val="none" w:sz="0" w:space="0" w:color="auto"/>
          </w:divBdr>
        </w:div>
        <w:div w:id="1414469113">
          <w:marLeft w:val="640"/>
          <w:marRight w:val="0"/>
          <w:marTop w:val="0"/>
          <w:marBottom w:val="0"/>
          <w:divBdr>
            <w:top w:val="none" w:sz="0" w:space="0" w:color="auto"/>
            <w:left w:val="none" w:sz="0" w:space="0" w:color="auto"/>
            <w:bottom w:val="none" w:sz="0" w:space="0" w:color="auto"/>
            <w:right w:val="none" w:sz="0" w:space="0" w:color="auto"/>
          </w:divBdr>
        </w:div>
      </w:divsChild>
    </w:div>
    <w:div w:id="321272756">
      <w:bodyDiv w:val="1"/>
      <w:marLeft w:val="0"/>
      <w:marRight w:val="0"/>
      <w:marTop w:val="0"/>
      <w:marBottom w:val="0"/>
      <w:divBdr>
        <w:top w:val="none" w:sz="0" w:space="0" w:color="auto"/>
        <w:left w:val="none" w:sz="0" w:space="0" w:color="auto"/>
        <w:bottom w:val="none" w:sz="0" w:space="0" w:color="auto"/>
        <w:right w:val="none" w:sz="0" w:space="0" w:color="auto"/>
      </w:divBdr>
      <w:divsChild>
        <w:div w:id="1491867357">
          <w:marLeft w:val="640"/>
          <w:marRight w:val="0"/>
          <w:marTop w:val="0"/>
          <w:marBottom w:val="0"/>
          <w:divBdr>
            <w:top w:val="none" w:sz="0" w:space="0" w:color="auto"/>
            <w:left w:val="none" w:sz="0" w:space="0" w:color="auto"/>
            <w:bottom w:val="none" w:sz="0" w:space="0" w:color="auto"/>
            <w:right w:val="none" w:sz="0" w:space="0" w:color="auto"/>
          </w:divBdr>
        </w:div>
        <w:div w:id="678048239">
          <w:marLeft w:val="640"/>
          <w:marRight w:val="0"/>
          <w:marTop w:val="0"/>
          <w:marBottom w:val="0"/>
          <w:divBdr>
            <w:top w:val="none" w:sz="0" w:space="0" w:color="auto"/>
            <w:left w:val="none" w:sz="0" w:space="0" w:color="auto"/>
            <w:bottom w:val="none" w:sz="0" w:space="0" w:color="auto"/>
            <w:right w:val="none" w:sz="0" w:space="0" w:color="auto"/>
          </w:divBdr>
        </w:div>
        <w:div w:id="901719181">
          <w:marLeft w:val="640"/>
          <w:marRight w:val="0"/>
          <w:marTop w:val="0"/>
          <w:marBottom w:val="0"/>
          <w:divBdr>
            <w:top w:val="none" w:sz="0" w:space="0" w:color="auto"/>
            <w:left w:val="none" w:sz="0" w:space="0" w:color="auto"/>
            <w:bottom w:val="none" w:sz="0" w:space="0" w:color="auto"/>
            <w:right w:val="none" w:sz="0" w:space="0" w:color="auto"/>
          </w:divBdr>
        </w:div>
        <w:div w:id="1369524283">
          <w:marLeft w:val="640"/>
          <w:marRight w:val="0"/>
          <w:marTop w:val="0"/>
          <w:marBottom w:val="0"/>
          <w:divBdr>
            <w:top w:val="none" w:sz="0" w:space="0" w:color="auto"/>
            <w:left w:val="none" w:sz="0" w:space="0" w:color="auto"/>
            <w:bottom w:val="none" w:sz="0" w:space="0" w:color="auto"/>
            <w:right w:val="none" w:sz="0" w:space="0" w:color="auto"/>
          </w:divBdr>
        </w:div>
        <w:div w:id="294212918">
          <w:marLeft w:val="640"/>
          <w:marRight w:val="0"/>
          <w:marTop w:val="0"/>
          <w:marBottom w:val="0"/>
          <w:divBdr>
            <w:top w:val="none" w:sz="0" w:space="0" w:color="auto"/>
            <w:left w:val="none" w:sz="0" w:space="0" w:color="auto"/>
            <w:bottom w:val="none" w:sz="0" w:space="0" w:color="auto"/>
            <w:right w:val="none" w:sz="0" w:space="0" w:color="auto"/>
          </w:divBdr>
        </w:div>
        <w:div w:id="249897484">
          <w:marLeft w:val="640"/>
          <w:marRight w:val="0"/>
          <w:marTop w:val="0"/>
          <w:marBottom w:val="0"/>
          <w:divBdr>
            <w:top w:val="none" w:sz="0" w:space="0" w:color="auto"/>
            <w:left w:val="none" w:sz="0" w:space="0" w:color="auto"/>
            <w:bottom w:val="none" w:sz="0" w:space="0" w:color="auto"/>
            <w:right w:val="none" w:sz="0" w:space="0" w:color="auto"/>
          </w:divBdr>
        </w:div>
        <w:div w:id="677931786">
          <w:marLeft w:val="640"/>
          <w:marRight w:val="0"/>
          <w:marTop w:val="0"/>
          <w:marBottom w:val="0"/>
          <w:divBdr>
            <w:top w:val="none" w:sz="0" w:space="0" w:color="auto"/>
            <w:left w:val="none" w:sz="0" w:space="0" w:color="auto"/>
            <w:bottom w:val="none" w:sz="0" w:space="0" w:color="auto"/>
            <w:right w:val="none" w:sz="0" w:space="0" w:color="auto"/>
          </w:divBdr>
        </w:div>
        <w:div w:id="22752105">
          <w:marLeft w:val="640"/>
          <w:marRight w:val="0"/>
          <w:marTop w:val="0"/>
          <w:marBottom w:val="0"/>
          <w:divBdr>
            <w:top w:val="none" w:sz="0" w:space="0" w:color="auto"/>
            <w:left w:val="none" w:sz="0" w:space="0" w:color="auto"/>
            <w:bottom w:val="none" w:sz="0" w:space="0" w:color="auto"/>
            <w:right w:val="none" w:sz="0" w:space="0" w:color="auto"/>
          </w:divBdr>
        </w:div>
        <w:div w:id="1677263687">
          <w:marLeft w:val="640"/>
          <w:marRight w:val="0"/>
          <w:marTop w:val="0"/>
          <w:marBottom w:val="0"/>
          <w:divBdr>
            <w:top w:val="none" w:sz="0" w:space="0" w:color="auto"/>
            <w:left w:val="none" w:sz="0" w:space="0" w:color="auto"/>
            <w:bottom w:val="none" w:sz="0" w:space="0" w:color="auto"/>
            <w:right w:val="none" w:sz="0" w:space="0" w:color="auto"/>
          </w:divBdr>
        </w:div>
        <w:div w:id="1167746960">
          <w:marLeft w:val="640"/>
          <w:marRight w:val="0"/>
          <w:marTop w:val="0"/>
          <w:marBottom w:val="0"/>
          <w:divBdr>
            <w:top w:val="none" w:sz="0" w:space="0" w:color="auto"/>
            <w:left w:val="none" w:sz="0" w:space="0" w:color="auto"/>
            <w:bottom w:val="none" w:sz="0" w:space="0" w:color="auto"/>
            <w:right w:val="none" w:sz="0" w:space="0" w:color="auto"/>
          </w:divBdr>
        </w:div>
        <w:div w:id="697312303">
          <w:marLeft w:val="640"/>
          <w:marRight w:val="0"/>
          <w:marTop w:val="0"/>
          <w:marBottom w:val="0"/>
          <w:divBdr>
            <w:top w:val="none" w:sz="0" w:space="0" w:color="auto"/>
            <w:left w:val="none" w:sz="0" w:space="0" w:color="auto"/>
            <w:bottom w:val="none" w:sz="0" w:space="0" w:color="auto"/>
            <w:right w:val="none" w:sz="0" w:space="0" w:color="auto"/>
          </w:divBdr>
        </w:div>
        <w:div w:id="526867753">
          <w:marLeft w:val="640"/>
          <w:marRight w:val="0"/>
          <w:marTop w:val="0"/>
          <w:marBottom w:val="0"/>
          <w:divBdr>
            <w:top w:val="none" w:sz="0" w:space="0" w:color="auto"/>
            <w:left w:val="none" w:sz="0" w:space="0" w:color="auto"/>
            <w:bottom w:val="none" w:sz="0" w:space="0" w:color="auto"/>
            <w:right w:val="none" w:sz="0" w:space="0" w:color="auto"/>
          </w:divBdr>
        </w:div>
        <w:div w:id="433719172">
          <w:marLeft w:val="640"/>
          <w:marRight w:val="0"/>
          <w:marTop w:val="0"/>
          <w:marBottom w:val="0"/>
          <w:divBdr>
            <w:top w:val="none" w:sz="0" w:space="0" w:color="auto"/>
            <w:left w:val="none" w:sz="0" w:space="0" w:color="auto"/>
            <w:bottom w:val="none" w:sz="0" w:space="0" w:color="auto"/>
            <w:right w:val="none" w:sz="0" w:space="0" w:color="auto"/>
          </w:divBdr>
        </w:div>
        <w:div w:id="1371497230">
          <w:marLeft w:val="640"/>
          <w:marRight w:val="0"/>
          <w:marTop w:val="0"/>
          <w:marBottom w:val="0"/>
          <w:divBdr>
            <w:top w:val="none" w:sz="0" w:space="0" w:color="auto"/>
            <w:left w:val="none" w:sz="0" w:space="0" w:color="auto"/>
            <w:bottom w:val="none" w:sz="0" w:space="0" w:color="auto"/>
            <w:right w:val="none" w:sz="0" w:space="0" w:color="auto"/>
          </w:divBdr>
        </w:div>
        <w:div w:id="904340649">
          <w:marLeft w:val="640"/>
          <w:marRight w:val="0"/>
          <w:marTop w:val="0"/>
          <w:marBottom w:val="0"/>
          <w:divBdr>
            <w:top w:val="none" w:sz="0" w:space="0" w:color="auto"/>
            <w:left w:val="none" w:sz="0" w:space="0" w:color="auto"/>
            <w:bottom w:val="none" w:sz="0" w:space="0" w:color="auto"/>
            <w:right w:val="none" w:sz="0" w:space="0" w:color="auto"/>
          </w:divBdr>
        </w:div>
        <w:div w:id="104740516">
          <w:marLeft w:val="640"/>
          <w:marRight w:val="0"/>
          <w:marTop w:val="0"/>
          <w:marBottom w:val="0"/>
          <w:divBdr>
            <w:top w:val="none" w:sz="0" w:space="0" w:color="auto"/>
            <w:left w:val="none" w:sz="0" w:space="0" w:color="auto"/>
            <w:bottom w:val="none" w:sz="0" w:space="0" w:color="auto"/>
            <w:right w:val="none" w:sz="0" w:space="0" w:color="auto"/>
          </w:divBdr>
        </w:div>
        <w:div w:id="1522206341">
          <w:marLeft w:val="640"/>
          <w:marRight w:val="0"/>
          <w:marTop w:val="0"/>
          <w:marBottom w:val="0"/>
          <w:divBdr>
            <w:top w:val="none" w:sz="0" w:space="0" w:color="auto"/>
            <w:left w:val="none" w:sz="0" w:space="0" w:color="auto"/>
            <w:bottom w:val="none" w:sz="0" w:space="0" w:color="auto"/>
            <w:right w:val="none" w:sz="0" w:space="0" w:color="auto"/>
          </w:divBdr>
        </w:div>
        <w:div w:id="414858885">
          <w:marLeft w:val="640"/>
          <w:marRight w:val="0"/>
          <w:marTop w:val="0"/>
          <w:marBottom w:val="0"/>
          <w:divBdr>
            <w:top w:val="none" w:sz="0" w:space="0" w:color="auto"/>
            <w:left w:val="none" w:sz="0" w:space="0" w:color="auto"/>
            <w:bottom w:val="none" w:sz="0" w:space="0" w:color="auto"/>
            <w:right w:val="none" w:sz="0" w:space="0" w:color="auto"/>
          </w:divBdr>
        </w:div>
        <w:div w:id="441074970">
          <w:marLeft w:val="640"/>
          <w:marRight w:val="0"/>
          <w:marTop w:val="0"/>
          <w:marBottom w:val="0"/>
          <w:divBdr>
            <w:top w:val="none" w:sz="0" w:space="0" w:color="auto"/>
            <w:left w:val="none" w:sz="0" w:space="0" w:color="auto"/>
            <w:bottom w:val="none" w:sz="0" w:space="0" w:color="auto"/>
            <w:right w:val="none" w:sz="0" w:space="0" w:color="auto"/>
          </w:divBdr>
        </w:div>
        <w:div w:id="607322722">
          <w:marLeft w:val="640"/>
          <w:marRight w:val="0"/>
          <w:marTop w:val="0"/>
          <w:marBottom w:val="0"/>
          <w:divBdr>
            <w:top w:val="none" w:sz="0" w:space="0" w:color="auto"/>
            <w:left w:val="none" w:sz="0" w:space="0" w:color="auto"/>
            <w:bottom w:val="none" w:sz="0" w:space="0" w:color="auto"/>
            <w:right w:val="none" w:sz="0" w:space="0" w:color="auto"/>
          </w:divBdr>
        </w:div>
        <w:div w:id="1866093051">
          <w:marLeft w:val="640"/>
          <w:marRight w:val="0"/>
          <w:marTop w:val="0"/>
          <w:marBottom w:val="0"/>
          <w:divBdr>
            <w:top w:val="none" w:sz="0" w:space="0" w:color="auto"/>
            <w:left w:val="none" w:sz="0" w:space="0" w:color="auto"/>
            <w:bottom w:val="none" w:sz="0" w:space="0" w:color="auto"/>
            <w:right w:val="none" w:sz="0" w:space="0" w:color="auto"/>
          </w:divBdr>
        </w:div>
        <w:div w:id="726991911">
          <w:marLeft w:val="640"/>
          <w:marRight w:val="0"/>
          <w:marTop w:val="0"/>
          <w:marBottom w:val="0"/>
          <w:divBdr>
            <w:top w:val="none" w:sz="0" w:space="0" w:color="auto"/>
            <w:left w:val="none" w:sz="0" w:space="0" w:color="auto"/>
            <w:bottom w:val="none" w:sz="0" w:space="0" w:color="auto"/>
            <w:right w:val="none" w:sz="0" w:space="0" w:color="auto"/>
          </w:divBdr>
        </w:div>
        <w:div w:id="1563906002">
          <w:marLeft w:val="640"/>
          <w:marRight w:val="0"/>
          <w:marTop w:val="0"/>
          <w:marBottom w:val="0"/>
          <w:divBdr>
            <w:top w:val="none" w:sz="0" w:space="0" w:color="auto"/>
            <w:left w:val="none" w:sz="0" w:space="0" w:color="auto"/>
            <w:bottom w:val="none" w:sz="0" w:space="0" w:color="auto"/>
            <w:right w:val="none" w:sz="0" w:space="0" w:color="auto"/>
          </w:divBdr>
        </w:div>
        <w:div w:id="1551259520">
          <w:marLeft w:val="640"/>
          <w:marRight w:val="0"/>
          <w:marTop w:val="0"/>
          <w:marBottom w:val="0"/>
          <w:divBdr>
            <w:top w:val="none" w:sz="0" w:space="0" w:color="auto"/>
            <w:left w:val="none" w:sz="0" w:space="0" w:color="auto"/>
            <w:bottom w:val="none" w:sz="0" w:space="0" w:color="auto"/>
            <w:right w:val="none" w:sz="0" w:space="0" w:color="auto"/>
          </w:divBdr>
        </w:div>
        <w:div w:id="1873810725">
          <w:marLeft w:val="640"/>
          <w:marRight w:val="0"/>
          <w:marTop w:val="0"/>
          <w:marBottom w:val="0"/>
          <w:divBdr>
            <w:top w:val="none" w:sz="0" w:space="0" w:color="auto"/>
            <w:left w:val="none" w:sz="0" w:space="0" w:color="auto"/>
            <w:bottom w:val="none" w:sz="0" w:space="0" w:color="auto"/>
            <w:right w:val="none" w:sz="0" w:space="0" w:color="auto"/>
          </w:divBdr>
        </w:div>
        <w:div w:id="1102144872">
          <w:marLeft w:val="640"/>
          <w:marRight w:val="0"/>
          <w:marTop w:val="0"/>
          <w:marBottom w:val="0"/>
          <w:divBdr>
            <w:top w:val="none" w:sz="0" w:space="0" w:color="auto"/>
            <w:left w:val="none" w:sz="0" w:space="0" w:color="auto"/>
            <w:bottom w:val="none" w:sz="0" w:space="0" w:color="auto"/>
            <w:right w:val="none" w:sz="0" w:space="0" w:color="auto"/>
          </w:divBdr>
        </w:div>
        <w:div w:id="1614819658">
          <w:marLeft w:val="640"/>
          <w:marRight w:val="0"/>
          <w:marTop w:val="0"/>
          <w:marBottom w:val="0"/>
          <w:divBdr>
            <w:top w:val="none" w:sz="0" w:space="0" w:color="auto"/>
            <w:left w:val="none" w:sz="0" w:space="0" w:color="auto"/>
            <w:bottom w:val="none" w:sz="0" w:space="0" w:color="auto"/>
            <w:right w:val="none" w:sz="0" w:space="0" w:color="auto"/>
          </w:divBdr>
        </w:div>
        <w:div w:id="2127429646">
          <w:marLeft w:val="640"/>
          <w:marRight w:val="0"/>
          <w:marTop w:val="0"/>
          <w:marBottom w:val="0"/>
          <w:divBdr>
            <w:top w:val="none" w:sz="0" w:space="0" w:color="auto"/>
            <w:left w:val="none" w:sz="0" w:space="0" w:color="auto"/>
            <w:bottom w:val="none" w:sz="0" w:space="0" w:color="auto"/>
            <w:right w:val="none" w:sz="0" w:space="0" w:color="auto"/>
          </w:divBdr>
        </w:div>
        <w:div w:id="349449365">
          <w:marLeft w:val="640"/>
          <w:marRight w:val="0"/>
          <w:marTop w:val="0"/>
          <w:marBottom w:val="0"/>
          <w:divBdr>
            <w:top w:val="none" w:sz="0" w:space="0" w:color="auto"/>
            <w:left w:val="none" w:sz="0" w:space="0" w:color="auto"/>
            <w:bottom w:val="none" w:sz="0" w:space="0" w:color="auto"/>
            <w:right w:val="none" w:sz="0" w:space="0" w:color="auto"/>
          </w:divBdr>
        </w:div>
        <w:div w:id="1851023443">
          <w:marLeft w:val="640"/>
          <w:marRight w:val="0"/>
          <w:marTop w:val="0"/>
          <w:marBottom w:val="0"/>
          <w:divBdr>
            <w:top w:val="none" w:sz="0" w:space="0" w:color="auto"/>
            <w:left w:val="none" w:sz="0" w:space="0" w:color="auto"/>
            <w:bottom w:val="none" w:sz="0" w:space="0" w:color="auto"/>
            <w:right w:val="none" w:sz="0" w:space="0" w:color="auto"/>
          </w:divBdr>
        </w:div>
        <w:div w:id="53744349">
          <w:marLeft w:val="640"/>
          <w:marRight w:val="0"/>
          <w:marTop w:val="0"/>
          <w:marBottom w:val="0"/>
          <w:divBdr>
            <w:top w:val="none" w:sz="0" w:space="0" w:color="auto"/>
            <w:left w:val="none" w:sz="0" w:space="0" w:color="auto"/>
            <w:bottom w:val="none" w:sz="0" w:space="0" w:color="auto"/>
            <w:right w:val="none" w:sz="0" w:space="0" w:color="auto"/>
          </w:divBdr>
        </w:div>
        <w:div w:id="718676180">
          <w:marLeft w:val="640"/>
          <w:marRight w:val="0"/>
          <w:marTop w:val="0"/>
          <w:marBottom w:val="0"/>
          <w:divBdr>
            <w:top w:val="none" w:sz="0" w:space="0" w:color="auto"/>
            <w:left w:val="none" w:sz="0" w:space="0" w:color="auto"/>
            <w:bottom w:val="none" w:sz="0" w:space="0" w:color="auto"/>
            <w:right w:val="none" w:sz="0" w:space="0" w:color="auto"/>
          </w:divBdr>
        </w:div>
        <w:div w:id="2080444767">
          <w:marLeft w:val="640"/>
          <w:marRight w:val="0"/>
          <w:marTop w:val="0"/>
          <w:marBottom w:val="0"/>
          <w:divBdr>
            <w:top w:val="none" w:sz="0" w:space="0" w:color="auto"/>
            <w:left w:val="none" w:sz="0" w:space="0" w:color="auto"/>
            <w:bottom w:val="none" w:sz="0" w:space="0" w:color="auto"/>
            <w:right w:val="none" w:sz="0" w:space="0" w:color="auto"/>
          </w:divBdr>
        </w:div>
        <w:div w:id="1880047619">
          <w:marLeft w:val="640"/>
          <w:marRight w:val="0"/>
          <w:marTop w:val="0"/>
          <w:marBottom w:val="0"/>
          <w:divBdr>
            <w:top w:val="none" w:sz="0" w:space="0" w:color="auto"/>
            <w:left w:val="none" w:sz="0" w:space="0" w:color="auto"/>
            <w:bottom w:val="none" w:sz="0" w:space="0" w:color="auto"/>
            <w:right w:val="none" w:sz="0" w:space="0" w:color="auto"/>
          </w:divBdr>
        </w:div>
        <w:div w:id="1603536652">
          <w:marLeft w:val="640"/>
          <w:marRight w:val="0"/>
          <w:marTop w:val="0"/>
          <w:marBottom w:val="0"/>
          <w:divBdr>
            <w:top w:val="none" w:sz="0" w:space="0" w:color="auto"/>
            <w:left w:val="none" w:sz="0" w:space="0" w:color="auto"/>
            <w:bottom w:val="none" w:sz="0" w:space="0" w:color="auto"/>
            <w:right w:val="none" w:sz="0" w:space="0" w:color="auto"/>
          </w:divBdr>
        </w:div>
        <w:div w:id="1343438359">
          <w:marLeft w:val="640"/>
          <w:marRight w:val="0"/>
          <w:marTop w:val="0"/>
          <w:marBottom w:val="0"/>
          <w:divBdr>
            <w:top w:val="none" w:sz="0" w:space="0" w:color="auto"/>
            <w:left w:val="none" w:sz="0" w:space="0" w:color="auto"/>
            <w:bottom w:val="none" w:sz="0" w:space="0" w:color="auto"/>
            <w:right w:val="none" w:sz="0" w:space="0" w:color="auto"/>
          </w:divBdr>
        </w:div>
        <w:div w:id="483933075">
          <w:marLeft w:val="640"/>
          <w:marRight w:val="0"/>
          <w:marTop w:val="0"/>
          <w:marBottom w:val="0"/>
          <w:divBdr>
            <w:top w:val="none" w:sz="0" w:space="0" w:color="auto"/>
            <w:left w:val="none" w:sz="0" w:space="0" w:color="auto"/>
            <w:bottom w:val="none" w:sz="0" w:space="0" w:color="auto"/>
            <w:right w:val="none" w:sz="0" w:space="0" w:color="auto"/>
          </w:divBdr>
        </w:div>
        <w:div w:id="367413608">
          <w:marLeft w:val="640"/>
          <w:marRight w:val="0"/>
          <w:marTop w:val="0"/>
          <w:marBottom w:val="0"/>
          <w:divBdr>
            <w:top w:val="none" w:sz="0" w:space="0" w:color="auto"/>
            <w:left w:val="none" w:sz="0" w:space="0" w:color="auto"/>
            <w:bottom w:val="none" w:sz="0" w:space="0" w:color="auto"/>
            <w:right w:val="none" w:sz="0" w:space="0" w:color="auto"/>
          </w:divBdr>
        </w:div>
        <w:div w:id="709652409">
          <w:marLeft w:val="640"/>
          <w:marRight w:val="0"/>
          <w:marTop w:val="0"/>
          <w:marBottom w:val="0"/>
          <w:divBdr>
            <w:top w:val="none" w:sz="0" w:space="0" w:color="auto"/>
            <w:left w:val="none" w:sz="0" w:space="0" w:color="auto"/>
            <w:bottom w:val="none" w:sz="0" w:space="0" w:color="auto"/>
            <w:right w:val="none" w:sz="0" w:space="0" w:color="auto"/>
          </w:divBdr>
        </w:div>
        <w:div w:id="890072690">
          <w:marLeft w:val="640"/>
          <w:marRight w:val="0"/>
          <w:marTop w:val="0"/>
          <w:marBottom w:val="0"/>
          <w:divBdr>
            <w:top w:val="none" w:sz="0" w:space="0" w:color="auto"/>
            <w:left w:val="none" w:sz="0" w:space="0" w:color="auto"/>
            <w:bottom w:val="none" w:sz="0" w:space="0" w:color="auto"/>
            <w:right w:val="none" w:sz="0" w:space="0" w:color="auto"/>
          </w:divBdr>
        </w:div>
        <w:div w:id="934092406">
          <w:marLeft w:val="640"/>
          <w:marRight w:val="0"/>
          <w:marTop w:val="0"/>
          <w:marBottom w:val="0"/>
          <w:divBdr>
            <w:top w:val="none" w:sz="0" w:space="0" w:color="auto"/>
            <w:left w:val="none" w:sz="0" w:space="0" w:color="auto"/>
            <w:bottom w:val="none" w:sz="0" w:space="0" w:color="auto"/>
            <w:right w:val="none" w:sz="0" w:space="0" w:color="auto"/>
          </w:divBdr>
        </w:div>
        <w:div w:id="490144236">
          <w:marLeft w:val="640"/>
          <w:marRight w:val="0"/>
          <w:marTop w:val="0"/>
          <w:marBottom w:val="0"/>
          <w:divBdr>
            <w:top w:val="none" w:sz="0" w:space="0" w:color="auto"/>
            <w:left w:val="none" w:sz="0" w:space="0" w:color="auto"/>
            <w:bottom w:val="none" w:sz="0" w:space="0" w:color="auto"/>
            <w:right w:val="none" w:sz="0" w:space="0" w:color="auto"/>
          </w:divBdr>
        </w:div>
        <w:div w:id="1354653712">
          <w:marLeft w:val="640"/>
          <w:marRight w:val="0"/>
          <w:marTop w:val="0"/>
          <w:marBottom w:val="0"/>
          <w:divBdr>
            <w:top w:val="none" w:sz="0" w:space="0" w:color="auto"/>
            <w:left w:val="none" w:sz="0" w:space="0" w:color="auto"/>
            <w:bottom w:val="none" w:sz="0" w:space="0" w:color="auto"/>
            <w:right w:val="none" w:sz="0" w:space="0" w:color="auto"/>
          </w:divBdr>
        </w:div>
        <w:div w:id="1978292480">
          <w:marLeft w:val="640"/>
          <w:marRight w:val="0"/>
          <w:marTop w:val="0"/>
          <w:marBottom w:val="0"/>
          <w:divBdr>
            <w:top w:val="none" w:sz="0" w:space="0" w:color="auto"/>
            <w:left w:val="none" w:sz="0" w:space="0" w:color="auto"/>
            <w:bottom w:val="none" w:sz="0" w:space="0" w:color="auto"/>
            <w:right w:val="none" w:sz="0" w:space="0" w:color="auto"/>
          </w:divBdr>
        </w:div>
        <w:div w:id="1878005252">
          <w:marLeft w:val="640"/>
          <w:marRight w:val="0"/>
          <w:marTop w:val="0"/>
          <w:marBottom w:val="0"/>
          <w:divBdr>
            <w:top w:val="none" w:sz="0" w:space="0" w:color="auto"/>
            <w:left w:val="none" w:sz="0" w:space="0" w:color="auto"/>
            <w:bottom w:val="none" w:sz="0" w:space="0" w:color="auto"/>
            <w:right w:val="none" w:sz="0" w:space="0" w:color="auto"/>
          </w:divBdr>
        </w:div>
        <w:div w:id="829373335">
          <w:marLeft w:val="640"/>
          <w:marRight w:val="0"/>
          <w:marTop w:val="0"/>
          <w:marBottom w:val="0"/>
          <w:divBdr>
            <w:top w:val="none" w:sz="0" w:space="0" w:color="auto"/>
            <w:left w:val="none" w:sz="0" w:space="0" w:color="auto"/>
            <w:bottom w:val="none" w:sz="0" w:space="0" w:color="auto"/>
            <w:right w:val="none" w:sz="0" w:space="0" w:color="auto"/>
          </w:divBdr>
        </w:div>
        <w:div w:id="926617292">
          <w:marLeft w:val="640"/>
          <w:marRight w:val="0"/>
          <w:marTop w:val="0"/>
          <w:marBottom w:val="0"/>
          <w:divBdr>
            <w:top w:val="none" w:sz="0" w:space="0" w:color="auto"/>
            <w:left w:val="none" w:sz="0" w:space="0" w:color="auto"/>
            <w:bottom w:val="none" w:sz="0" w:space="0" w:color="auto"/>
            <w:right w:val="none" w:sz="0" w:space="0" w:color="auto"/>
          </w:divBdr>
        </w:div>
        <w:div w:id="707725239">
          <w:marLeft w:val="640"/>
          <w:marRight w:val="0"/>
          <w:marTop w:val="0"/>
          <w:marBottom w:val="0"/>
          <w:divBdr>
            <w:top w:val="none" w:sz="0" w:space="0" w:color="auto"/>
            <w:left w:val="none" w:sz="0" w:space="0" w:color="auto"/>
            <w:bottom w:val="none" w:sz="0" w:space="0" w:color="auto"/>
            <w:right w:val="none" w:sz="0" w:space="0" w:color="auto"/>
          </w:divBdr>
        </w:div>
        <w:div w:id="121533757">
          <w:marLeft w:val="640"/>
          <w:marRight w:val="0"/>
          <w:marTop w:val="0"/>
          <w:marBottom w:val="0"/>
          <w:divBdr>
            <w:top w:val="none" w:sz="0" w:space="0" w:color="auto"/>
            <w:left w:val="none" w:sz="0" w:space="0" w:color="auto"/>
            <w:bottom w:val="none" w:sz="0" w:space="0" w:color="auto"/>
            <w:right w:val="none" w:sz="0" w:space="0" w:color="auto"/>
          </w:divBdr>
        </w:div>
        <w:div w:id="1578860261">
          <w:marLeft w:val="640"/>
          <w:marRight w:val="0"/>
          <w:marTop w:val="0"/>
          <w:marBottom w:val="0"/>
          <w:divBdr>
            <w:top w:val="none" w:sz="0" w:space="0" w:color="auto"/>
            <w:left w:val="none" w:sz="0" w:space="0" w:color="auto"/>
            <w:bottom w:val="none" w:sz="0" w:space="0" w:color="auto"/>
            <w:right w:val="none" w:sz="0" w:space="0" w:color="auto"/>
          </w:divBdr>
        </w:div>
        <w:div w:id="1048726949">
          <w:marLeft w:val="640"/>
          <w:marRight w:val="0"/>
          <w:marTop w:val="0"/>
          <w:marBottom w:val="0"/>
          <w:divBdr>
            <w:top w:val="none" w:sz="0" w:space="0" w:color="auto"/>
            <w:left w:val="none" w:sz="0" w:space="0" w:color="auto"/>
            <w:bottom w:val="none" w:sz="0" w:space="0" w:color="auto"/>
            <w:right w:val="none" w:sz="0" w:space="0" w:color="auto"/>
          </w:divBdr>
        </w:div>
        <w:div w:id="1239049461">
          <w:marLeft w:val="640"/>
          <w:marRight w:val="0"/>
          <w:marTop w:val="0"/>
          <w:marBottom w:val="0"/>
          <w:divBdr>
            <w:top w:val="none" w:sz="0" w:space="0" w:color="auto"/>
            <w:left w:val="none" w:sz="0" w:space="0" w:color="auto"/>
            <w:bottom w:val="none" w:sz="0" w:space="0" w:color="auto"/>
            <w:right w:val="none" w:sz="0" w:space="0" w:color="auto"/>
          </w:divBdr>
        </w:div>
        <w:div w:id="1047797887">
          <w:marLeft w:val="640"/>
          <w:marRight w:val="0"/>
          <w:marTop w:val="0"/>
          <w:marBottom w:val="0"/>
          <w:divBdr>
            <w:top w:val="none" w:sz="0" w:space="0" w:color="auto"/>
            <w:left w:val="none" w:sz="0" w:space="0" w:color="auto"/>
            <w:bottom w:val="none" w:sz="0" w:space="0" w:color="auto"/>
            <w:right w:val="none" w:sz="0" w:space="0" w:color="auto"/>
          </w:divBdr>
        </w:div>
        <w:div w:id="1193231764">
          <w:marLeft w:val="640"/>
          <w:marRight w:val="0"/>
          <w:marTop w:val="0"/>
          <w:marBottom w:val="0"/>
          <w:divBdr>
            <w:top w:val="none" w:sz="0" w:space="0" w:color="auto"/>
            <w:left w:val="none" w:sz="0" w:space="0" w:color="auto"/>
            <w:bottom w:val="none" w:sz="0" w:space="0" w:color="auto"/>
            <w:right w:val="none" w:sz="0" w:space="0" w:color="auto"/>
          </w:divBdr>
        </w:div>
        <w:div w:id="1532063245">
          <w:marLeft w:val="640"/>
          <w:marRight w:val="0"/>
          <w:marTop w:val="0"/>
          <w:marBottom w:val="0"/>
          <w:divBdr>
            <w:top w:val="none" w:sz="0" w:space="0" w:color="auto"/>
            <w:left w:val="none" w:sz="0" w:space="0" w:color="auto"/>
            <w:bottom w:val="none" w:sz="0" w:space="0" w:color="auto"/>
            <w:right w:val="none" w:sz="0" w:space="0" w:color="auto"/>
          </w:divBdr>
        </w:div>
        <w:div w:id="217857878">
          <w:marLeft w:val="640"/>
          <w:marRight w:val="0"/>
          <w:marTop w:val="0"/>
          <w:marBottom w:val="0"/>
          <w:divBdr>
            <w:top w:val="none" w:sz="0" w:space="0" w:color="auto"/>
            <w:left w:val="none" w:sz="0" w:space="0" w:color="auto"/>
            <w:bottom w:val="none" w:sz="0" w:space="0" w:color="auto"/>
            <w:right w:val="none" w:sz="0" w:space="0" w:color="auto"/>
          </w:divBdr>
        </w:div>
        <w:div w:id="1714843896">
          <w:marLeft w:val="640"/>
          <w:marRight w:val="0"/>
          <w:marTop w:val="0"/>
          <w:marBottom w:val="0"/>
          <w:divBdr>
            <w:top w:val="none" w:sz="0" w:space="0" w:color="auto"/>
            <w:left w:val="none" w:sz="0" w:space="0" w:color="auto"/>
            <w:bottom w:val="none" w:sz="0" w:space="0" w:color="auto"/>
            <w:right w:val="none" w:sz="0" w:space="0" w:color="auto"/>
          </w:divBdr>
        </w:div>
        <w:div w:id="163210793">
          <w:marLeft w:val="640"/>
          <w:marRight w:val="0"/>
          <w:marTop w:val="0"/>
          <w:marBottom w:val="0"/>
          <w:divBdr>
            <w:top w:val="none" w:sz="0" w:space="0" w:color="auto"/>
            <w:left w:val="none" w:sz="0" w:space="0" w:color="auto"/>
            <w:bottom w:val="none" w:sz="0" w:space="0" w:color="auto"/>
            <w:right w:val="none" w:sz="0" w:space="0" w:color="auto"/>
          </w:divBdr>
        </w:div>
        <w:div w:id="1619527402">
          <w:marLeft w:val="640"/>
          <w:marRight w:val="0"/>
          <w:marTop w:val="0"/>
          <w:marBottom w:val="0"/>
          <w:divBdr>
            <w:top w:val="none" w:sz="0" w:space="0" w:color="auto"/>
            <w:left w:val="none" w:sz="0" w:space="0" w:color="auto"/>
            <w:bottom w:val="none" w:sz="0" w:space="0" w:color="auto"/>
            <w:right w:val="none" w:sz="0" w:space="0" w:color="auto"/>
          </w:divBdr>
        </w:div>
        <w:div w:id="1537891157">
          <w:marLeft w:val="640"/>
          <w:marRight w:val="0"/>
          <w:marTop w:val="0"/>
          <w:marBottom w:val="0"/>
          <w:divBdr>
            <w:top w:val="none" w:sz="0" w:space="0" w:color="auto"/>
            <w:left w:val="none" w:sz="0" w:space="0" w:color="auto"/>
            <w:bottom w:val="none" w:sz="0" w:space="0" w:color="auto"/>
            <w:right w:val="none" w:sz="0" w:space="0" w:color="auto"/>
          </w:divBdr>
        </w:div>
        <w:div w:id="1794865377">
          <w:marLeft w:val="640"/>
          <w:marRight w:val="0"/>
          <w:marTop w:val="0"/>
          <w:marBottom w:val="0"/>
          <w:divBdr>
            <w:top w:val="none" w:sz="0" w:space="0" w:color="auto"/>
            <w:left w:val="none" w:sz="0" w:space="0" w:color="auto"/>
            <w:bottom w:val="none" w:sz="0" w:space="0" w:color="auto"/>
            <w:right w:val="none" w:sz="0" w:space="0" w:color="auto"/>
          </w:divBdr>
        </w:div>
        <w:div w:id="1831671696">
          <w:marLeft w:val="640"/>
          <w:marRight w:val="0"/>
          <w:marTop w:val="0"/>
          <w:marBottom w:val="0"/>
          <w:divBdr>
            <w:top w:val="none" w:sz="0" w:space="0" w:color="auto"/>
            <w:left w:val="none" w:sz="0" w:space="0" w:color="auto"/>
            <w:bottom w:val="none" w:sz="0" w:space="0" w:color="auto"/>
            <w:right w:val="none" w:sz="0" w:space="0" w:color="auto"/>
          </w:divBdr>
        </w:div>
        <w:div w:id="243342156">
          <w:marLeft w:val="640"/>
          <w:marRight w:val="0"/>
          <w:marTop w:val="0"/>
          <w:marBottom w:val="0"/>
          <w:divBdr>
            <w:top w:val="none" w:sz="0" w:space="0" w:color="auto"/>
            <w:left w:val="none" w:sz="0" w:space="0" w:color="auto"/>
            <w:bottom w:val="none" w:sz="0" w:space="0" w:color="auto"/>
            <w:right w:val="none" w:sz="0" w:space="0" w:color="auto"/>
          </w:divBdr>
        </w:div>
        <w:div w:id="1203637096">
          <w:marLeft w:val="640"/>
          <w:marRight w:val="0"/>
          <w:marTop w:val="0"/>
          <w:marBottom w:val="0"/>
          <w:divBdr>
            <w:top w:val="none" w:sz="0" w:space="0" w:color="auto"/>
            <w:left w:val="none" w:sz="0" w:space="0" w:color="auto"/>
            <w:bottom w:val="none" w:sz="0" w:space="0" w:color="auto"/>
            <w:right w:val="none" w:sz="0" w:space="0" w:color="auto"/>
          </w:divBdr>
        </w:div>
        <w:div w:id="803304884">
          <w:marLeft w:val="640"/>
          <w:marRight w:val="0"/>
          <w:marTop w:val="0"/>
          <w:marBottom w:val="0"/>
          <w:divBdr>
            <w:top w:val="none" w:sz="0" w:space="0" w:color="auto"/>
            <w:left w:val="none" w:sz="0" w:space="0" w:color="auto"/>
            <w:bottom w:val="none" w:sz="0" w:space="0" w:color="auto"/>
            <w:right w:val="none" w:sz="0" w:space="0" w:color="auto"/>
          </w:divBdr>
        </w:div>
        <w:div w:id="639579627">
          <w:marLeft w:val="640"/>
          <w:marRight w:val="0"/>
          <w:marTop w:val="0"/>
          <w:marBottom w:val="0"/>
          <w:divBdr>
            <w:top w:val="none" w:sz="0" w:space="0" w:color="auto"/>
            <w:left w:val="none" w:sz="0" w:space="0" w:color="auto"/>
            <w:bottom w:val="none" w:sz="0" w:space="0" w:color="auto"/>
            <w:right w:val="none" w:sz="0" w:space="0" w:color="auto"/>
          </w:divBdr>
        </w:div>
        <w:div w:id="217282034">
          <w:marLeft w:val="640"/>
          <w:marRight w:val="0"/>
          <w:marTop w:val="0"/>
          <w:marBottom w:val="0"/>
          <w:divBdr>
            <w:top w:val="none" w:sz="0" w:space="0" w:color="auto"/>
            <w:left w:val="none" w:sz="0" w:space="0" w:color="auto"/>
            <w:bottom w:val="none" w:sz="0" w:space="0" w:color="auto"/>
            <w:right w:val="none" w:sz="0" w:space="0" w:color="auto"/>
          </w:divBdr>
        </w:div>
        <w:div w:id="2114786614">
          <w:marLeft w:val="640"/>
          <w:marRight w:val="0"/>
          <w:marTop w:val="0"/>
          <w:marBottom w:val="0"/>
          <w:divBdr>
            <w:top w:val="none" w:sz="0" w:space="0" w:color="auto"/>
            <w:left w:val="none" w:sz="0" w:space="0" w:color="auto"/>
            <w:bottom w:val="none" w:sz="0" w:space="0" w:color="auto"/>
            <w:right w:val="none" w:sz="0" w:space="0" w:color="auto"/>
          </w:divBdr>
        </w:div>
        <w:div w:id="1357267905">
          <w:marLeft w:val="640"/>
          <w:marRight w:val="0"/>
          <w:marTop w:val="0"/>
          <w:marBottom w:val="0"/>
          <w:divBdr>
            <w:top w:val="none" w:sz="0" w:space="0" w:color="auto"/>
            <w:left w:val="none" w:sz="0" w:space="0" w:color="auto"/>
            <w:bottom w:val="none" w:sz="0" w:space="0" w:color="auto"/>
            <w:right w:val="none" w:sz="0" w:space="0" w:color="auto"/>
          </w:divBdr>
        </w:div>
        <w:div w:id="1806388568">
          <w:marLeft w:val="640"/>
          <w:marRight w:val="0"/>
          <w:marTop w:val="0"/>
          <w:marBottom w:val="0"/>
          <w:divBdr>
            <w:top w:val="none" w:sz="0" w:space="0" w:color="auto"/>
            <w:left w:val="none" w:sz="0" w:space="0" w:color="auto"/>
            <w:bottom w:val="none" w:sz="0" w:space="0" w:color="auto"/>
            <w:right w:val="none" w:sz="0" w:space="0" w:color="auto"/>
          </w:divBdr>
        </w:div>
        <w:div w:id="1009067134">
          <w:marLeft w:val="640"/>
          <w:marRight w:val="0"/>
          <w:marTop w:val="0"/>
          <w:marBottom w:val="0"/>
          <w:divBdr>
            <w:top w:val="none" w:sz="0" w:space="0" w:color="auto"/>
            <w:left w:val="none" w:sz="0" w:space="0" w:color="auto"/>
            <w:bottom w:val="none" w:sz="0" w:space="0" w:color="auto"/>
            <w:right w:val="none" w:sz="0" w:space="0" w:color="auto"/>
          </w:divBdr>
        </w:div>
        <w:div w:id="262882115">
          <w:marLeft w:val="640"/>
          <w:marRight w:val="0"/>
          <w:marTop w:val="0"/>
          <w:marBottom w:val="0"/>
          <w:divBdr>
            <w:top w:val="none" w:sz="0" w:space="0" w:color="auto"/>
            <w:left w:val="none" w:sz="0" w:space="0" w:color="auto"/>
            <w:bottom w:val="none" w:sz="0" w:space="0" w:color="auto"/>
            <w:right w:val="none" w:sz="0" w:space="0" w:color="auto"/>
          </w:divBdr>
        </w:div>
        <w:div w:id="138040080">
          <w:marLeft w:val="640"/>
          <w:marRight w:val="0"/>
          <w:marTop w:val="0"/>
          <w:marBottom w:val="0"/>
          <w:divBdr>
            <w:top w:val="none" w:sz="0" w:space="0" w:color="auto"/>
            <w:left w:val="none" w:sz="0" w:space="0" w:color="auto"/>
            <w:bottom w:val="none" w:sz="0" w:space="0" w:color="auto"/>
            <w:right w:val="none" w:sz="0" w:space="0" w:color="auto"/>
          </w:divBdr>
        </w:div>
        <w:div w:id="639774642">
          <w:marLeft w:val="640"/>
          <w:marRight w:val="0"/>
          <w:marTop w:val="0"/>
          <w:marBottom w:val="0"/>
          <w:divBdr>
            <w:top w:val="none" w:sz="0" w:space="0" w:color="auto"/>
            <w:left w:val="none" w:sz="0" w:space="0" w:color="auto"/>
            <w:bottom w:val="none" w:sz="0" w:space="0" w:color="auto"/>
            <w:right w:val="none" w:sz="0" w:space="0" w:color="auto"/>
          </w:divBdr>
        </w:div>
        <w:div w:id="1133251086">
          <w:marLeft w:val="640"/>
          <w:marRight w:val="0"/>
          <w:marTop w:val="0"/>
          <w:marBottom w:val="0"/>
          <w:divBdr>
            <w:top w:val="none" w:sz="0" w:space="0" w:color="auto"/>
            <w:left w:val="none" w:sz="0" w:space="0" w:color="auto"/>
            <w:bottom w:val="none" w:sz="0" w:space="0" w:color="auto"/>
            <w:right w:val="none" w:sz="0" w:space="0" w:color="auto"/>
          </w:divBdr>
        </w:div>
        <w:div w:id="917326936">
          <w:marLeft w:val="640"/>
          <w:marRight w:val="0"/>
          <w:marTop w:val="0"/>
          <w:marBottom w:val="0"/>
          <w:divBdr>
            <w:top w:val="none" w:sz="0" w:space="0" w:color="auto"/>
            <w:left w:val="none" w:sz="0" w:space="0" w:color="auto"/>
            <w:bottom w:val="none" w:sz="0" w:space="0" w:color="auto"/>
            <w:right w:val="none" w:sz="0" w:space="0" w:color="auto"/>
          </w:divBdr>
        </w:div>
        <w:div w:id="1599289330">
          <w:marLeft w:val="640"/>
          <w:marRight w:val="0"/>
          <w:marTop w:val="0"/>
          <w:marBottom w:val="0"/>
          <w:divBdr>
            <w:top w:val="none" w:sz="0" w:space="0" w:color="auto"/>
            <w:left w:val="none" w:sz="0" w:space="0" w:color="auto"/>
            <w:bottom w:val="none" w:sz="0" w:space="0" w:color="auto"/>
            <w:right w:val="none" w:sz="0" w:space="0" w:color="auto"/>
          </w:divBdr>
        </w:div>
        <w:div w:id="1152597315">
          <w:marLeft w:val="640"/>
          <w:marRight w:val="0"/>
          <w:marTop w:val="0"/>
          <w:marBottom w:val="0"/>
          <w:divBdr>
            <w:top w:val="none" w:sz="0" w:space="0" w:color="auto"/>
            <w:left w:val="none" w:sz="0" w:space="0" w:color="auto"/>
            <w:bottom w:val="none" w:sz="0" w:space="0" w:color="auto"/>
            <w:right w:val="none" w:sz="0" w:space="0" w:color="auto"/>
          </w:divBdr>
        </w:div>
        <w:div w:id="1288319115">
          <w:marLeft w:val="640"/>
          <w:marRight w:val="0"/>
          <w:marTop w:val="0"/>
          <w:marBottom w:val="0"/>
          <w:divBdr>
            <w:top w:val="none" w:sz="0" w:space="0" w:color="auto"/>
            <w:left w:val="none" w:sz="0" w:space="0" w:color="auto"/>
            <w:bottom w:val="none" w:sz="0" w:space="0" w:color="auto"/>
            <w:right w:val="none" w:sz="0" w:space="0" w:color="auto"/>
          </w:divBdr>
        </w:div>
        <w:div w:id="1555660069">
          <w:marLeft w:val="640"/>
          <w:marRight w:val="0"/>
          <w:marTop w:val="0"/>
          <w:marBottom w:val="0"/>
          <w:divBdr>
            <w:top w:val="none" w:sz="0" w:space="0" w:color="auto"/>
            <w:left w:val="none" w:sz="0" w:space="0" w:color="auto"/>
            <w:bottom w:val="none" w:sz="0" w:space="0" w:color="auto"/>
            <w:right w:val="none" w:sz="0" w:space="0" w:color="auto"/>
          </w:divBdr>
        </w:div>
        <w:div w:id="593324129">
          <w:marLeft w:val="640"/>
          <w:marRight w:val="0"/>
          <w:marTop w:val="0"/>
          <w:marBottom w:val="0"/>
          <w:divBdr>
            <w:top w:val="none" w:sz="0" w:space="0" w:color="auto"/>
            <w:left w:val="none" w:sz="0" w:space="0" w:color="auto"/>
            <w:bottom w:val="none" w:sz="0" w:space="0" w:color="auto"/>
            <w:right w:val="none" w:sz="0" w:space="0" w:color="auto"/>
          </w:divBdr>
        </w:div>
        <w:div w:id="1971746261">
          <w:marLeft w:val="640"/>
          <w:marRight w:val="0"/>
          <w:marTop w:val="0"/>
          <w:marBottom w:val="0"/>
          <w:divBdr>
            <w:top w:val="none" w:sz="0" w:space="0" w:color="auto"/>
            <w:left w:val="none" w:sz="0" w:space="0" w:color="auto"/>
            <w:bottom w:val="none" w:sz="0" w:space="0" w:color="auto"/>
            <w:right w:val="none" w:sz="0" w:space="0" w:color="auto"/>
          </w:divBdr>
        </w:div>
        <w:div w:id="688337597">
          <w:marLeft w:val="640"/>
          <w:marRight w:val="0"/>
          <w:marTop w:val="0"/>
          <w:marBottom w:val="0"/>
          <w:divBdr>
            <w:top w:val="none" w:sz="0" w:space="0" w:color="auto"/>
            <w:left w:val="none" w:sz="0" w:space="0" w:color="auto"/>
            <w:bottom w:val="none" w:sz="0" w:space="0" w:color="auto"/>
            <w:right w:val="none" w:sz="0" w:space="0" w:color="auto"/>
          </w:divBdr>
        </w:div>
        <w:div w:id="308554567">
          <w:marLeft w:val="640"/>
          <w:marRight w:val="0"/>
          <w:marTop w:val="0"/>
          <w:marBottom w:val="0"/>
          <w:divBdr>
            <w:top w:val="none" w:sz="0" w:space="0" w:color="auto"/>
            <w:left w:val="none" w:sz="0" w:space="0" w:color="auto"/>
            <w:bottom w:val="none" w:sz="0" w:space="0" w:color="auto"/>
            <w:right w:val="none" w:sz="0" w:space="0" w:color="auto"/>
          </w:divBdr>
        </w:div>
        <w:div w:id="1154948315">
          <w:marLeft w:val="640"/>
          <w:marRight w:val="0"/>
          <w:marTop w:val="0"/>
          <w:marBottom w:val="0"/>
          <w:divBdr>
            <w:top w:val="none" w:sz="0" w:space="0" w:color="auto"/>
            <w:left w:val="none" w:sz="0" w:space="0" w:color="auto"/>
            <w:bottom w:val="none" w:sz="0" w:space="0" w:color="auto"/>
            <w:right w:val="none" w:sz="0" w:space="0" w:color="auto"/>
          </w:divBdr>
        </w:div>
      </w:divsChild>
    </w:div>
    <w:div w:id="342703996">
      <w:bodyDiv w:val="1"/>
      <w:marLeft w:val="0"/>
      <w:marRight w:val="0"/>
      <w:marTop w:val="0"/>
      <w:marBottom w:val="0"/>
      <w:divBdr>
        <w:top w:val="none" w:sz="0" w:space="0" w:color="auto"/>
        <w:left w:val="none" w:sz="0" w:space="0" w:color="auto"/>
        <w:bottom w:val="none" w:sz="0" w:space="0" w:color="auto"/>
        <w:right w:val="none" w:sz="0" w:space="0" w:color="auto"/>
      </w:divBdr>
      <w:divsChild>
        <w:div w:id="1677154420">
          <w:marLeft w:val="640"/>
          <w:marRight w:val="0"/>
          <w:marTop w:val="0"/>
          <w:marBottom w:val="0"/>
          <w:divBdr>
            <w:top w:val="none" w:sz="0" w:space="0" w:color="auto"/>
            <w:left w:val="none" w:sz="0" w:space="0" w:color="auto"/>
            <w:bottom w:val="none" w:sz="0" w:space="0" w:color="auto"/>
            <w:right w:val="none" w:sz="0" w:space="0" w:color="auto"/>
          </w:divBdr>
        </w:div>
        <w:div w:id="20207472">
          <w:marLeft w:val="640"/>
          <w:marRight w:val="0"/>
          <w:marTop w:val="0"/>
          <w:marBottom w:val="0"/>
          <w:divBdr>
            <w:top w:val="none" w:sz="0" w:space="0" w:color="auto"/>
            <w:left w:val="none" w:sz="0" w:space="0" w:color="auto"/>
            <w:bottom w:val="none" w:sz="0" w:space="0" w:color="auto"/>
            <w:right w:val="none" w:sz="0" w:space="0" w:color="auto"/>
          </w:divBdr>
        </w:div>
        <w:div w:id="384334146">
          <w:marLeft w:val="640"/>
          <w:marRight w:val="0"/>
          <w:marTop w:val="0"/>
          <w:marBottom w:val="0"/>
          <w:divBdr>
            <w:top w:val="none" w:sz="0" w:space="0" w:color="auto"/>
            <w:left w:val="none" w:sz="0" w:space="0" w:color="auto"/>
            <w:bottom w:val="none" w:sz="0" w:space="0" w:color="auto"/>
            <w:right w:val="none" w:sz="0" w:space="0" w:color="auto"/>
          </w:divBdr>
        </w:div>
        <w:div w:id="309596149">
          <w:marLeft w:val="640"/>
          <w:marRight w:val="0"/>
          <w:marTop w:val="0"/>
          <w:marBottom w:val="0"/>
          <w:divBdr>
            <w:top w:val="none" w:sz="0" w:space="0" w:color="auto"/>
            <w:left w:val="none" w:sz="0" w:space="0" w:color="auto"/>
            <w:bottom w:val="none" w:sz="0" w:space="0" w:color="auto"/>
            <w:right w:val="none" w:sz="0" w:space="0" w:color="auto"/>
          </w:divBdr>
        </w:div>
        <w:div w:id="959841512">
          <w:marLeft w:val="640"/>
          <w:marRight w:val="0"/>
          <w:marTop w:val="0"/>
          <w:marBottom w:val="0"/>
          <w:divBdr>
            <w:top w:val="none" w:sz="0" w:space="0" w:color="auto"/>
            <w:left w:val="none" w:sz="0" w:space="0" w:color="auto"/>
            <w:bottom w:val="none" w:sz="0" w:space="0" w:color="auto"/>
            <w:right w:val="none" w:sz="0" w:space="0" w:color="auto"/>
          </w:divBdr>
        </w:div>
        <w:div w:id="1327397896">
          <w:marLeft w:val="640"/>
          <w:marRight w:val="0"/>
          <w:marTop w:val="0"/>
          <w:marBottom w:val="0"/>
          <w:divBdr>
            <w:top w:val="none" w:sz="0" w:space="0" w:color="auto"/>
            <w:left w:val="none" w:sz="0" w:space="0" w:color="auto"/>
            <w:bottom w:val="none" w:sz="0" w:space="0" w:color="auto"/>
            <w:right w:val="none" w:sz="0" w:space="0" w:color="auto"/>
          </w:divBdr>
        </w:div>
        <w:div w:id="2132436837">
          <w:marLeft w:val="640"/>
          <w:marRight w:val="0"/>
          <w:marTop w:val="0"/>
          <w:marBottom w:val="0"/>
          <w:divBdr>
            <w:top w:val="none" w:sz="0" w:space="0" w:color="auto"/>
            <w:left w:val="none" w:sz="0" w:space="0" w:color="auto"/>
            <w:bottom w:val="none" w:sz="0" w:space="0" w:color="auto"/>
            <w:right w:val="none" w:sz="0" w:space="0" w:color="auto"/>
          </w:divBdr>
        </w:div>
        <w:div w:id="647243894">
          <w:marLeft w:val="640"/>
          <w:marRight w:val="0"/>
          <w:marTop w:val="0"/>
          <w:marBottom w:val="0"/>
          <w:divBdr>
            <w:top w:val="none" w:sz="0" w:space="0" w:color="auto"/>
            <w:left w:val="none" w:sz="0" w:space="0" w:color="auto"/>
            <w:bottom w:val="none" w:sz="0" w:space="0" w:color="auto"/>
            <w:right w:val="none" w:sz="0" w:space="0" w:color="auto"/>
          </w:divBdr>
        </w:div>
        <w:div w:id="1065688093">
          <w:marLeft w:val="640"/>
          <w:marRight w:val="0"/>
          <w:marTop w:val="0"/>
          <w:marBottom w:val="0"/>
          <w:divBdr>
            <w:top w:val="none" w:sz="0" w:space="0" w:color="auto"/>
            <w:left w:val="none" w:sz="0" w:space="0" w:color="auto"/>
            <w:bottom w:val="none" w:sz="0" w:space="0" w:color="auto"/>
            <w:right w:val="none" w:sz="0" w:space="0" w:color="auto"/>
          </w:divBdr>
        </w:div>
        <w:div w:id="628165074">
          <w:marLeft w:val="640"/>
          <w:marRight w:val="0"/>
          <w:marTop w:val="0"/>
          <w:marBottom w:val="0"/>
          <w:divBdr>
            <w:top w:val="none" w:sz="0" w:space="0" w:color="auto"/>
            <w:left w:val="none" w:sz="0" w:space="0" w:color="auto"/>
            <w:bottom w:val="none" w:sz="0" w:space="0" w:color="auto"/>
            <w:right w:val="none" w:sz="0" w:space="0" w:color="auto"/>
          </w:divBdr>
        </w:div>
        <w:div w:id="1278488898">
          <w:marLeft w:val="640"/>
          <w:marRight w:val="0"/>
          <w:marTop w:val="0"/>
          <w:marBottom w:val="0"/>
          <w:divBdr>
            <w:top w:val="none" w:sz="0" w:space="0" w:color="auto"/>
            <w:left w:val="none" w:sz="0" w:space="0" w:color="auto"/>
            <w:bottom w:val="none" w:sz="0" w:space="0" w:color="auto"/>
            <w:right w:val="none" w:sz="0" w:space="0" w:color="auto"/>
          </w:divBdr>
        </w:div>
        <w:div w:id="1212113171">
          <w:marLeft w:val="640"/>
          <w:marRight w:val="0"/>
          <w:marTop w:val="0"/>
          <w:marBottom w:val="0"/>
          <w:divBdr>
            <w:top w:val="none" w:sz="0" w:space="0" w:color="auto"/>
            <w:left w:val="none" w:sz="0" w:space="0" w:color="auto"/>
            <w:bottom w:val="none" w:sz="0" w:space="0" w:color="auto"/>
            <w:right w:val="none" w:sz="0" w:space="0" w:color="auto"/>
          </w:divBdr>
        </w:div>
        <w:div w:id="721908194">
          <w:marLeft w:val="640"/>
          <w:marRight w:val="0"/>
          <w:marTop w:val="0"/>
          <w:marBottom w:val="0"/>
          <w:divBdr>
            <w:top w:val="none" w:sz="0" w:space="0" w:color="auto"/>
            <w:left w:val="none" w:sz="0" w:space="0" w:color="auto"/>
            <w:bottom w:val="none" w:sz="0" w:space="0" w:color="auto"/>
            <w:right w:val="none" w:sz="0" w:space="0" w:color="auto"/>
          </w:divBdr>
        </w:div>
        <w:div w:id="264192906">
          <w:marLeft w:val="640"/>
          <w:marRight w:val="0"/>
          <w:marTop w:val="0"/>
          <w:marBottom w:val="0"/>
          <w:divBdr>
            <w:top w:val="none" w:sz="0" w:space="0" w:color="auto"/>
            <w:left w:val="none" w:sz="0" w:space="0" w:color="auto"/>
            <w:bottom w:val="none" w:sz="0" w:space="0" w:color="auto"/>
            <w:right w:val="none" w:sz="0" w:space="0" w:color="auto"/>
          </w:divBdr>
        </w:div>
        <w:div w:id="266036730">
          <w:marLeft w:val="640"/>
          <w:marRight w:val="0"/>
          <w:marTop w:val="0"/>
          <w:marBottom w:val="0"/>
          <w:divBdr>
            <w:top w:val="none" w:sz="0" w:space="0" w:color="auto"/>
            <w:left w:val="none" w:sz="0" w:space="0" w:color="auto"/>
            <w:bottom w:val="none" w:sz="0" w:space="0" w:color="auto"/>
            <w:right w:val="none" w:sz="0" w:space="0" w:color="auto"/>
          </w:divBdr>
        </w:div>
        <w:div w:id="1193809500">
          <w:marLeft w:val="640"/>
          <w:marRight w:val="0"/>
          <w:marTop w:val="0"/>
          <w:marBottom w:val="0"/>
          <w:divBdr>
            <w:top w:val="none" w:sz="0" w:space="0" w:color="auto"/>
            <w:left w:val="none" w:sz="0" w:space="0" w:color="auto"/>
            <w:bottom w:val="none" w:sz="0" w:space="0" w:color="auto"/>
            <w:right w:val="none" w:sz="0" w:space="0" w:color="auto"/>
          </w:divBdr>
        </w:div>
        <w:div w:id="1543596211">
          <w:marLeft w:val="640"/>
          <w:marRight w:val="0"/>
          <w:marTop w:val="0"/>
          <w:marBottom w:val="0"/>
          <w:divBdr>
            <w:top w:val="none" w:sz="0" w:space="0" w:color="auto"/>
            <w:left w:val="none" w:sz="0" w:space="0" w:color="auto"/>
            <w:bottom w:val="none" w:sz="0" w:space="0" w:color="auto"/>
            <w:right w:val="none" w:sz="0" w:space="0" w:color="auto"/>
          </w:divBdr>
        </w:div>
        <w:div w:id="790636908">
          <w:marLeft w:val="640"/>
          <w:marRight w:val="0"/>
          <w:marTop w:val="0"/>
          <w:marBottom w:val="0"/>
          <w:divBdr>
            <w:top w:val="none" w:sz="0" w:space="0" w:color="auto"/>
            <w:left w:val="none" w:sz="0" w:space="0" w:color="auto"/>
            <w:bottom w:val="none" w:sz="0" w:space="0" w:color="auto"/>
            <w:right w:val="none" w:sz="0" w:space="0" w:color="auto"/>
          </w:divBdr>
        </w:div>
        <w:div w:id="864949009">
          <w:marLeft w:val="640"/>
          <w:marRight w:val="0"/>
          <w:marTop w:val="0"/>
          <w:marBottom w:val="0"/>
          <w:divBdr>
            <w:top w:val="none" w:sz="0" w:space="0" w:color="auto"/>
            <w:left w:val="none" w:sz="0" w:space="0" w:color="auto"/>
            <w:bottom w:val="none" w:sz="0" w:space="0" w:color="auto"/>
            <w:right w:val="none" w:sz="0" w:space="0" w:color="auto"/>
          </w:divBdr>
        </w:div>
        <w:div w:id="1974939946">
          <w:marLeft w:val="640"/>
          <w:marRight w:val="0"/>
          <w:marTop w:val="0"/>
          <w:marBottom w:val="0"/>
          <w:divBdr>
            <w:top w:val="none" w:sz="0" w:space="0" w:color="auto"/>
            <w:left w:val="none" w:sz="0" w:space="0" w:color="auto"/>
            <w:bottom w:val="none" w:sz="0" w:space="0" w:color="auto"/>
            <w:right w:val="none" w:sz="0" w:space="0" w:color="auto"/>
          </w:divBdr>
        </w:div>
        <w:div w:id="1041175391">
          <w:marLeft w:val="640"/>
          <w:marRight w:val="0"/>
          <w:marTop w:val="0"/>
          <w:marBottom w:val="0"/>
          <w:divBdr>
            <w:top w:val="none" w:sz="0" w:space="0" w:color="auto"/>
            <w:left w:val="none" w:sz="0" w:space="0" w:color="auto"/>
            <w:bottom w:val="none" w:sz="0" w:space="0" w:color="auto"/>
            <w:right w:val="none" w:sz="0" w:space="0" w:color="auto"/>
          </w:divBdr>
        </w:div>
        <w:div w:id="975573171">
          <w:marLeft w:val="640"/>
          <w:marRight w:val="0"/>
          <w:marTop w:val="0"/>
          <w:marBottom w:val="0"/>
          <w:divBdr>
            <w:top w:val="none" w:sz="0" w:space="0" w:color="auto"/>
            <w:left w:val="none" w:sz="0" w:space="0" w:color="auto"/>
            <w:bottom w:val="none" w:sz="0" w:space="0" w:color="auto"/>
            <w:right w:val="none" w:sz="0" w:space="0" w:color="auto"/>
          </w:divBdr>
        </w:div>
        <w:div w:id="1038313231">
          <w:marLeft w:val="640"/>
          <w:marRight w:val="0"/>
          <w:marTop w:val="0"/>
          <w:marBottom w:val="0"/>
          <w:divBdr>
            <w:top w:val="none" w:sz="0" w:space="0" w:color="auto"/>
            <w:left w:val="none" w:sz="0" w:space="0" w:color="auto"/>
            <w:bottom w:val="none" w:sz="0" w:space="0" w:color="auto"/>
            <w:right w:val="none" w:sz="0" w:space="0" w:color="auto"/>
          </w:divBdr>
        </w:div>
        <w:div w:id="1045329895">
          <w:marLeft w:val="640"/>
          <w:marRight w:val="0"/>
          <w:marTop w:val="0"/>
          <w:marBottom w:val="0"/>
          <w:divBdr>
            <w:top w:val="none" w:sz="0" w:space="0" w:color="auto"/>
            <w:left w:val="none" w:sz="0" w:space="0" w:color="auto"/>
            <w:bottom w:val="none" w:sz="0" w:space="0" w:color="auto"/>
            <w:right w:val="none" w:sz="0" w:space="0" w:color="auto"/>
          </w:divBdr>
        </w:div>
        <w:div w:id="385884203">
          <w:marLeft w:val="640"/>
          <w:marRight w:val="0"/>
          <w:marTop w:val="0"/>
          <w:marBottom w:val="0"/>
          <w:divBdr>
            <w:top w:val="none" w:sz="0" w:space="0" w:color="auto"/>
            <w:left w:val="none" w:sz="0" w:space="0" w:color="auto"/>
            <w:bottom w:val="none" w:sz="0" w:space="0" w:color="auto"/>
            <w:right w:val="none" w:sz="0" w:space="0" w:color="auto"/>
          </w:divBdr>
        </w:div>
        <w:div w:id="422726962">
          <w:marLeft w:val="640"/>
          <w:marRight w:val="0"/>
          <w:marTop w:val="0"/>
          <w:marBottom w:val="0"/>
          <w:divBdr>
            <w:top w:val="none" w:sz="0" w:space="0" w:color="auto"/>
            <w:left w:val="none" w:sz="0" w:space="0" w:color="auto"/>
            <w:bottom w:val="none" w:sz="0" w:space="0" w:color="auto"/>
            <w:right w:val="none" w:sz="0" w:space="0" w:color="auto"/>
          </w:divBdr>
        </w:div>
        <w:div w:id="84687802">
          <w:marLeft w:val="640"/>
          <w:marRight w:val="0"/>
          <w:marTop w:val="0"/>
          <w:marBottom w:val="0"/>
          <w:divBdr>
            <w:top w:val="none" w:sz="0" w:space="0" w:color="auto"/>
            <w:left w:val="none" w:sz="0" w:space="0" w:color="auto"/>
            <w:bottom w:val="none" w:sz="0" w:space="0" w:color="auto"/>
            <w:right w:val="none" w:sz="0" w:space="0" w:color="auto"/>
          </w:divBdr>
        </w:div>
        <w:div w:id="1880628084">
          <w:marLeft w:val="640"/>
          <w:marRight w:val="0"/>
          <w:marTop w:val="0"/>
          <w:marBottom w:val="0"/>
          <w:divBdr>
            <w:top w:val="none" w:sz="0" w:space="0" w:color="auto"/>
            <w:left w:val="none" w:sz="0" w:space="0" w:color="auto"/>
            <w:bottom w:val="none" w:sz="0" w:space="0" w:color="auto"/>
            <w:right w:val="none" w:sz="0" w:space="0" w:color="auto"/>
          </w:divBdr>
        </w:div>
        <w:div w:id="801001599">
          <w:marLeft w:val="640"/>
          <w:marRight w:val="0"/>
          <w:marTop w:val="0"/>
          <w:marBottom w:val="0"/>
          <w:divBdr>
            <w:top w:val="none" w:sz="0" w:space="0" w:color="auto"/>
            <w:left w:val="none" w:sz="0" w:space="0" w:color="auto"/>
            <w:bottom w:val="none" w:sz="0" w:space="0" w:color="auto"/>
            <w:right w:val="none" w:sz="0" w:space="0" w:color="auto"/>
          </w:divBdr>
        </w:div>
        <w:div w:id="809322692">
          <w:marLeft w:val="640"/>
          <w:marRight w:val="0"/>
          <w:marTop w:val="0"/>
          <w:marBottom w:val="0"/>
          <w:divBdr>
            <w:top w:val="none" w:sz="0" w:space="0" w:color="auto"/>
            <w:left w:val="none" w:sz="0" w:space="0" w:color="auto"/>
            <w:bottom w:val="none" w:sz="0" w:space="0" w:color="auto"/>
            <w:right w:val="none" w:sz="0" w:space="0" w:color="auto"/>
          </w:divBdr>
        </w:div>
        <w:div w:id="632297223">
          <w:marLeft w:val="640"/>
          <w:marRight w:val="0"/>
          <w:marTop w:val="0"/>
          <w:marBottom w:val="0"/>
          <w:divBdr>
            <w:top w:val="none" w:sz="0" w:space="0" w:color="auto"/>
            <w:left w:val="none" w:sz="0" w:space="0" w:color="auto"/>
            <w:bottom w:val="none" w:sz="0" w:space="0" w:color="auto"/>
            <w:right w:val="none" w:sz="0" w:space="0" w:color="auto"/>
          </w:divBdr>
        </w:div>
        <w:div w:id="2047177755">
          <w:marLeft w:val="640"/>
          <w:marRight w:val="0"/>
          <w:marTop w:val="0"/>
          <w:marBottom w:val="0"/>
          <w:divBdr>
            <w:top w:val="none" w:sz="0" w:space="0" w:color="auto"/>
            <w:left w:val="none" w:sz="0" w:space="0" w:color="auto"/>
            <w:bottom w:val="none" w:sz="0" w:space="0" w:color="auto"/>
            <w:right w:val="none" w:sz="0" w:space="0" w:color="auto"/>
          </w:divBdr>
        </w:div>
        <w:div w:id="1234973512">
          <w:marLeft w:val="640"/>
          <w:marRight w:val="0"/>
          <w:marTop w:val="0"/>
          <w:marBottom w:val="0"/>
          <w:divBdr>
            <w:top w:val="none" w:sz="0" w:space="0" w:color="auto"/>
            <w:left w:val="none" w:sz="0" w:space="0" w:color="auto"/>
            <w:bottom w:val="none" w:sz="0" w:space="0" w:color="auto"/>
            <w:right w:val="none" w:sz="0" w:space="0" w:color="auto"/>
          </w:divBdr>
        </w:div>
        <w:div w:id="1916359736">
          <w:marLeft w:val="640"/>
          <w:marRight w:val="0"/>
          <w:marTop w:val="0"/>
          <w:marBottom w:val="0"/>
          <w:divBdr>
            <w:top w:val="none" w:sz="0" w:space="0" w:color="auto"/>
            <w:left w:val="none" w:sz="0" w:space="0" w:color="auto"/>
            <w:bottom w:val="none" w:sz="0" w:space="0" w:color="auto"/>
            <w:right w:val="none" w:sz="0" w:space="0" w:color="auto"/>
          </w:divBdr>
        </w:div>
        <w:div w:id="137380365">
          <w:marLeft w:val="640"/>
          <w:marRight w:val="0"/>
          <w:marTop w:val="0"/>
          <w:marBottom w:val="0"/>
          <w:divBdr>
            <w:top w:val="none" w:sz="0" w:space="0" w:color="auto"/>
            <w:left w:val="none" w:sz="0" w:space="0" w:color="auto"/>
            <w:bottom w:val="none" w:sz="0" w:space="0" w:color="auto"/>
            <w:right w:val="none" w:sz="0" w:space="0" w:color="auto"/>
          </w:divBdr>
        </w:div>
        <w:div w:id="424115177">
          <w:marLeft w:val="640"/>
          <w:marRight w:val="0"/>
          <w:marTop w:val="0"/>
          <w:marBottom w:val="0"/>
          <w:divBdr>
            <w:top w:val="none" w:sz="0" w:space="0" w:color="auto"/>
            <w:left w:val="none" w:sz="0" w:space="0" w:color="auto"/>
            <w:bottom w:val="none" w:sz="0" w:space="0" w:color="auto"/>
            <w:right w:val="none" w:sz="0" w:space="0" w:color="auto"/>
          </w:divBdr>
        </w:div>
        <w:div w:id="1286421471">
          <w:marLeft w:val="640"/>
          <w:marRight w:val="0"/>
          <w:marTop w:val="0"/>
          <w:marBottom w:val="0"/>
          <w:divBdr>
            <w:top w:val="none" w:sz="0" w:space="0" w:color="auto"/>
            <w:left w:val="none" w:sz="0" w:space="0" w:color="auto"/>
            <w:bottom w:val="none" w:sz="0" w:space="0" w:color="auto"/>
            <w:right w:val="none" w:sz="0" w:space="0" w:color="auto"/>
          </w:divBdr>
        </w:div>
        <w:div w:id="73479346">
          <w:marLeft w:val="640"/>
          <w:marRight w:val="0"/>
          <w:marTop w:val="0"/>
          <w:marBottom w:val="0"/>
          <w:divBdr>
            <w:top w:val="none" w:sz="0" w:space="0" w:color="auto"/>
            <w:left w:val="none" w:sz="0" w:space="0" w:color="auto"/>
            <w:bottom w:val="none" w:sz="0" w:space="0" w:color="auto"/>
            <w:right w:val="none" w:sz="0" w:space="0" w:color="auto"/>
          </w:divBdr>
        </w:div>
        <w:div w:id="464546907">
          <w:marLeft w:val="640"/>
          <w:marRight w:val="0"/>
          <w:marTop w:val="0"/>
          <w:marBottom w:val="0"/>
          <w:divBdr>
            <w:top w:val="none" w:sz="0" w:space="0" w:color="auto"/>
            <w:left w:val="none" w:sz="0" w:space="0" w:color="auto"/>
            <w:bottom w:val="none" w:sz="0" w:space="0" w:color="auto"/>
            <w:right w:val="none" w:sz="0" w:space="0" w:color="auto"/>
          </w:divBdr>
        </w:div>
        <w:div w:id="191068853">
          <w:marLeft w:val="640"/>
          <w:marRight w:val="0"/>
          <w:marTop w:val="0"/>
          <w:marBottom w:val="0"/>
          <w:divBdr>
            <w:top w:val="none" w:sz="0" w:space="0" w:color="auto"/>
            <w:left w:val="none" w:sz="0" w:space="0" w:color="auto"/>
            <w:bottom w:val="none" w:sz="0" w:space="0" w:color="auto"/>
            <w:right w:val="none" w:sz="0" w:space="0" w:color="auto"/>
          </w:divBdr>
        </w:div>
        <w:div w:id="491289234">
          <w:marLeft w:val="640"/>
          <w:marRight w:val="0"/>
          <w:marTop w:val="0"/>
          <w:marBottom w:val="0"/>
          <w:divBdr>
            <w:top w:val="none" w:sz="0" w:space="0" w:color="auto"/>
            <w:left w:val="none" w:sz="0" w:space="0" w:color="auto"/>
            <w:bottom w:val="none" w:sz="0" w:space="0" w:color="auto"/>
            <w:right w:val="none" w:sz="0" w:space="0" w:color="auto"/>
          </w:divBdr>
        </w:div>
        <w:div w:id="1911112122">
          <w:marLeft w:val="640"/>
          <w:marRight w:val="0"/>
          <w:marTop w:val="0"/>
          <w:marBottom w:val="0"/>
          <w:divBdr>
            <w:top w:val="none" w:sz="0" w:space="0" w:color="auto"/>
            <w:left w:val="none" w:sz="0" w:space="0" w:color="auto"/>
            <w:bottom w:val="none" w:sz="0" w:space="0" w:color="auto"/>
            <w:right w:val="none" w:sz="0" w:space="0" w:color="auto"/>
          </w:divBdr>
        </w:div>
        <w:div w:id="232471407">
          <w:marLeft w:val="640"/>
          <w:marRight w:val="0"/>
          <w:marTop w:val="0"/>
          <w:marBottom w:val="0"/>
          <w:divBdr>
            <w:top w:val="none" w:sz="0" w:space="0" w:color="auto"/>
            <w:left w:val="none" w:sz="0" w:space="0" w:color="auto"/>
            <w:bottom w:val="none" w:sz="0" w:space="0" w:color="auto"/>
            <w:right w:val="none" w:sz="0" w:space="0" w:color="auto"/>
          </w:divBdr>
        </w:div>
        <w:div w:id="499467964">
          <w:marLeft w:val="640"/>
          <w:marRight w:val="0"/>
          <w:marTop w:val="0"/>
          <w:marBottom w:val="0"/>
          <w:divBdr>
            <w:top w:val="none" w:sz="0" w:space="0" w:color="auto"/>
            <w:left w:val="none" w:sz="0" w:space="0" w:color="auto"/>
            <w:bottom w:val="none" w:sz="0" w:space="0" w:color="auto"/>
            <w:right w:val="none" w:sz="0" w:space="0" w:color="auto"/>
          </w:divBdr>
        </w:div>
        <w:div w:id="1248466940">
          <w:marLeft w:val="640"/>
          <w:marRight w:val="0"/>
          <w:marTop w:val="0"/>
          <w:marBottom w:val="0"/>
          <w:divBdr>
            <w:top w:val="none" w:sz="0" w:space="0" w:color="auto"/>
            <w:left w:val="none" w:sz="0" w:space="0" w:color="auto"/>
            <w:bottom w:val="none" w:sz="0" w:space="0" w:color="auto"/>
            <w:right w:val="none" w:sz="0" w:space="0" w:color="auto"/>
          </w:divBdr>
        </w:div>
        <w:div w:id="503939005">
          <w:marLeft w:val="640"/>
          <w:marRight w:val="0"/>
          <w:marTop w:val="0"/>
          <w:marBottom w:val="0"/>
          <w:divBdr>
            <w:top w:val="none" w:sz="0" w:space="0" w:color="auto"/>
            <w:left w:val="none" w:sz="0" w:space="0" w:color="auto"/>
            <w:bottom w:val="none" w:sz="0" w:space="0" w:color="auto"/>
            <w:right w:val="none" w:sz="0" w:space="0" w:color="auto"/>
          </w:divBdr>
        </w:div>
        <w:div w:id="796680592">
          <w:marLeft w:val="640"/>
          <w:marRight w:val="0"/>
          <w:marTop w:val="0"/>
          <w:marBottom w:val="0"/>
          <w:divBdr>
            <w:top w:val="none" w:sz="0" w:space="0" w:color="auto"/>
            <w:left w:val="none" w:sz="0" w:space="0" w:color="auto"/>
            <w:bottom w:val="none" w:sz="0" w:space="0" w:color="auto"/>
            <w:right w:val="none" w:sz="0" w:space="0" w:color="auto"/>
          </w:divBdr>
        </w:div>
        <w:div w:id="1722363786">
          <w:marLeft w:val="640"/>
          <w:marRight w:val="0"/>
          <w:marTop w:val="0"/>
          <w:marBottom w:val="0"/>
          <w:divBdr>
            <w:top w:val="none" w:sz="0" w:space="0" w:color="auto"/>
            <w:left w:val="none" w:sz="0" w:space="0" w:color="auto"/>
            <w:bottom w:val="none" w:sz="0" w:space="0" w:color="auto"/>
            <w:right w:val="none" w:sz="0" w:space="0" w:color="auto"/>
          </w:divBdr>
        </w:div>
        <w:div w:id="1155488848">
          <w:marLeft w:val="640"/>
          <w:marRight w:val="0"/>
          <w:marTop w:val="0"/>
          <w:marBottom w:val="0"/>
          <w:divBdr>
            <w:top w:val="none" w:sz="0" w:space="0" w:color="auto"/>
            <w:left w:val="none" w:sz="0" w:space="0" w:color="auto"/>
            <w:bottom w:val="none" w:sz="0" w:space="0" w:color="auto"/>
            <w:right w:val="none" w:sz="0" w:space="0" w:color="auto"/>
          </w:divBdr>
        </w:div>
        <w:div w:id="511070838">
          <w:marLeft w:val="640"/>
          <w:marRight w:val="0"/>
          <w:marTop w:val="0"/>
          <w:marBottom w:val="0"/>
          <w:divBdr>
            <w:top w:val="none" w:sz="0" w:space="0" w:color="auto"/>
            <w:left w:val="none" w:sz="0" w:space="0" w:color="auto"/>
            <w:bottom w:val="none" w:sz="0" w:space="0" w:color="auto"/>
            <w:right w:val="none" w:sz="0" w:space="0" w:color="auto"/>
          </w:divBdr>
        </w:div>
        <w:div w:id="234631336">
          <w:marLeft w:val="640"/>
          <w:marRight w:val="0"/>
          <w:marTop w:val="0"/>
          <w:marBottom w:val="0"/>
          <w:divBdr>
            <w:top w:val="none" w:sz="0" w:space="0" w:color="auto"/>
            <w:left w:val="none" w:sz="0" w:space="0" w:color="auto"/>
            <w:bottom w:val="none" w:sz="0" w:space="0" w:color="auto"/>
            <w:right w:val="none" w:sz="0" w:space="0" w:color="auto"/>
          </w:divBdr>
        </w:div>
        <w:div w:id="713963095">
          <w:marLeft w:val="640"/>
          <w:marRight w:val="0"/>
          <w:marTop w:val="0"/>
          <w:marBottom w:val="0"/>
          <w:divBdr>
            <w:top w:val="none" w:sz="0" w:space="0" w:color="auto"/>
            <w:left w:val="none" w:sz="0" w:space="0" w:color="auto"/>
            <w:bottom w:val="none" w:sz="0" w:space="0" w:color="auto"/>
            <w:right w:val="none" w:sz="0" w:space="0" w:color="auto"/>
          </w:divBdr>
        </w:div>
        <w:div w:id="1158955046">
          <w:marLeft w:val="640"/>
          <w:marRight w:val="0"/>
          <w:marTop w:val="0"/>
          <w:marBottom w:val="0"/>
          <w:divBdr>
            <w:top w:val="none" w:sz="0" w:space="0" w:color="auto"/>
            <w:left w:val="none" w:sz="0" w:space="0" w:color="auto"/>
            <w:bottom w:val="none" w:sz="0" w:space="0" w:color="auto"/>
            <w:right w:val="none" w:sz="0" w:space="0" w:color="auto"/>
          </w:divBdr>
        </w:div>
        <w:div w:id="494616102">
          <w:marLeft w:val="640"/>
          <w:marRight w:val="0"/>
          <w:marTop w:val="0"/>
          <w:marBottom w:val="0"/>
          <w:divBdr>
            <w:top w:val="none" w:sz="0" w:space="0" w:color="auto"/>
            <w:left w:val="none" w:sz="0" w:space="0" w:color="auto"/>
            <w:bottom w:val="none" w:sz="0" w:space="0" w:color="auto"/>
            <w:right w:val="none" w:sz="0" w:space="0" w:color="auto"/>
          </w:divBdr>
        </w:div>
        <w:div w:id="1678725155">
          <w:marLeft w:val="640"/>
          <w:marRight w:val="0"/>
          <w:marTop w:val="0"/>
          <w:marBottom w:val="0"/>
          <w:divBdr>
            <w:top w:val="none" w:sz="0" w:space="0" w:color="auto"/>
            <w:left w:val="none" w:sz="0" w:space="0" w:color="auto"/>
            <w:bottom w:val="none" w:sz="0" w:space="0" w:color="auto"/>
            <w:right w:val="none" w:sz="0" w:space="0" w:color="auto"/>
          </w:divBdr>
        </w:div>
        <w:div w:id="1897427004">
          <w:marLeft w:val="640"/>
          <w:marRight w:val="0"/>
          <w:marTop w:val="0"/>
          <w:marBottom w:val="0"/>
          <w:divBdr>
            <w:top w:val="none" w:sz="0" w:space="0" w:color="auto"/>
            <w:left w:val="none" w:sz="0" w:space="0" w:color="auto"/>
            <w:bottom w:val="none" w:sz="0" w:space="0" w:color="auto"/>
            <w:right w:val="none" w:sz="0" w:space="0" w:color="auto"/>
          </w:divBdr>
        </w:div>
        <w:div w:id="1630893891">
          <w:marLeft w:val="640"/>
          <w:marRight w:val="0"/>
          <w:marTop w:val="0"/>
          <w:marBottom w:val="0"/>
          <w:divBdr>
            <w:top w:val="none" w:sz="0" w:space="0" w:color="auto"/>
            <w:left w:val="none" w:sz="0" w:space="0" w:color="auto"/>
            <w:bottom w:val="none" w:sz="0" w:space="0" w:color="auto"/>
            <w:right w:val="none" w:sz="0" w:space="0" w:color="auto"/>
          </w:divBdr>
        </w:div>
        <w:div w:id="1609853454">
          <w:marLeft w:val="640"/>
          <w:marRight w:val="0"/>
          <w:marTop w:val="0"/>
          <w:marBottom w:val="0"/>
          <w:divBdr>
            <w:top w:val="none" w:sz="0" w:space="0" w:color="auto"/>
            <w:left w:val="none" w:sz="0" w:space="0" w:color="auto"/>
            <w:bottom w:val="none" w:sz="0" w:space="0" w:color="auto"/>
            <w:right w:val="none" w:sz="0" w:space="0" w:color="auto"/>
          </w:divBdr>
        </w:div>
        <w:div w:id="990914333">
          <w:marLeft w:val="640"/>
          <w:marRight w:val="0"/>
          <w:marTop w:val="0"/>
          <w:marBottom w:val="0"/>
          <w:divBdr>
            <w:top w:val="none" w:sz="0" w:space="0" w:color="auto"/>
            <w:left w:val="none" w:sz="0" w:space="0" w:color="auto"/>
            <w:bottom w:val="none" w:sz="0" w:space="0" w:color="auto"/>
            <w:right w:val="none" w:sz="0" w:space="0" w:color="auto"/>
          </w:divBdr>
        </w:div>
        <w:div w:id="688213968">
          <w:marLeft w:val="640"/>
          <w:marRight w:val="0"/>
          <w:marTop w:val="0"/>
          <w:marBottom w:val="0"/>
          <w:divBdr>
            <w:top w:val="none" w:sz="0" w:space="0" w:color="auto"/>
            <w:left w:val="none" w:sz="0" w:space="0" w:color="auto"/>
            <w:bottom w:val="none" w:sz="0" w:space="0" w:color="auto"/>
            <w:right w:val="none" w:sz="0" w:space="0" w:color="auto"/>
          </w:divBdr>
        </w:div>
        <w:div w:id="2128425894">
          <w:marLeft w:val="640"/>
          <w:marRight w:val="0"/>
          <w:marTop w:val="0"/>
          <w:marBottom w:val="0"/>
          <w:divBdr>
            <w:top w:val="none" w:sz="0" w:space="0" w:color="auto"/>
            <w:left w:val="none" w:sz="0" w:space="0" w:color="auto"/>
            <w:bottom w:val="none" w:sz="0" w:space="0" w:color="auto"/>
            <w:right w:val="none" w:sz="0" w:space="0" w:color="auto"/>
          </w:divBdr>
        </w:div>
        <w:div w:id="1959556445">
          <w:marLeft w:val="640"/>
          <w:marRight w:val="0"/>
          <w:marTop w:val="0"/>
          <w:marBottom w:val="0"/>
          <w:divBdr>
            <w:top w:val="none" w:sz="0" w:space="0" w:color="auto"/>
            <w:left w:val="none" w:sz="0" w:space="0" w:color="auto"/>
            <w:bottom w:val="none" w:sz="0" w:space="0" w:color="auto"/>
            <w:right w:val="none" w:sz="0" w:space="0" w:color="auto"/>
          </w:divBdr>
        </w:div>
        <w:div w:id="625769433">
          <w:marLeft w:val="640"/>
          <w:marRight w:val="0"/>
          <w:marTop w:val="0"/>
          <w:marBottom w:val="0"/>
          <w:divBdr>
            <w:top w:val="none" w:sz="0" w:space="0" w:color="auto"/>
            <w:left w:val="none" w:sz="0" w:space="0" w:color="auto"/>
            <w:bottom w:val="none" w:sz="0" w:space="0" w:color="auto"/>
            <w:right w:val="none" w:sz="0" w:space="0" w:color="auto"/>
          </w:divBdr>
        </w:div>
        <w:div w:id="1662737188">
          <w:marLeft w:val="640"/>
          <w:marRight w:val="0"/>
          <w:marTop w:val="0"/>
          <w:marBottom w:val="0"/>
          <w:divBdr>
            <w:top w:val="none" w:sz="0" w:space="0" w:color="auto"/>
            <w:left w:val="none" w:sz="0" w:space="0" w:color="auto"/>
            <w:bottom w:val="none" w:sz="0" w:space="0" w:color="auto"/>
            <w:right w:val="none" w:sz="0" w:space="0" w:color="auto"/>
          </w:divBdr>
        </w:div>
        <w:div w:id="256137550">
          <w:marLeft w:val="640"/>
          <w:marRight w:val="0"/>
          <w:marTop w:val="0"/>
          <w:marBottom w:val="0"/>
          <w:divBdr>
            <w:top w:val="none" w:sz="0" w:space="0" w:color="auto"/>
            <w:left w:val="none" w:sz="0" w:space="0" w:color="auto"/>
            <w:bottom w:val="none" w:sz="0" w:space="0" w:color="auto"/>
            <w:right w:val="none" w:sz="0" w:space="0" w:color="auto"/>
          </w:divBdr>
        </w:div>
        <w:div w:id="629213415">
          <w:marLeft w:val="640"/>
          <w:marRight w:val="0"/>
          <w:marTop w:val="0"/>
          <w:marBottom w:val="0"/>
          <w:divBdr>
            <w:top w:val="none" w:sz="0" w:space="0" w:color="auto"/>
            <w:left w:val="none" w:sz="0" w:space="0" w:color="auto"/>
            <w:bottom w:val="none" w:sz="0" w:space="0" w:color="auto"/>
            <w:right w:val="none" w:sz="0" w:space="0" w:color="auto"/>
          </w:divBdr>
        </w:div>
        <w:div w:id="318189968">
          <w:marLeft w:val="640"/>
          <w:marRight w:val="0"/>
          <w:marTop w:val="0"/>
          <w:marBottom w:val="0"/>
          <w:divBdr>
            <w:top w:val="none" w:sz="0" w:space="0" w:color="auto"/>
            <w:left w:val="none" w:sz="0" w:space="0" w:color="auto"/>
            <w:bottom w:val="none" w:sz="0" w:space="0" w:color="auto"/>
            <w:right w:val="none" w:sz="0" w:space="0" w:color="auto"/>
          </w:divBdr>
        </w:div>
        <w:div w:id="1787845776">
          <w:marLeft w:val="640"/>
          <w:marRight w:val="0"/>
          <w:marTop w:val="0"/>
          <w:marBottom w:val="0"/>
          <w:divBdr>
            <w:top w:val="none" w:sz="0" w:space="0" w:color="auto"/>
            <w:left w:val="none" w:sz="0" w:space="0" w:color="auto"/>
            <w:bottom w:val="none" w:sz="0" w:space="0" w:color="auto"/>
            <w:right w:val="none" w:sz="0" w:space="0" w:color="auto"/>
          </w:divBdr>
        </w:div>
        <w:div w:id="719668859">
          <w:marLeft w:val="640"/>
          <w:marRight w:val="0"/>
          <w:marTop w:val="0"/>
          <w:marBottom w:val="0"/>
          <w:divBdr>
            <w:top w:val="none" w:sz="0" w:space="0" w:color="auto"/>
            <w:left w:val="none" w:sz="0" w:space="0" w:color="auto"/>
            <w:bottom w:val="none" w:sz="0" w:space="0" w:color="auto"/>
            <w:right w:val="none" w:sz="0" w:space="0" w:color="auto"/>
          </w:divBdr>
        </w:div>
        <w:div w:id="2066642919">
          <w:marLeft w:val="640"/>
          <w:marRight w:val="0"/>
          <w:marTop w:val="0"/>
          <w:marBottom w:val="0"/>
          <w:divBdr>
            <w:top w:val="none" w:sz="0" w:space="0" w:color="auto"/>
            <w:left w:val="none" w:sz="0" w:space="0" w:color="auto"/>
            <w:bottom w:val="none" w:sz="0" w:space="0" w:color="auto"/>
            <w:right w:val="none" w:sz="0" w:space="0" w:color="auto"/>
          </w:divBdr>
        </w:div>
        <w:div w:id="357584700">
          <w:marLeft w:val="640"/>
          <w:marRight w:val="0"/>
          <w:marTop w:val="0"/>
          <w:marBottom w:val="0"/>
          <w:divBdr>
            <w:top w:val="none" w:sz="0" w:space="0" w:color="auto"/>
            <w:left w:val="none" w:sz="0" w:space="0" w:color="auto"/>
            <w:bottom w:val="none" w:sz="0" w:space="0" w:color="auto"/>
            <w:right w:val="none" w:sz="0" w:space="0" w:color="auto"/>
          </w:divBdr>
        </w:div>
        <w:div w:id="1286545690">
          <w:marLeft w:val="640"/>
          <w:marRight w:val="0"/>
          <w:marTop w:val="0"/>
          <w:marBottom w:val="0"/>
          <w:divBdr>
            <w:top w:val="none" w:sz="0" w:space="0" w:color="auto"/>
            <w:left w:val="none" w:sz="0" w:space="0" w:color="auto"/>
            <w:bottom w:val="none" w:sz="0" w:space="0" w:color="auto"/>
            <w:right w:val="none" w:sz="0" w:space="0" w:color="auto"/>
          </w:divBdr>
        </w:div>
        <w:div w:id="1908416323">
          <w:marLeft w:val="640"/>
          <w:marRight w:val="0"/>
          <w:marTop w:val="0"/>
          <w:marBottom w:val="0"/>
          <w:divBdr>
            <w:top w:val="none" w:sz="0" w:space="0" w:color="auto"/>
            <w:left w:val="none" w:sz="0" w:space="0" w:color="auto"/>
            <w:bottom w:val="none" w:sz="0" w:space="0" w:color="auto"/>
            <w:right w:val="none" w:sz="0" w:space="0" w:color="auto"/>
          </w:divBdr>
        </w:div>
        <w:div w:id="1642298684">
          <w:marLeft w:val="640"/>
          <w:marRight w:val="0"/>
          <w:marTop w:val="0"/>
          <w:marBottom w:val="0"/>
          <w:divBdr>
            <w:top w:val="none" w:sz="0" w:space="0" w:color="auto"/>
            <w:left w:val="none" w:sz="0" w:space="0" w:color="auto"/>
            <w:bottom w:val="none" w:sz="0" w:space="0" w:color="auto"/>
            <w:right w:val="none" w:sz="0" w:space="0" w:color="auto"/>
          </w:divBdr>
        </w:div>
        <w:div w:id="624967288">
          <w:marLeft w:val="640"/>
          <w:marRight w:val="0"/>
          <w:marTop w:val="0"/>
          <w:marBottom w:val="0"/>
          <w:divBdr>
            <w:top w:val="none" w:sz="0" w:space="0" w:color="auto"/>
            <w:left w:val="none" w:sz="0" w:space="0" w:color="auto"/>
            <w:bottom w:val="none" w:sz="0" w:space="0" w:color="auto"/>
            <w:right w:val="none" w:sz="0" w:space="0" w:color="auto"/>
          </w:divBdr>
        </w:div>
        <w:div w:id="767118293">
          <w:marLeft w:val="640"/>
          <w:marRight w:val="0"/>
          <w:marTop w:val="0"/>
          <w:marBottom w:val="0"/>
          <w:divBdr>
            <w:top w:val="none" w:sz="0" w:space="0" w:color="auto"/>
            <w:left w:val="none" w:sz="0" w:space="0" w:color="auto"/>
            <w:bottom w:val="none" w:sz="0" w:space="0" w:color="auto"/>
            <w:right w:val="none" w:sz="0" w:space="0" w:color="auto"/>
          </w:divBdr>
        </w:div>
        <w:div w:id="1203905629">
          <w:marLeft w:val="640"/>
          <w:marRight w:val="0"/>
          <w:marTop w:val="0"/>
          <w:marBottom w:val="0"/>
          <w:divBdr>
            <w:top w:val="none" w:sz="0" w:space="0" w:color="auto"/>
            <w:left w:val="none" w:sz="0" w:space="0" w:color="auto"/>
            <w:bottom w:val="none" w:sz="0" w:space="0" w:color="auto"/>
            <w:right w:val="none" w:sz="0" w:space="0" w:color="auto"/>
          </w:divBdr>
        </w:div>
        <w:div w:id="242186500">
          <w:marLeft w:val="640"/>
          <w:marRight w:val="0"/>
          <w:marTop w:val="0"/>
          <w:marBottom w:val="0"/>
          <w:divBdr>
            <w:top w:val="none" w:sz="0" w:space="0" w:color="auto"/>
            <w:left w:val="none" w:sz="0" w:space="0" w:color="auto"/>
            <w:bottom w:val="none" w:sz="0" w:space="0" w:color="auto"/>
            <w:right w:val="none" w:sz="0" w:space="0" w:color="auto"/>
          </w:divBdr>
        </w:div>
        <w:div w:id="1178081470">
          <w:marLeft w:val="640"/>
          <w:marRight w:val="0"/>
          <w:marTop w:val="0"/>
          <w:marBottom w:val="0"/>
          <w:divBdr>
            <w:top w:val="none" w:sz="0" w:space="0" w:color="auto"/>
            <w:left w:val="none" w:sz="0" w:space="0" w:color="auto"/>
            <w:bottom w:val="none" w:sz="0" w:space="0" w:color="auto"/>
            <w:right w:val="none" w:sz="0" w:space="0" w:color="auto"/>
          </w:divBdr>
        </w:div>
        <w:div w:id="1274095489">
          <w:marLeft w:val="640"/>
          <w:marRight w:val="0"/>
          <w:marTop w:val="0"/>
          <w:marBottom w:val="0"/>
          <w:divBdr>
            <w:top w:val="none" w:sz="0" w:space="0" w:color="auto"/>
            <w:left w:val="none" w:sz="0" w:space="0" w:color="auto"/>
            <w:bottom w:val="none" w:sz="0" w:space="0" w:color="auto"/>
            <w:right w:val="none" w:sz="0" w:space="0" w:color="auto"/>
          </w:divBdr>
        </w:div>
        <w:div w:id="301277443">
          <w:marLeft w:val="640"/>
          <w:marRight w:val="0"/>
          <w:marTop w:val="0"/>
          <w:marBottom w:val="0"/>
          <w:divBdr>
            <w:top w:val="none" w:sz="0" w:space="0" w:color="auto"/>
            <w:left w:val="none" w:sz="0" w:space="0" w:color="auto"/>
            <w:bottom w:val="none" w:sz="0" w:space="0" w:color="auto"/>
            <w:right w:val="none" w:sz="0" w:space="0" w:color="auto"/>
          </w:divBdr>
        </w:div>
        <w:div w:id="294605477">
          <w:marLeft w:val="640"/>
          <w:marRight w:val="0"/>
          <w:marTop w:val="0"/>
          <w:marBottom w:val="0"/>
          <w:divBdr>
            <w:top w:val="none" w:sz="0" w:space="0" w:color="auto"/>
            <w:left w:val="none" w:sz="0" w:space="0" w:color="auto"/>
            <w:bottom w:val="none" w:sz="0" w:space="0" w:color="auto"/>
            <w:right w:val="none" w:sz="0" w:space="0" w:color="auto"/>
          </w:divBdr>
        </w:div>
        <w:div w:id="931012506">
          <w:marLeft w:val="640"/>
          <w:marRight w:val="0"/>
          <w:marTop w:val="0"/>
          <w:marBottom w:val="0"/>
          <w:divBdr>
            <w:top w:val="none" w:sz="0" w:space="0" w:color="auto"/>
            <w:left w:val="none" w:sz="0" w:space="0" w:color="auto"/>
            <w:bottom w:val="none" w:sz="0" w:space="0" w:color="auto"/>
            <w:right w:val="none" w:sz="0" w:space="0" w:color="auto"/>
          </w:divBdr>
        </w:div>
        <w:div w:id="1433474255">
          <w:marLeft w:val="640"/>
          <w:marRight w:val="0"/>
          <w:marTop w:val="0"/>
          <w:marBottom w:val="0"/>
          <w:divBdr>
            <w:top w:val="none" w:sz="0" w:space="0" w:color="auto"/>
            <w:left w:val="none" w:sz="0" w:space="0" w:color="auto"/>
            <w:bottom w:val="none" w:sz="0" w:space="0" w:color="auto"/>
            <w:right w:val="none" w:sz="0" w:space="0" w:color="auto"/>
          </w:divBdr>
        </w:div>
        <w:div w:id="1287542073">
          <w:marLeft w:val="640"/>
          <w:marRight w:val="0"/>
          <w:marTop w:val="0"/>
          <w:marBottom w:val="0"/>
          <w:divBdr>
            <w:top w:val="none" w:sz="0" w:space="0" w:color="auto"/>
            <w:left w:val="none" w:sz="0" w:space="0" w:color="auto"/>
            <w:bottom w:val="none" w:sz="0" w:space="0" w:color="auto"/>
            <w:right w:val="none" w:sz="0" w:space="0" w:color="auto"/>
          </w:divBdr>
        </w:div>
      </w:divsChild>
    </w:div>
    <w:div w:id="359668137">
      <w:bodyDiv w:val="1"/>
      <w:marLeft w:val="0"/>
      <w:marRight w:val="0"/>
      <w:marTop w:val="0"/>
      <w:marBottom w:val="0"/>
      <w:divBdr>
        <w:top w:val="none" w:sz="0" w:space="0" w:color="auto"/>
        <w:left w:val="none" w:sz="0" w:space="0" w:color="auto"/>
        <w:bottom w:val="none" w:sz="0" w:space="0" w:color="auto"/>
        <w:right w:val="none" w:sz="0" w:space="0" w:color="auto"/>
      </w:divBdr>
      <w:divsChild>
        <w:div w:id="2083408377">
          <w:marLeft w:val="640"/>
          <w:marRight w:val="0"/>
          <w:marTop w:val="0"/>
          <w:marBottom w:val="0"/>
          <w:divBdr>
            <w:top w:val="none" w:sz="0" w:space="0" w:color="auto"/>
            <w:left w:val="none" w:sz="0" w:space="0" w:color="auto"/>
            <w:bottom w:val="none" w:sz="0" w:space="0" w:color="auto"/>
            <w:right w:val="none" w:sz="0" w:space="0" w:color="auto"/>
          </w:divBdr>
        </w:div>
        <w:div w:id="2111005549">
          <w:marLeft w:val="640"/>
          <w:marRight w:val="0"/>
          <w:marTop w:val="0"/>
          <w:marBottom w:val="0"/>
          <w:divBdr>
            <w:top w:val="none" w:sz="0" w:space="0" w:color="auto"/>
            <w:left w:val="none" w:sz="0" w:space="0" w:color="auto"/>
            <w:bottom w:val="none" w:sz="0" w:space="0" w:color="auto"/>
            <w:right w:val="none" w:sz="0" w:space="0" w:color="auto"/>
          </w:divBdr>
        </w:div>
        <w:div w:id="1599176378">
          <w:marLeft w:val="640"/>
          <w:marRight w:val="0"/>
          <w:marTop w:val="0"/>
          <w:marBottom w:val="0"/>
          <w:divBdr>
            <w:top w:val="none" w:sz="0" w:space="0" w:color="auto"/>
            <w:left w:val="none" w:sz="0" w:space="0" w:color="auto"/>
            <w:bottom w:val="none" w:sz="0" w:space="0" w:color="auto"/>
            <w:right w:val="none" w:sz="0" w:space="0" w:color="auto"/>
          </w:divBdr>
        </w:div>
        <w:div w:id="1666593150">
          <w:marLeft w:val="640"/>
          <w:marRight w:val="0"/>
          <w:marTop w:val="0"/>
          <w:marBottom w:val="0"/>
          <w:divBdr>
            <w:top w:val="none" w:sz="0" w:space="0" w:color="auto"/>
            <w:left w:val="none" w:sz="0" w:space="0" w:color="auto"/>
            <w:bottom w:val="none" w:sz="0" w:space="0" w:color="auto"/>
            <w:right w:val="none" w:sz="0" w:space="0" w:color="auto"/>
          </w:divBdr>
        </w:div>
        <w:div w:id="1389308248">
          <w:marLeft w:val="640"/>
          <w:marRight w:val="0"/>
          <w:marTop w:val="0"/>
          <w:marBottom w:val="0"/>
          <w:divBdr>
            <w:top w:val="none" w:sz="0" w:space="0" w:color="auto"/>
            <w:left w:val="none" w:sz="0" w:space="0" w:color="auto"/>
            <w:bottom w:val="none" w:sz="0" w:space="0" w:color="auto"/>
            <w:right w:val="none" w:sz="0" w:space="0" w:color="auto"/>
          </w:divBdr>
        </w:div>
        <w:div w:id="393745854">
          <w:marLeft w:val="640"/>
          <w:marRight w:val="0"/>
          <w:marTop w:val="0"/>
          <w:marBottom w:val="0"/>
          <w:divBdr>
            <w:top w:val="none" w:sz="0" w:space="0" w:color="auto"/>
            <w:left w:val="none" w:sz="0" w:space="0" w:color="auto"/>
            <w:bottom w:val="none" w:sz="0" w:space="0" w:color="auto"/>
            <w:right w:val="none" w:sz="0" w:space="0" w:color="auto"/>
          </w:divBdr>
        </w:div>
        <w:div w:id="886797580">
          <w:marLeft w:val="640"/>
          <w:marRight w:val="0"/>
          <w:marTop w:val="0"/>
          <w:marBottom w:val="0"/>
          <w:divBdr>
            <w:top w:val="none" w:sz="0" w:space="0" w:color="auto"/>
            <w:left w:val="none" w:sz="0" w:space="0" w:color="auto"/>
            <w:bottom w:val="none" w:sz="0" w:space="0" w:color="auto"/>
            <w:right w:val="none" w:sz="0" w:space="0" w:color="auto"/>
          </w:divBdr>
        </w:div>
        <w:div w:id="2076125455">
          <w:marLeft w:val="640"/>
          <w:marRight w:val="0"/>
          <w:marTop w:val="0"/>
          <w:marBottom w:val="0"/>
          <w:divBdr>
            <w:top w:val="none" w:sz="0" w:space="0" w:color="auto"/>
            <w:left w:val="none" w:sz="0" w:space="0" w:color="auto"/>
            <w:bottom w:val="none" w:sz="0" w:space="0" w:color="auto"/>
            <w:right w:val="none" w:sz="0" w:space="0" w:color="auto"/>
          </w:divBdr>
        </w:div>
        <w:div w:id="871772946">
          <w:marLeft w:val="640"/>
          <w:marRight w:val="0"/>
          <w:marTop w:val="0"/>
          <w:marBottom w:val="0"/>
          <w:divBdr>
            <w:top w:val="none" w:sz="0" w:space="0" w:color="auto"/>
            <w:left w:val="none" w:sz="0" w:space="0" w:color="auto"/>
            <w:bottom w:val="none" w:sz="0" w:space="0" w:color="auto"/>
            <w:right w:val="none" w:sz="0" w:space="0" w:color="auto"/>
          </w:divBdr>
        </w:div>
        <w:div w:id="1341355547">
          <w:marLeft w:val="640"/>
          <w:marRight w:val="0"/>
          <w:marTop w:val="0"/>
          <w:marBottom w:val="0"/>
          <w:divBdr>
            <w:top w:val="none" w:sz="0" w:space="0" w:color="auto"/>
            <w:left w:val="none" w:sz="0" w:space="0" w:color="auto"/>
            <w:bottom w:val="none" w:sz="0" w:space="0" w:color="auto"/>
            <w:right w:val="none" w:sz="0" w:space="0" w:color="auto"/>
          </w:divBdr>
        </w:div>
        <w:div w:id="123930092">
          <w:marLeft w:val="640"/>
          <w:marRight w:val="0"/>
          <w:marTop w:val="0"/>
          <w:marBottom w:val="0"/>
          <w:divBdr>
            <w:top w:val="none" w:sz="0" w:space="0" w:color="auto"/>
            <w:left w:val="none" w:sz="0" w:space="0" w:color="auto"/>
            <w:bottom w:val="none" w:sz="0" w:space="0" w:color="auto"/>
            <w:right w:val="none" w:sz="0" w:space="0" w:color="auto"/>
          </w:divBdr>
        </w:div>
        <w:div w:id="1204748649">
          <w:marLeft w:val="640"/>
          <w:marRight w:val="0"/>
          <w:marTop w:val="0"/>
          <w:marBottom w:val="0"/>
          <w:divBdr>
            <w:top w:val="none" w:sz="0" w:space="0" w:color="auto"/>
            <w:left w:val="none" w:sz="0" w:space="0" w:color="auto"/>
            <w:bottom w:val="none" w:sz="0" w:space="0" w:color="auto"/>
            <w:right w:val="none" w:sz="0" w:space="0" w:color="auto"/>
          </w:divBdr>
        </w:div>
        <w:div w:id="614749561">
          <w:marLeft w:val="640"/>
          <w:marRight w:val="0"/>
          <w:marTop w:val="0"/>
          <w:marBottom w:val="0"/>
          <w:divBdr>
            <w:top w:val="none" w:sz="0" w:space="0" w:color="auto"/>
            <w:left w:val="none" w:sz="0" w:space="0" w:color="auto"/>
            <w:bottom w:val="none" w:sz="0" w:space="0" w:color="auto"/>
            <w:right w:val="none" w:sz="0" w:space="0" w:color="auto"/>
          </w:divBdr>
        </w:div>
        <w:div w:id="537818442">
          <w:marLeft w:val="640"/>
          <w:marRight w:val="0"/>
          <w:marTop w:val="0"/>
          <w:marBottom w:val="0"/>
          <w:divBdr>
            <w:top w:val="none" w:sz="0" w:space="0" w:color="auto"/>
            <w:left w:val="none" w:sz="0" w:space="0" w:color="auto"/>
            <w:bottom w:val="none" w:sz="0" w:space="0" w:color="auto"/>
            <w:right w:val="none" w:sz="0" w:space="0" w:color="auto"/>
          </w:divBdr>
        </w:div>
        <w:div w:id="942761681">
          <w:marLeft w:val="640"/>
          <w:marRight w:val="0"/>
          <w:marTop w:val="0"/>
          <w:marBottom w:val="0"/>
          <w:divBdr>
            <w:top w:val="none" w:sz="0" w:space="0" w:color="auto"/>
            <w:left w:val="none" w:sz="0" w:space="0" w:color="auto"/>
            <w:bottom w:val="none" w:sz="0" w:space="0" w:color="auto"/>
            <w:right w:val="none" w:sz="0" w:space="0" w:color="auto"/>
          </w:divBdr>
        </w:div>
        <w:div w:id="22096861">
          <w:marLeft w:val="640"/>
          <w:marRight w:val="0"/>
          <w:marTop w:val="0"/>
          <w:marBottom w:val="0"/>
          <w:divBdr>
            <w:top w:val="none" w:sz="0" w:space="0" w:color="auto"/>
            <w:left w:val="none" w:sz="0" w:space="0" w:color="auto"/>
            <w:bottom w:val="none" w:sz="0" w:space="0" w:color="auto"/>
            <w:right w:val="none" w:sz="0" w:space="0" w:color="auto"/>
          </w:divBdr>
        </w:div>
        <w:div w:id="1295521682">
          <w:marLeft w:val="640"/>
          <w:marRight w:val="0"/>
          <w:marTop w:val="0"/>
          <w:marBottom w:val="0"/>
          <w:divBdr>
            <w:top w:val="none" w:sz="0" w:space="0" w:color="auto"/>
            <w:left w:val="none" w:sz="0" w:space="0" w:color="auto"/>
            <w:bottom w:val="none" w:sz="0" w:space="0" w:color="auto"/>
            <w:right w:val="none" w:sz="0" w:space="0" w:color="auto"/>
          </w:divBdr>
        </w:div>
        <w:div w:id="1018892582">
          <w:marLeft w:val="640"/>
          <w:marRight w:val="0"/>
          <w:marTop w:val="0"/>
          <w:marBottom w:val="0"/>
          <w:divBdr>
            <w:top w:val="none" w:sz="0" w:space="0" w:color="auto"/>
            <w:left w:val="none" w:sz="0" w:space="0" w:color="auto"/>
            <w:bottom w:val="none" w:sz="0" w:space="0" w:color="auto"/>
            <w:right w:val="none" w:sz="0" w:space="0" w:color="auto"/>
          </w:divBdr>
        </w:div>
        <w:div w:id="2126191584">
          <w:marLeft w:val="640"/>
          <w:marRight w:val="0"/>
          <w:marTop w:val="0"/>
          <w:marBottom w:val="0"/>
          <w:divBdr>
            <w:top w:val="none" w:sz="0" w:space="0" w:color="auto"/>
            <w:left w:val="none" w:sz="0" w:space="0" w:color="auto"/>
            <w:bottom w:val="none" w:sz="0" w:space="0" w:color="auto"/>
            <w:right w:val="none" w:sz="0" w:space="0" w:color="auto"/>
          </w:divBdr>
        </w:div>
        <w:div w:id="2113238390">
          <w:marLeft w:val="640"/>
          <w:marRight w:val="0"/>
          <w:marTop w:val="0"/>
          <w:marBottom w:val="0"/>
          <w:divBdr>
            <w:top w:val="none" w:sz="0" w:space="0" w:color="auto"/>
            <w:left w:val="none" w:sz="0" w:space="0" w:color="auto"/>
            <w:bottom w:val="none" w:sz="0" w:space="0" w:color="auto"/>
            <w:right w:val="none" w:sz="0" w:space="0" w:color="auto"/>
          </w:divBdr>
        </w:div>
        <w:div w:id="1282692628">
          <w:marLeft w:val="640"/>
          <w:marRight w:val="0"/>
          <w:marTop w:val="0"/>
          <w:marBottom w:val="0"/>
          <w:divBdr>
            <w:top w:val="none" w:sz="0" w:space="0" w:color="auto"/>
            <w:left w:val="none" w:sz="0" w:space="0" w:color="auto"/>
            <w:bottom w:val="none" w:sz="0" w:space="0" w:color="auto"/>
            <w:right w:val="none" w:sz="0" w:space="0" w:color="auto"/>
          </w:divBdr>
        </w:div>
        <w:div w:id="1840535082">
          <w:marLeft w:val="640"/>
          <w:marRight w:val="0"/>
          <w:marTop w:val="0"/>
          <w:marBottom w:val="0"/>
          <w:divBdr>
            <w:top w:val="none" w:sz="0" w:space="0" w:color="auto"/>
            <w:left w:val="none" w:sz="0" w:space="0" w:color="auto"/>
            <w:bottom w:val="none" w:sz="0" w:space="0" w:color="auto"/>
            <w:right w:val="none" w:sz="0" w:space="0" w:color="auto"/>
          </w:divBdr>
        </w:div>
        <w:div w:id="661473923">
          <w:marLeft w:val="640"/>
          <w:marRight w:val="0"/>
          <w:marTop w:val="0"/>
          <w:marBottom w:val="0"/>
          <w:divBdr>
            <w:top w:val="none" w:sz="0" w:space="0" w:color="auto"/>
            <w:left w:val="none" w:sz="0" w:space="0" w:color="auto"/>
            <w:bottom w:val="none" w:sz="0" w:space="0" w:color="auto"/>
            <w:right w:val="none" w:sz="0" w:space="0" w:color="auto"/>
          </w:divBdr>
        </w:div>
        <w:div w:id="456292013">
          <w:marLeft w:val="640"/>
          <w:marRight w:val="0"/>
          <w:marTop w:val="0"/>
          <w:marBottom w:val="0"/>
          <w:divBdr>
            <w:top w:val="none" w:sz="0" w:space="0" w:color="auto"/>
            <w:left w:val="none" w:sz="0" w:space="0" w:color="auto"/>
            <w:bottom w:val="none" w:sz="0" w:space="0" w:color="auto"/>
            <w:right w:val="none" w:sz="0" w:space="0" w:color="auto"/>
          </w:divBdr>
        </w:div>
        <w:div w:id="70547025">
          <w:marLeft w:val="640"/>
          <w:marRight w:val="0"/>
          <w:marTop w:val="0"/>
          <w:marBottom w:val="0"/>
          <w:divBdr>
            <w:top w:val="none" w:sz="0" w:space="0" w:color="auto"/>
            <w:left w:val="none" w:sz="0" w:space="0" w:color="auto"/>
            <w:bottom w:val="none" w:sz="0" w:space="0" w:color="auto"/>
            <w:right w:val="none" w:sz="0" w:space="0" w:color="auto"/>
          </w:divBdr>
        </w:div>
        <w:div w:id="680358375">
          <w:marLeft w:val="640"/>
          <w:marRight w:val="0"/>
          <w:marTop w:val="0"/>
          <w:marBottom w:val="0"/>
          <w:divBdr>
            <w:top w:val="none" w:sz="0" w:space="0" w:color="auto"/>
            <w:left w:val="none" w:sz="0" w:space="0" w:color="auto"/>
            <w:bottom w:val="none" w:sz="0" w:space="0" w:color="auto"/>
            <w:right w:val="none" w:sz="0" w:space="0" w:color="auto"/>
          </w:divBdr>
        </w:div>
        <w:div w:id="1742364851">
          <w:marLeft w:val="640"/>
          <w:marRight w:val="0"/>
          <w:marTop w:val="0"/>
          <w:marBottom w:val="0"/>
          <w:divBdr>
            <w:top w:val="none" w:sz="0" w:space="0" w:color="auto"/>
            <w:left w:val="none" w:sz="0" w:space="0" w:color="auto"/>
            <w:bottom w:val="none" w:sz="0" w:space="0" w:color="auto"/>
            <w:right w:val="none" w:sz="0" w:space="0" w:color="auto"/>
          </w:divBdr>
        </w:div>
        <w:div w:id="1515850186">
          <w:marLeft w:val="640"/>
          <w:marRight w:val="0"/>
          <w:marTop w:val="0"/>
          <w:marBottom w:val="0"/>
          <w:divBdr>
            <w:top w:val="none" w:sz="0" w:space="0" w:color="auto"/>
            <w:left w:val="none" w:sz="0" w:space="0" w:color="auto"/>
            <w:bottom w:val="none" w:sz="0" w:space="0" w:color="auto"/>
            <w:right w:val="none" w:sz="0" w:space="0" w:color="auto"/>
          </w:divBdr>
        </w:div>
        <w:div w:id="164176413">
          <w:marLeft w:val="640"/>
          <w:marRight w:val="0"/>
          <w:marTop w:val="0"/>
          <w:marBottom w:val="0"/>
          <w:divBdr>
            <w:top w:val="none" w:sz="0" w:space="0" w:color="auto"/>
            <w:left w:val="none" w:sz="0" w:space="0" w:color="auto"/>
            <w:bottom w:val="none" w:sz="0" w:space="0" w:color="auto"/>
            <w:right w:val="none" w:sz="0" w:space="0" w:color="auto"/>
          </w:divBdr>
        </w:div>
        <w:div w:id="1305547763">
          <w:marLeft w:val="640"/>
          <w:marRight w:val="0"/>
          <w:marTop w:val="0"/>
          <w:marBottom w:val="0"/>
          <w:divBdr>
            <w:top w:val="none" w:sz="0" w:space="0" w:color="auto"/>
            <w:left w:val="none" w:sz="0" w:space="0" w:color="auto"/>
            <w:bottom w:val="none" w:sz="0" w:space="0" w:color="auto"/>
            <w:right w:val="none" w:sz="0" w:space="0" w:color="auto"/>
          </w:divBdr>
        </w:div>
        <w:div w:id="1711757415">
          <w:marLeft w:val="640"/>
          <w:marRight w:val="0"/>
          <w:marTop w:val="0"/>
          <w:marBottom w:val="0"/>
          <w:divBdr>
            <w:top w:val="none" w:sz="0" w:space="0" w:color="auto"/>
            <w:left w:val="none" w:sz="0" w:space="0" w:color="auto"/>
            <w:bottom w:val="none" w:sz="0" w:space="0" w:color="auto"/>
            <w:right w:val="none" w:sz="0" w:space="0" w:color="auto"/>
          </w:divBdr>
        </w:div>
        <w:div w:id="10687931">
          <w:marLeft w:val="640"/>
          <w:marRight w:val="0"/>
          <w:marTop w:val="0"/>
          <w:marBottom w:val="0"/>
          <w:divBdr>
            <w:top w:val="none" w:sz="0" w:space="0" w:color="auto"/>
            <w:left w:val="none" w:sz="0" w:space="0" w:color="auto"/>
            <w:bottom w:val="none" w:sz="0" w:space="0" w:color="auto"/>
            <w:right w:val="none" w:sz="0" w:space="0" w:color="auto"/>
          </w:divBdr>
        </w:div>
        <w:div w:id="1186745862">
          <w:marLeft w:val="640"/>
          <w:marRight w:val="0"/>
          <w:marTop w:val="0"/>
          <w:marBottom w:val="0"/>
          <w:divBdr>
            <w:top w:val="none" w:sz="0" w:space="0" w:color="auto"/>
            <w:left w:val="none" w:sz="0" w:space="0" w:color="auto"/>
            <w:bottom w:val="none" w:sz="0" w:space="0" w:color="auto"/>
            <w:right w:val="none" w:sz="0" w:space="0" w:color="auto"/>
          </w:divBdr>
        </w:div>
        <w:div w:id="1535728834">
          <w:marLeft w:val="640"/>
          <w:marRight w:val="0"/>
          <w:marTop w:val="0"/>
          <w:marBottom w:val="0"/>
          <w:divBdr>
            <w:top w:val="none" w:sz="0" w:space="0" w:color="auto"/>
            <w:left w:val="none" w:sz="0" w:space="0" w:color="auto"/>
            <w:bottom w:val="none" w:sz="0" w:space="0" w:color="auto"/>
            <w:right w:val="none" w:sz="0" w:space="0" w:color="auto"/>
          </w:divBdr>
        </w:div>
        <w:div w:id="595094368">
          <w:marLeft w:val="640"/>
          <w:marRight w:val="0"/>
          <w:marTop w:val="0"/>
          <w:marBottom w:val="0"/>
          <w:divBdr>
            <w:top w:val="none" w:sz="0" w:space="0" w:color="auto"/>
            <w:left w:val="none" w:sz="0" w:space="0" w:color="auto"/>
            <w:bottom w:val="none" w:sz="0" w:space="0" w:color="auto"/>
            <w:right w:val="none" w:sz="0" w:space="0" w:color="auto"/>
          </w:divBdr>
        </w:div>
        <w:div w:id="1553930054">
          <w:marLeft w:val="640"/>
          <w:marRight w:val="0"/>
          <w:marTop w:val="0"/>
          <w:marBottom w:val="0"/>
          <w:divBdr>
            <w:top w:val="none" w:sz="0" w:space="0" w:color="auto"/>
            <w:left w:val="none" w:sz="0" w:space="0" w:color="auto"/>
            <w:bottom w:val="none" w:sz="0" w:space="0" w:color="auto"/>
            <w:right w:val="none" w:sz="0" w:space="0" w:color="auto"/>
          </w:divBdr>
        </w:div>
        <w:div w:id="1709526503">
          <w:marLeft w:val="640"/>
          <w:marRight w:val="0"/>
          <w:marTop w:val="0"/>
          <w:marBottom w:val="0"/>
          <w:divBdr>
            <w:top w:val="none" w:sz="0" w:space="0" w:color="auto"/>
            <w:left w:val="none" w:sz="0" w:space="0" w:color="auto"/>
            <w:bottom w:val="none" w:sz="0" w:space="0" w:color="auto"/>
            <w:right w:val="none" w:sz="0" w:space="0" w:color="auto"/>
          </w:divBdr>
        </w:div>
        <w:div w:id="877157820">
          <w:marLeft w:val="640"/>
          <w:marRight w:val="0"/>
          <w:marTop w:val="0"/>
          <w:marBottom w:val="0"/>
          <w:divBdr>
            <w:top w:val="none" w:sz="0" w:space="0" w:color="auto"/>
            <w:left w:val="none" w:sz="0" w:space="0" w:color="auto"/>
            <w:bottom w:val="none" w:sz="0" w:space="0" w:color="auto"/>
            <w:right w:val="none" w:sz="0" w:space="0" w:color="auto"/>
          </w:divBdr>
        </w:div>
        <w:div w:id="451287307">
          <w:marLeft w:val="640"/>
          <w:marRight w:val="0"/>
          <w:marTop w:val="0"/>
          <w:marBottom w:val="0"/>
          <w:divBdr>
            <w:top w:val="none" w:sz="0" w:space="0" w:color="auto"/>
            <w:left w:val="none" w:sz="0" w:space="0" w:color="auto"/>
            <w:bottom w:val="none" w:sz="0" w:space="0" w:color="auto"/>
            <w:right w:val="none" w:sz="0" w:space="0" w:color="auto"/>
          </w:divBdr>
        </w:div>
        <w:div w:id="1382444089">
          <w:marLeft w:val="640"/>
          <w:marRight w:val="0"/>
          <w:marTop w:val="0"/>
          <w:marBottom w:val="0"/>
          <w:divBdr>
            <w:top w:val="none" w:sz="0" w:space="0" w:color="auto"/>
            <w:left w:val="none" w:sz="0" w:space="0" w:color="auto"/>
            <w:bottom w:val="none" w:sz="0" w:space="0" w:color="auto"/>
            <w:right w:val="none" w:sz="0" w:space="0" w:color="auto"/>
          </w:divBdr>
        </w:div>
        <w:div w:id="2137332315">
          <w:marLeft w:val="640"/>
          <w:marRight w:val="0"/>
          <w:marTop w:val="0"/>
          <w:marBottom w:val="0"/>
          <w:divBdr>
            <w:top w:val="none" w:sz="0" w:space="0" w:color="auto"/>
            <w:left w:val="none" w:sz="0" w:space="0" w:color="auto"/>
            <w:bottom w:val="none" w:sz="0" w:space="0" w:color="auto"/>
            <w:right w:val="none" w:sz="0" w:space="0" w:color="auto"/>
          </w:divBdr>
        </w:div>
        <w:div w:id="498227659">
          <w:marLeft w:val="640"/>
          <w:marRight w:val="0"/>
          <w:marTop w:val="0"/>
          <w:marBottom w:val="0"/>
          <w:divBdr>
            <w:top w:val="none" w:sz="0" w:space="0" w:color="auto"/>
            <w:left w:val="none" w:sz="0" w:space="0" w:color="auto"/>
            <w:bottom w:val="none" w:sz="0" w:space="0" w:color="auto"/>
            <w:right w:val="none" w:sz="0" w:space="0" w:color="auto"/>
          </w:divBdr>
        </w:div>
        <w:div w:id="1891646030">
          <w:marLeft w:val="640"/>
          <w:marRight w:val="0"/>
          <w:marTop w:val="0"/>
          <w:marBottom w:val="0"/>
          <w:divBdr>
            <w:top w:val="none" w:sz="0" w:space="0" w:color="auto"/>
            <w:left w:val="none" w:sz="0" w:space="0" w:color="auto"/>
            <w:bottom w:val="none" w:sz="0" w:space="0" w:color="auto"/>
            <w:right w:val="none" w:sz="0" w:space="0" w:color="auto"/>
          </w:divBdr>
        </w:div>
        <w:div w:id="1731952099">
          <w:marLeft w:val="640"/>
          <w:marRight w:val="0"/>
          <w:marTop w:val="0"/>
          <w:marBottom w:val="0"/>
          <w:divBdr>
            <w:top w:val="none" w:sz="0" w:space="0" w:color="auto"/>
            <w:left w:val="none" w:sz="0" w:space="0" w:color="auto"/>
            <w:bottom w:val="none" w:sz="0" w:space="0" w:color="auto"/>
            <w:right w:val="none" w:sz="0" w:space="0" w:color="auto"/>
          </w:divBdr>
        </w:div>
        <w:div w:id="237400168">
          <w:marLeft w:val="640"/>
          <w:marRight w:val="0"/>
          <w:marTop w:val="0"/>
          <w:marBottom w:val="0"/>
          <w:divBdr>
            <w:top w:val="none" w:sz="0" w:space="0" w:color="auto"/>
            <w:left w:val="none" w:sz="0" w:space="0" w:color="auto"/>
            <w:bottom w:val="none" w:sz="0" w:space="0" w:color="auto"/>
            <w:right w:val="none" w:sz="0" w:space="0" w:color="auto"/>
          </w:divBdr>
        </w:div>
        <w:div w:id="1861505441">
          <w:marLeft w:val="640"/>
          <w:marRight w:val="0"/>
          <w:marTop w:val="0"/>
          <w:marBottom w:val="0"/>
          <w:divBdr>
            <w:top w:val="none" w:sz="0" w:space="0" w:color="auto"/>
            <w:left w:val="none" w:sz="0" w:space="0" w:color="auto"/>
            <w:bottom w:val="none" w:sz="0" w:space="0" w:color="auto"/>
            <w:right w:val="none" w:sz="0" w:space="0" w:color="auto"/>
          </w:divBdr>
        </w:div>
        <w:div w:id="910506388">
          <w:marLeft w:val="640"/>
          <w:marRight w:val="0"/>
          <w:marTop w:val="0"/>
          <w:marBottom w:val="0"/>
          <w:divBdr>
            <w:top w:val="none" w:sz="0" w:space="0" w:color="auto"/>
            <w:left w:val="none" w:sz="0" w:space="0" w:color="auto"/>
            <w:bottom w:val="none" w:sz="0" w:space="0" w:color="auto"/>
            <w:right w:val="none" w:sz="0" w:space="0" w:color="auto"/>
          </w:divBdr>
        </w:div>
        <w:div w:id="2029677738">
          <w:marLeft w:val="640"/>
          <w:marRight w:val="0"/>
          <w:marTop w:val="0"/>
          <w:marBottom w:val="0"/>
          <w:divBdr>
            <w:top w:val="none" w:sz="0" w:space="0" w:color="auto"/>
            <w:left w:val="none" w:sz="0" w:space="0" w:color="auto"/>
            <w:bottom w:val="none" w:sz="0" w:space="0" w:color="auto"/>
            <w:right w:val="none" w:sz="0" w:space="0" w:color="auto"/>
          </w:divBdr>
        </w:div>
        <w:div w:id="1269435004">
          <w:marLeft w:val="640"/>
          <w:marRight w:val="0"/>
          <w:marTop w:val="0"/>
          <w:marBottom w:val="0"/>
          <w:divBdr>
            <w:top w:val="none" w:sz="0" w:space="0" w:color="auto"/>
            <w:left w:val="none" w:sz="0" w:space="0" w:color="auto"/>
            <w:bottom w:val="none" w:sz="0" w:space="0" w:color="auto"/>
            <w:right w:val="none" w:sz="0" w:space="0" w:color="auto"/>
          </w:divBdr>
        </w:div>
        <w:div w:id="1241600571">
          <w:marLeft w:val="640"/>
          <w:marRight w:val="0"/>
          <w:marTop w:val="0"/>
          <w:marBottom w:val="0"/>
          <w:divBdr>
            <w:top w:val="none" w:sz="0" w:space="0" w:color="auto"/>
            <w:left w:val="none" w:sz="0" w:space="0" w:color="auto"/>
            <w:bottom w:val="none" w:sz="0" w:space="0" w:color="auto"/>
            <w:right w:val="none" w:sz="0" w:space="0" w:color="auto"/>
          </w:divBdr>
        </w:div>
        <w:div w:id="1268192013">
          <w:marLeft w:val="640"/>
          <w:marRight w:val="0"/>
          <w:marTop w:val="0"/>
          <w:marBottom w:val="0"/>
          <w:divBdr>
            <w:top w:val="none" w:sz="0" w:space="0" w:color="auto"/>
            <w:left w:val="none" w:sz="0" w:space="0" w:color="auto"/>
            <w:bottom w:val="none" w:sz="0" w:space="0" w:color="auto"/>
            <w:right w:val="none" w:sz="0" w:space="0" w:color="auto"/>
          </w:divBdr>
        </w:div>
        <w:div w:id="1622959655">
          <w:marLeft w:val="640"/>
          <w:marRight w:val="0"/>
          <w:marTop w:val="0"/>
          <w:marBottom w:val="0"/>
          <w:divBdr>
            <w:top w:val="none" w:sz="0" w:space="0" w:color="auto"/>
            <w:left w:val="none" w:sz="0" w:space="0" w:color="auto"/>
            <w:bottom w:val="none" w:sz="0" w:space="0" w:color="auto"/>
            <w:right w:val="none" w:sz="0" w:space="0" w:color="auto"/>
          </w:divBdr>
        </w:div>
        <w:div w:id="193007468">
          <w:marLeft w:val="640"/>
          <w:marRight w:val="0"/>
          <w:marTop w:val="0"/>
          <w:marBottom w:val="0"/>
          <w:divBdr>
            <w:top w:val="none" w:sz="0" w:space="0" w:color="auto"/>
            <w:left w:val="none" w:sz="0" w:space="0" w:color="auto"/>
            <w:bottom w:val="none" w:sz="0" w:space="0" w:color="auto"/>
            <w:right w:val="none" w:sz="0" w:space="0" w:color="auto"/>
          </w:divBdr>
        </w:div>
        <w:div w:id="693308939">
          <w:marLeft w:val="640"/>
          <w:marRight w:val="0"/>
          <w:marTop w:val="0"/>
          <w:marBottom w:val="0"/>
          <w:divBdr>
            <w:top w:val="none" w:sz="0" w:space="0" w:color="auto"/>
            <w:left w:val="none" w:sz="0" w:space="0" w:color="auto"/>
            <w:bottom w:val="none" w:sz="0" w:space="0" w:color="auto"/>
            <w:right w:val="none" w:sz="0" w:space="0" w:color="auto"/>
          </w:divBdr>
        </w:div>
        <w:div w:id="1287541874">
          <w:marLeft w:val="640"/>
          <w:marRight w:val="0"/>
          <w:marTop w:val="0"/>
          <w:marBottom w:val="0"/>
          <w:divBdr>
            <w:top w:val="none" w:sz="0" w:space="0" w:color="auto"/>
            <w:left w:val="none" w:sz="0" w:space="0" w:color="auto"/>
            <w:bottom w:val="none" w:sz="0" w:space="0" w:color="auto"/>
            <w:right w:val="none" w:sz="0" w:space="0" w:color="auto"/>
          </w:divBdr>
        </w:div>
        <w:div w:id="1219366478">
          <w:marLeft w:val="640"/>
          <w:marRight w:val="0"/>
          <w:marTop w:val="0"/>
          <w:marBottom w:val="0"/>
          <w:divBdr>
            <w:top w:val="none" w:sz="0" w:space="0" w:color="auto"/>
            <w:left w:val="none" w:sz="0" w:space="0" w:color="auto"/>
            <w:bottom w:val="none" w:sz="0" w:space="0" w:color="auto"/>
            <w:right w:val="none" w:sz="0" w:space="0" w:color="auto"/>
          </w:divBdr>
        </w:div>
        <w:div w:id="1113019531">
          <w:marLeft w:val="640"/>
          <w:marRight w:val="0"/>
          <w:marTop w:val="0"/>
          <w:marBottom w:val="0"/>
          <w:divBdr>
            <w:top w:val="none" w:sz="0" w:space="0" w:color="auto"/>
            <w:left w:val="none" w:sz="0" w:space="0" w:color="auto"/>
            <w:bottom w:val="none" w:sz="0" w:space="0" w:color="auto"/>
            <w:right w:val="none" w:sz="0" w:space="0" w:color="auto"/>
          </w:divBdr>
        </w:div>
        <w:div w:id="2115006090">
          <w:marLeft w:val="640"/>
          <w:marRight w:val="0"/>
          <w:marTop w:val="0"/>
          <w:marBottom w:val="0"/>
          <w:divBdr>
            <w:top w:val="none" w:sz="0" w:space="0" w:color="auto"/>
            <w:left w:val="none" w:sz="0" w:space="0" w:color="auto"/>
            <w:bottom w:val="none" w:sz="0" w:space="0" w:color="auto"/>
            <w:right w:val="none" w:sz="0" w:space="0" w:color="auto"/>
          </w:divBdr>
        </w:div>
        <w:div w:id="1107239075">
          <w:marLeft w:val="640"/>
          <w:marRight w:val="0"/>
          <w:marTop w:val="0"/>
          <w:marBottom w:val="0"/>
          <w:divBdr>
            <w:top w:val="none" w:sz="0" w:space="0" w:color="auto"/>
            <w:left w:val="none" w:sz="0" w:space="0" w:color="auto"/>
            <w:bottom w:val="none" w:sz="0" w:space="0" w:color="auto"/>
            <w:right w:val="none" w:sz="0" w:space="0" w:color="auto"/>
          </w:divBdr>
        </w:div>
        <w:div w:id="610674552">
          <w:marLeft w:val="640"/>
          <w:marRight w:val="0"/>
          <w:marTop w:val="0"/>
          <w:marBottom w:val="0"/>
          <w:divBdr>
            <w:top w:val="none" w:sz="0" w:space="0" w:color="auto"/>
            <w:left w:val="none" w:sz="0" w:space="0" w:color="auto"/>
            <w:bottom w:val="none" w:sz="0" w:space="0" w:color="auto"/>
            <w:right w:val="none" w:sz="0" w:space="0" w:color="auto"/>
          </w:divBdr>
        </w:div>
        <w:div w:id="838932097">
          <w:marLeft w:val="640"/>
          <w:marRight w:val="0"/>
          <w:marTop w:val="0"/>
          <w:marBottom w:val="0"/>
          <w:divBdr>
            <w:top w:val="none" w:sz="0" w:space="0" w:color="auto"/>
            <w:left w:val="none" w:sz="0" w:space="0" w:color="auto"/>
            <w:bottom w:val="none" w:sz="0" w:space="0" w:color="auto"/>
            <w:right w:val="none" w:sz="0" w:space="0" w:color="auto"/>
          </w:divBdr>
        </w:div>
        <w:div w:id="1640956368">
          <w:marLeft w:val="640"/>
          <w:marRight w:val="0"/>
          <w:marTop w:val="0"/>
          <w:marBottom w:val="0"/>
          <w:divBdr>
            <w:top w:val="none" w:sz="0" w:space="0" w:color="auto"/>
            <w:left w:val="none" w:sz="0" w:space="0" w:color="auto"/>
            <w:bottom w:val="none" w:sz="0" w:space="0" w:color="auto"/>
            <w:right w:val="none" w:sz="0" w:space="0" w:color="auto"/>
          </w:divBdr>
        </w:div>
        <w:div w:id="405958733">
          <w:marLeft w:val="640"/>
          <w:marRight w:val="0"/>
          <w:marTop w:val="0"/>
          <w:marBottom w:val="0"/>
          <w:divBdr>
            <w:top w:val="none" w:sz="0" w:space="0" w:color="auto"/>
            <w:left w:val="none" w:sz="0" w:space="0" w:color="auto"/>
            <w:bottom w:val="none" w:sz="0" w:space="0" w:color="auto"/>
            <w:right w:val="none" w:sz="0" w:space="0" w:color="auto"/>
          </w:divBdr>
        </w:div>
        <w:div w:id="1377239587">
          <w:marLeft w:val="640"/>
          <w:marRight w:val="0"/>
          <w:marTop w:val="0"/>
          <w:marBottom w:val="0"/>
          <w:divBdr>
            <w:top w:val="none" w:sz="0" w:space="0" w:color="auto"/>
            <w:left w:val="none" w:sz="0" w:space="0" w:color="auto"/>
            <w:bottom w:val="none" w:sz="0" w:space="0" w:color="auto"/>
            <w:right w:val="none" w:sz="0" w:space="0" w:color="auto"/>
          </w:divBdr>
        </w:div>
        <w:div w:id="275719268">
          <w:marLeft w:val="640"/>
          <w:marRight w:val="0"/>
          <w:marTop w:val="0"/>
          <w:marBottom w:val="0"/>
          <w:divBdr>
            <w:top w:val="none" w:sz="0" w:space="0" w:color="auto"/>
            <w:left w:val="none" w:sz="0" w:space="0" w:color="auto"/>
            <w:bottom w:val="none" w:sz="0" w:space="0" w:color="auto"/>
            <w:right w:val="none" w:sz="0" w:space="0" w:color="auto"/>
          </w:divBdr>
        </w:div>
        <w:div w:id="712576888">
          <w:marLeft w:val="640"/>
          <w:marRight w:val="0"/>
          <w:marTop w:val="0"/>
          <w:marBottom w:val="0"/>
          <w:divBdr>
            <w:top w:val="none" w:sz="0" w:space="0" w:color="auto"/>
            <w:left w:val="none" w:sz="0" w:space="0" w:color="auto"/>
            <w:bottom w:val="none" w:sz="0" w:space="0" w:color="auto"/>
            <w:right w:val="none" w:sz="0" w:space="0" w:color="auto"/>
          </w:divBdr>
        </w:div>
        <w:div w:id="35129830">
          <w:marLeft w:val="640"/>
          <w:marRight w:val="0"/>
          <w:marTop w:val="0"/>
          <w:marBottom w:val="0"/>
          <w:divBdr>
            <w:top w:val="none" w:sz="0" w:space="0" w:color="auto"/>
            <w:left w:val="none" w:sz="0" w:space="0" w:color="auto"/>
            <w:bottom w:val="none" w:sz="0" w:space="0" w:color="auto"/>
            <w:right w:val="none" w:sz="0" w:space="0" w:color="auto"/>
          </w:divBdr>
        </w:div>
        <w:div w:id="1435200244">
          <w:marLeft w:val="640"/>
          <w:marRight w:val="0"/>
          <w:marTop w:val="0"/>
          <w:marBottom w:val="0"/>
          <w:divBdr>
            <w:top w:val="none" w:sz="0" w:space="0" w:color="auto"/>
            <w:left w:val="none" w:sz="0" w:space="0" w:color="auto"/>
            <w:bottom w:val="none" w:sz="0" w:space="0" w:color="auto"/>
            <w:right w:val="none" w:sz="0" w:space="0" w:color="auto"/>
          </w:divBdr>
        </w:div>
        <w:div w:id="663706704">
          <w:marLeft w:val="640"/>
          <w:marRight w:val="0"/>
          <w:marTop w:val="0"/>
          <w:marBottom w:val="0"/>
          <w:divBdr>
            <w:top w:val="none" w:sz="0" w:space="0" w:color="auto"/>
            <w:left w:val="none" w:sz="0" w:space="0" w:color="auto"/>
            <w:bottom w:val="none" w:sz="0" w:space="0" w:color="auto"/>
            <w:right w:val="none" w:sz="0" w:space="0" w:color="auto"/>
          </w:divBdr>
        </w:div>
        <w:div w:id="60493185">
          <w:marLeft w:val="640"/>
          <w:marRight w:val="0"/>
          <w:marTop w:val="0"/>
          <w:marBottom w:val="0"/>
          <w:divBdr>
            <w:top w:val="none" w:sz="0" w:space="0" w:color="auto"/>
            <w:left w:val="none" w:sz="0" w:space="0" w:color="auto"/>
            <w:bottom w:val="none" w:sz="0" w:space="0" w:color="auto"/>
            <w:right w:val="none" w:sz="0" w:space="0" w:color="auto"/>
          </w:divBdr>
        </w:div>
        <w:div w:id="445808355">
          <w:marLeft w:val="640"/>
          <w:marRight w:val="0"/>
          <w:marTop w:val="0"/>
          <w:marBottom w:val="0"/>
          <w:divBdr>
            <w:top w:val="none" w:sz="0" w:space="0" w:color="auto"/>
            <w:left w:val="none" w:sz="0" w:space="0" w:color="auto"/>
            <w:bottom w:val="none" w:sz="0" w:space="0" w:color="auto"/>
            <w:right w:val="none" w:sz="0" w:space="0" w:color="auto"/>
          </w:divBdr>
        </w:div>
        <w:div w:id="2080789262">
          <w:marLeft w:val="640"/>
          <w:marRight w:val="0"/>
          <w:marTop w:val="0"/>
          <w:marBottom w:val="0"/>
          <w:divBdr>
            <w:top w:val="none" w:sz="0" w:space="0" w:color="auto"/>
            <w:left w:val="none" w:sz="0" w:space="0" w:color="auto"/>
            <w:bottom w:val="none" w:sz="0" w:space="0" w:color="auto"/>
            <w:right w:val="none" w:sz="0" w:space="0" w:color="auto"/>
          </w:divBdr>
        </w:div>
        <w:div w:id="1472361133">
          <w:marLeft w:val="640"/>
          <w:marRight w:val="0"/>
          <w:marTop w:val="0"/>
          <w:marBottom w:val="0"/>
          <w:divBdr>
            <w:top w:val="none" w:sz="0" w:space="0" w:color="auto"/>
            <w:left w:val="none" w:sz="0" w:space="0" w:color="auto"/>
            <w:bottom w:val="none" w:sz="0" w:space="0" w:color="auto"/>
            <w:right w:val="none" w:sz="0" w:space="0" w:color="auto"/>
          </w:divBdr>
        </w:div>
        <w:div w:id="215509525">
          <w:marLeft w:val="640"/>
          <w:marRight w:val="0"/>
          <w:marTop w:val="0"/>
          <w:marBottom w:val="0"/>
          <w:divBdr>
            <w:top w:val="none" w:sz="0" w:space="0" w:color="auto"/>
            <w:left w:val="none" w:sz="0" w:space="0" w:color="auto"/>
            <w:bottom w:val="none" w:sz="0" w:space="0" w:color="auto"/>
            <w:right w:val="none" w:sz="0" w:space="0" w:color="auto"/>
          </w:divBdr>
        </w:div>
        <w:div w:id="1454789091">
          <w:marLeft w:val="640"/>
          <w:marRight w:val="0"/>
          <w:marTop w:val="0"/>
          <w:marBottom w:val="0"/>
          <w:divBdr>
            <w:top w:val="none" w:sz="0" w:space="0" w:color="auto"/>
            <w:left w:val="none" w:sz="0" w:space="0" w:color="auto"/>
            <w:bottom w:val="none" w:sz="0" w:space="0" w:color="auto"/>
            <w:right w:val="none" w:sz="0" w:space="0" w:color="auto"/>
          </w:divBdr>
        </w:div>
        <w:div w:id="404303773">
          <w:marLeft w:val="640"/>
          <w:marRight w:val="0"/>
          <w:marTop w:val="0"/>
          <w:marBottom w:val="0"/>
          <w:divBdr>
            <w:top w:val="none" w:sz="0" w:space="0" w:color="auto"/>
            <w:left w:val="none" w:sz="0" w:space="0" w:color="auto"/>
            <w:bottom w:val="none" w:sz="0" w:space="0" w:color="auto"/>
            <w:right w:val="none" w:sz="0" w:space="0" w:color="auto"/>
          </w:divBdr>
        </w:div>
        <w:div w:id="1106459925">
          <w:marLeft w:val="640"/>
          <w:marRight w:val="0"/>
          <w:marTop w:val="0"/>
          <w:marBottom w:val="0"/>
          <w:divBdr>
            <w:top w:val="none" w:sz="0" w:space="0" w:color="auto"/>
            <w:left w:val="none" w:sz="0" w:space="0" w:color="auto"/>
            <w:bottom w:val="none" w:sz="0" w:space="0" w:color="auto"/>
            <w:right w:val="none" w:sz="0" w:space="0" w:color="auto"/>
          </w:divBdr>
        </w:div>
        <w:div w:id="1825469548">
          <w:marLeft w:val="640"/>
          <w:marRight w:val="0"/>
          <w:marTop w:val="0"/>
          <w:marBottom w:val="0"/>
          <w:divBdr>
            <w:top w:val="none" w:sz="0" w:space="0" w:color="auto"/>
            <w:left w:val="none" w:sz="0" w:space="0" w:color="auto"/>
            <w:bottom w:val="none" w:sz="0" w:space="0" w:color="auto"/>
            <w:right w:val="none" w:sz="0" w:space="0" w:color="auto"/>
          </w:divBdr>
        </w:div>
        <w:div w:id="1932660122">
          <w:marLeft w:val="640"/>
          <w:marRight w:val="0"/>
          <w:marTop w:val="0"/>
          <w:marBottom w:val="0"/>
          <w:divBdr>
            <w:top w:val="none" w:sz="0" w:space="0" w:color="auto"/>
            <w:left w:val="none" w:sz="0" w:space="0" w:color="auto"/>
            <w:bottom w:val="none" w:sz="0" w:space="0" w:color="auto"/>
            <w:right w:val="none" w:sz="0" w:space="0" w:color="auto"/>
          </w:divBdr>
        </w:div>
        <w:div w:id="1580671999">
          <w:marLeft w:val="640"/>
          <w:marRight w:val="0"/>
          <w:marTop w:val="0"/>
          <w:marBottom w:val="0"/>
          <w:divBdr>
            <w:top w:val="none" w:sz="0" w:space="0" w:color="auto"/>
            <w:left w:val="none" w:sz="0" w:space="0" w:color="auto"/>
            <w:bottom w:val="none" w:sz="0" w:space="0" w:color="auto"/>
            <w:right w:val="none" w:sz="0" w:space="0" w:color="auto"/>
          </w:divBdr>
        </w:div>
        <w:div w:id="2030642850">
          <w:marLeft w:val="640"/>
          <w:marRight w:val="0"/>
          <w:marTop w:val="0"/>
          <w:marBottom w:val="0"/>
          <w:divBdr>
            <w:top w:val="none" w:sz="0" w:space="0" w:color="auto"/>
            <w:left w:val="none" w:sz="0" w:space="0" w:color="auto"/>
            <w:bottom w:val="none" w:sz="0" w:space="0" w:color="auto"/>
            <w:right w:val="none" w:sz="0" w:space="0" w:color="auto"/>
          </w:divBdr>
        </w:div>
        <w:div w:id="428890201">
          <w:marLeft w:val="640"/>
          <w:marRight w:val="0"/>
          <w:marTop w:val="0"/>
          <w:marBottom w:val="0"/>
          <w:divBdr>
            <w:top w:val="none" w:sz="0" w:space="0" w:color="auto"/>
            <w:left w:val="none" w:sz="0" w:space="0" w:color="auto"/>
            <w:bottom w:val="none" w:sz="0" w:space="0" w:color="auto"/>
            <w:right w:val="none" w:sz="0" w:space="0" w:color="auto"/>
          </w:divBdr>
        </w:div>
        <w:div w:id="58720756">
          <w:marLeft w:val="640"/>
          <w:marRight w:val="0"/>
          <w:marTop w:val="0"/>
          <w:marBottom w:val="0"/>
          <w:divBdr>
            <w:top w:val="none" w:sz="0" w:space="0" w:color="auto"/>
            <w:left w:val="none" w:sz="0" w:space="0" w:color="auto"/>
            <w:bottom w:val="none" w:sz="0" w:space="0" w:color="auto"/>
            <w:right w:val="none" w:sz="0" w:space="0" w:color="auto"/>
          </w:divBdr>
        </w:div>
        <w:div w:id="52774692">
          <w:marLeft w:val="640"/>
          <w:marRight w:val="0"/>
          <w:marTop w:val="0"/>
          <w:marBottom w:val="0"/>
          <w:divBdr>
            <w:top w:val="none" w:sz="0" w:space="0" w:color="auto"/>
            <w:left w:val="none" w:sz="0" w:space="0" w:color="auto"/>
            <w:bottom w:val="none" w:sz="0" w:space="0" w:color="auto"/>
            <w:right w:val="none" w:sz="0" w:space="0" w:color="auto"/>
          </w:divBdr>
        </w:div>
        <w:div w:id="997927807">
          <w:marLeft w:val="640"/>
          <w:marRight w:val="0"/>
          <w:marTop w:val="0"/>
          <w:marBottom w:val="0"/>
          <w:divBdr>
            <w:top w:val="none" w:sz="0" w:space="0" w:color="auto"/>
            <w:left w:val="none" w:sz="0" w:space="0" w:color="auto"/>
            <w:bottom w:val="none" w:sz="0" w:space="0" w:color="auto"/>
            <w:right w:val="none" w:sz="0" w:space="0" w:color="auto"/>
          </w:divBdr>
        </w:div>
        <w:div w:id="699554059">
          <w:marLeft w:val="640"/>
          <w:marRight w:val="0"/>
          <w:marTop w:val="0"/>
          <w:marBottom w:val="0"/>
          <w:divBdr>
            <w:top w:val="none" w:sz="0" w:space="0" w:color="auto"/>
            <w:left w:val="none" w:sz="0" w:space="0" w:color="auto"/>
            <w:bottom w:val="none" w:sz="0" w:space="0" w:color="auto"/>
            <w:right w:val="none" w:sz="0" w:space="0" w:color="auto"/>
          </w:divBdr>
        </w:div>
      </w:divsChild>
    </w:div>
    <w:div w:id="389963419">
      <w:bodyDiv w:val="1"/>
      <w:marLeft w:val="0"/>
      <w:marRight w:val="0"/>
      <w:marTop w:val="0"/>
      <w:marBottom w:val="0"/>
      <w:divBdr>
        <w:top w:val="none" w:sz="0" w:space="0" w:color="auto"/>
        <w:left w:val="none" w:sz="0" w:space="0" w:color="auto"/>
        <w:bottom w:val="none" w:sz="0" w:space="0" w:color="auto"/>
        <w:right w:val="none" w:sz="0" w:space="0" w:color="auto"/>
      </w:divBdr>
      <w:divsChild>
        <w:div w:id="1133015673">
          <w:marLeft w:val="640"/>
          <w:marRight w:val="0"/>
          <w:marTop w:val="0"/>
          <w:marBottom w:val="0"/>
          <w:divBdr>
            <w:top w:val="none" w:sz="0" w:space="0" w:color="auto"/>
            <w:left w:val="none" w:sz="0" w:space="0" w:color="auto"/>
            <w:bottom w:val="none" w:sz="0" w:space="0" w:color="auto"/>
            <w:right w:val="none" w:sz="0" w:space="0" w:color="auto"/>
          </w:divBdr>
        </w:div>
        <w:div w:id="817500635">
          <w:marLeft w:val="640"/>
          <w:marRight w:val="0"/>
          <w:marTop w:val="0"/>
          <w:marBottom w:val="0"/>
          <w:divBdr>
            <w:top w:val="none" w:sz="0" w:space="0" w:color="auto"/>
            <w:left w:val="none" w:sz="0" w:space="0" w:color="auto"/>
            <w:bottom w:val="none" w:sz="0" w:space="0" w:color="auto"/>
            <w:right w:val="none" w:sz="0" w:space="0" w:color="auto"/>
          </w:divBdr>
        </w:div>
        <w:div w:id="73360721">
          <w:marLeft w:val="640"/>
          <w:marRight w:val="0"/>
          <w:marTop w:val="0"/>
          <w:marBottom w:val="0"/>
          <w:divBdr>
            <w:top w:val="none" w:sz="0" w:space="0" w:color="auto"/>
            <w:left w:val="none" w:sz="0" w:space="0" w:color="auto"/>
            <w:bottom w:val="none" w:sz="0" w:space="0" w:color="auto"/>
            <w:right w:val="none" w:sz="0" w:space="0" w:color="auto"/>
          </w:divBdr>
        </w:div>
        <w:div w:id="2073383229">
          <w:marLeft w:val="640"/>
          <w:marRight w:val="0"/>
          <w:marTop w:val="0"/>
          <w:marBottom w:val="0"/>
          <w:divBdr>
            <w:top w:val="none" w:sz="0" w:space="0" w:color="auto"/>
            <w:left w:val="none" w:sz="0" w:space="0" w:color="auto"/>
            <w:bottom w:val="none" w:sz="0" w:space="0" w:color="auto"/>
            <w:right w:val="none" w:sz="0" w:space="0" w:color="auto"/>
          </w:divBdr>
        </w:div>
        <w:div w:id="633101217">
          <w:marLeft w:val="640"/>
          <w:marRight w:val="0"/>
          <w:marTop w:val="0"/>
          <w:marBottom w:val="0"/>
          <w:divBdr>
            <w:top w:val="none" w:sz="0" w:space="0" w:color="auto"/>
            <w:left w:val="none" w:sz="0" w:space="0" w:color="auto"/>
            <w:bottom w:val="none" w:sz="0" w:space="0" w:color="auto"/>
            <w:right w:val="none" w:sz="0" w:space="0" w:color="auto"/>
          </w:divBdr>
        </w:div>
        <w:div w:id="1074081503">
          <w:marLeft w:val="640"/>
          <w:marRight w:val="0"/>
          <w:marTop w:val="0"/>
          <w:marBottom w:val="0"/>
          <w:divBdr>
            <w:top w:val="none" w:sz="0" w:space="0" w:color="auto"/>
            <w:left w:val="none" w:sz="0" w:space="0" w:color="auto"/>
            <w:bottom w:val="none" w:sz="0" w:space="0" w:color="auto"/>
            <w:right w:val="none" w:sz="0" w:space="0" w:color="auto"/>
          </w:divBdr>
        </w:div>
        <w:div w:id="729811839">
          <w:marLeft w:val="640"/>
          <w:marRight w:val="0"/>
          <w:marTop w:val="0"/>
          <w:marBottom w:val="0"/>
          <w:divBdr>
            <w:top w:val="none" w:sz="0" w:space="0" w:color="auto"/>
            <w:left w:val="none" w:sz="0" w:space="0" w:color="auto"/>
            <w:bottom w:val="none" w:sz="0" w:space="0" w:color="auto"/>
            <w:right w:val="none" w:sz="0" w:space="0" w:color="auto"/>
          </w:divBdr>
        </w:div>
        <w:div w:id="419639899">
          <w:marLeft w:val="640"/>
          <w:marRight w:val="0"/>
          <w:marTop w:val="0"/>
          <w:marBottom w:val="0"/>
          <w:divBdr>
            <w:top w:val="none" w:sz="0" w:space="0" w:color="auto"/>
            <w:left w:val="none" w:sz="0" w:space="0" w:color="auto"/>
            <w:bottom w:val="none" w:sz="0" w:space="0" w:color="auto"/>
            <w:right w:val="none" w:sz="0" w:space="0" w:color="auto"/>
          </w:divBdr>
        </w:div>
        <w:div w:id="1451439423">
          <w:marLeft w:val="640"/>
          <w:marRight w:val="0"/>
          <w:marTop w:val="0"/>
          <w:marBottom w:val="0"/>
          <w:divBdr>
            <w:top w:val="none" w:sz="0" w:space="0" w:color="auto"/>
            <w:left w:val="none" w:sz="0" w:space="0" w:color="auto"/>
            <w:bottom w:val="none" w:sz="0" w:space="0" w:color="auto"/>
            <w:right w:val="none" w:sz="0" w:space="0" w:color="auto"/>
          </w:divBdr>
        </w:div>
        <w:div w:id="1023747157">
          <w:marLeft w:val="640"/>
          <w:marRight w:val="0"/>
          <w:marTop w:val="0"/>
          <w:marBottom w:val="0"/>
          <w:divBdr>
            <w:top w:val="none" w:sz="0" w:space="0" w:color="auto"/>
            <w:left w:val="none" w:sz="0" w:space="0" w:color="auto"/>
            <w:bottom w:val="none" w:sz="0" w:space="0" w:color="auto"/>
            <w:right w:val="none" w:sz="0" w:space="0" w:color="auto"/>
          </w:divBdr>
        </w:div>
        <w:div w:id="1381593284">
          <w:marLeft w:val="640"/>
          <w:marRight w:val="0"/>
          <w:marTop w:val="0"/>
          <w:marBottom w:val="0"/>
          <w:divBdr>
            <w:top w:val="none" w:sz="0" w:space="0" w:color="auto"/>
            <w:left w:val="none" w:sz="0" w:space="0" w:color="auto"/>
            <w:bottom w:val="none" w:sz="0" w:space="0" w:color="auto"/>
            <w:right w:val="none" w:sz="0" w:space="0" w:color="auto"/>
          </w:divBdr>
        </w:div>
        <w:div w:id="872616608">
          <w:marLeft w:val="640"/>
          <w:marRight w:val="0"/>
          <w:marTop w:val="0"/>
          <w:marBottom w:val="0"/>
          <w:divBdr>
            <w:top w:val="none" w:sz="0" w:space="0" w:color="auto"/>
            <w:left w:val="none" w:sz="0" w:space="0" w:color="auto"/>
            <w:bottom w:val="none" w:sz="0" w:space="0" w:color="auto"/>
            <w:right w:val="none" w:sz="0" w:space="0" w:color="auto"/>
          </w:divBdr>
        </w:div>
        <w:div w:id="436406403">
          <w:marLeft w:val="640"/>
          <w:marRight w:val="0"/>
          <w:marTop w:val="0"/>
          <w:marBottom w:val="0"/>
          <w:divBdr>
            <w:top w:val="none" w:sz="0" w:space="0" w:color="auto"/>
            <w:left w:val="none" w:sz="0" w:space="0" w:color="auto"/>
            <w:bottom w:val="none" w:sz="0" w:space="0" w:color="auto"/>
            <w:right w:val="none" w:sz="0" w:space="0" w:color="auto"/>
          </w:divBdr>
        </w:div>
        <w:div w:id="213853443">
          <w:marLeft w:val="640"/>
          <w:marRight w:val="0"/>
          <w:marTop w:val="0"/>
          <w:marBottom w:val="0"/>
          <w:divBdr>
            <w:top w:val="none" w:sz="0" w:space="0" w:color="auto"/>
            <w:left w:val="none" w:sz="0" w:space="0" w:color="auto"/>
            <w:bottom w:val="none" w:sz="0" w:space="0" w:color="auto"/>
            <w:right w:val="none" w:sz="0" w:space="0" w:color="auto"/>
          </w:divBdr>
        </w:div>
        <w:div w:id="2130121249">
          <w:marLeft w:val="640"/>
          <w:marRight w:val="0"/>
          <w:marTop w:val="0"/>
          <w:marBottom w:val="0"/>
          <w:divBdr>
            <w:top w:val="none" w:sz="0" w:space="0" w:color="auto"/>
            <w:left w:val="none" w:sz="0" w:space="0" w:color="auto"/>
            <w:bottom w:val="none" w:sz="0" w:space="0" w:color="auto"/>
            <w:right w:val="none" w:sz="0" w:space="0" w:color="auto"/>
          </w:divBdr>
        </w:div>
        <w:div w:id="462113597">
          <w:marLeft w:val="640"/>
          <w:marRight w:val="0"/>
          <w:marTop w:val="0"/>
          <w:marBottom w:val="0"/>
          <w:divBdr>
            <w:top w:val="none" w:sz="0" w:space="0" w:color="auto"/>
            <w:left w:val="none" w:sz="0" w:space="0" w:color="auto"/>
            <w:bottom w:val="none" w:sz="0" w:space="0" w:color="auto"/>
            <w:right w:val="none" w:sz="0" w:space="0" w:color="auto"/>
          </w:divBdr>
        </w:div>
        <w:div w:id="271976746">
          <w:marLeft w:val="640"/>
          <w:marRight w:val="0"/>
          <w:marTop w:val="0"/>
          <w:marBottom w:val="0"/>
          <w:divBdr>
            <w:top w:val="none" w:sz="0" w:space="0" w:color="auto"/>
            <w:left w:val="none" w:sz="0" w:space="0" w:color="auto"/>
            <w:bottom w:val="none" w:sz="0" w:space="0" w:color="auto"/>
            <w:right w:val="none" w:sz="0" w:space="0" w:color="auto"/>
          </w:divBdr>
        </w:div>
        <w:div w:id="201598515">
          <w:marLeft w:val="640"/>
          <w:marRight w:val="0"/>
          <w:marTop w:val="0"/>
          <w:marBottom w:val="0"/>
          <w:divBdr>
            <w:top w:val="none" w:sz="0" w:space="0" w:color="auto"/>
            <w:left w:val="none" w:sz="0" w:space="0" w:color="auto"/>
            <w:bottom w:val="none" w:sz="0" w:space="0" w:color="auto"/>
            <w:right w:val="none" w:sz="0" w:space="0" w:color="auto"/>
          </w:divBdr>
        </w:div>
        <w:div w:id="2108309997">
          <w:marLeft w:val="640"/>
          <w:marRight w:val="0"/>
          <w:marTop w:val="0"/>
          <w:marBottom w:val="0"/>
          <w:divBdr>
            <w:top w:val="none" w:sz="0" w:space="0" w:color="auto"/>
            <w:left w:val="none" w:sz="0" w:space="0" w:color="auto"/>
            <w:bottom w:val="none" w:sz="0" w:space="0" w:color="auto"/>
            <w:right w:val="none" w:sz="0" w:space="0" w:color="auto"/>
          </w:divBdr>
        </w:div>
        <w:div w:id="1011106057">
          <w:marLeft w:val="640"/>
          <w:marRight w:val="0"/>
          <w:marTop w:val="0"/>
          <w:marBottom w:val="0"/>
          <w:divBdr>
            <w:top w:val="none" w:sz="0" w:space="0" w:color="auto"/>
            <w:left w:val="none" w:sz="0" w:space="0" w:color="auto"/>
            <w:bottom w:val="none" w:sz="0" w:space="0" w:color="auto"/>
            <w:right w:val="none" w:sz="0" w:space="0" w:color="auto"/>
          </w:divBdr>
        </w:div>
        <w:div w:id="596714415">
          <w:marLeft w:val="640"/>
          <w:marRight w:val="0"/>
          <w:marTop w:val="0"/>
          <w:marBottom w:val="0"/>
          <w:divBdr>
            <w:top w:val="none" w:sz="0" w:space="0" w:color="auto"/>
            <w:left w:val="none" w:sz="0" w:space="0" w:color="auto"/>
            <w:bottom w:val="none" w:sz="0" w:space="0" w:color="auto"/>
            <w:right w:val="none" w:sz="0" w:space="0" w:color="auto"/>
          </w:divBdr>
        </w:div>
        <w:div w:id="5789525">
          <w:marLeft w:val="640"/>
          <w:marRight w:val="0"/>
          <w:marTop w:val="0"/>
          <w:marBottom w:val="0"/>
          <w:divBdr>
            <w:top w:val="none" w:sz="0" w:space="0" w:color="auto"/>
            <w:left w:val="none" w:sz="0" w:space="0" w:color="auto"/>
            <w:bottom w:val="none" w:sz="0" w:space="0" w:color="auto"/>
            <w:right w:val="none" w:sz="0" w:space="0" w:color="auto"/>
          </w:divBdr>
        </w:div>
        <w:div w:id="1756588615">
          <w:marLeft w:val="640"/>
          <w:marRight w:val="0"/>
          <w:marTop w:val="0"/>
          <w:marBottom w:val="0"/>
          <w:divBdr>
            <w:top w:val="none" w:sz="0" w:space="0" w:color="auto"/>
            <w:left w:val="none" w:sz="0" w:space="0" w:color="auto"/>
            <w:bottom w:val="none" w:sz="0" w:space="0" w:color="auto"/>
            <w:right w:val="none" w:sz="0" w:space="0" w:color="auto"/>
          </w:divBdr>
        </w:div>
        <w:div w:id="1378965742">
          <w:marLeft w:val="640"/>
          <w:marRight w:val="0"/>
          <w:marTop w:val="0"/>
          <w:marBottom w:val="0"/>
          <w:divBdr>
            <w:top w:val="none" w:sz="0" w:space="0" w:color="auto"/>
            <w:left w:val="none" w:sz="0" w:space="0" w:color="auto"/>
            <w:bottom w:val="none" w:sz="0" w:space="0" w:color="auto"/>
            <w:right w:val="none" w:sz="0" w:space="0" w:color="auto"/>
          </w:divBdr>
        </w:div>
        <w:div w:id="841775995">
          <w:marLeft w:val="640"/>
          <w:marRight w:val="0"/>
          <w:marTop w:val="0"/>
          <w:marBottom w:val="0"/>
          <w:divBdr>
            <w:top w:val="none" w:sz="0" w:space="0" w:color="auto"/>
            <w:left w:val="none" w:sz="0" w:space="0" w:color="auto"/>
            <w:bottom w:val="none" w:sz="0" w:space="0" w:color="auto"/>
            <w:right w:val="none" w:sz="0" w:space="0" w:color="auto"/>
          </w:divBdr>
        </w:div>
        <w:div w:id="988826080">
          <w:marLeft w:val="640"/>
          <w:marRight w:val="0"/>
          <w:marTop w:val="0"/>
          <w:marBottom w:val="0"/>
          <w:divBdr>
            <w:top w:val="none" w:sz="0" w:space="0" w:color="auto"/>
            <w:left w:val="none" w:sz="0" w:space="0" w:color="auto"/>
            <w:bottom w:val="none" w:sz="0" w:space="0" w:color="auto"/>
            <w:right w:val="none" w:sz="0" w:space="0" w:color="auto"/>
          </w:divBdr>
        </w:div>
        <w:div w:id="1124233939">
          <w:marLeft w:val="640"/>
          <w:marRight w:val="0"/>
          <w:marTop w:val="0"/>
          <w:marBottom w:val="0"/>
          <w:divBdr>
            <w:top w:val="none" w:sz="0" w:space="0" w:color="auto"/>
            <w:left w:val="none" w:sz="0" w:space="0" w:color="auto"/>
            <w:bottom w:val="none" w:sz="0" w:space="0" w:color="auto"/>
            <w:right w:val="none" w:sz="0" w:space="0" w:color="auto"/>
          </w:divBdr>
        </w:div>
        <w:div w:id="1043863781">
          <w:marLeft w:val="640"/>
          <w:marRight w:val="0"/>
          <w:marTop w:val="0"/>
          <w:marBottom w:val="0"/>
          <w:divBdr>
            <w:top w:val="none" w:sz="0" w:space="0" w:color="auto"/>
            <w:left w:val="none" w:sz="0" w:space="0" w:color="auto"/>
            <w:bottom w:val="none" w:sz="0" w:space="0" w:color="auto"/>
            <w:right w:val="none" w:sz="0" w:space="0" w:color="auto"/>
          </w:divBdr>
        </w:div>
        <w:div w:id="321272842">
          <w:marLeft w:val="640"/>
          <w:marRight w:val="0"/>
          <w:marTop w:val="0"/>
          <w:marBottom w:val="0"/>
          <w:divBdr>
            <w:top w:val="none" w:sz="0" w:space="0" w:color="auto"/>
            <w:left w:val="none" w:sz="0" w:space="0" w:color="auto"/>
            <w:bottom w:val="none" w:sz="0" w:space="0" w:color="auto"/>
            <w:right w:val="none" w:sz="0" w:space="0" w:color="auto"/>
          </w:divBdr>
        </w:div>
        <w:div w:id="1610166244">
          <w:marLeft w:val="640"/>
          <w:marRight w:val="0"/>
          <w:marTop w:val="0"/>
          <w:marBottom w:val="0"/>
          <w:divBdr>
            <w:top w:val="none" w:sz="0" w:space="0" w:color="auto"/>
            <w:left w:val="none" w:sz="0" w:space="0" w:color="auto"/>
            <w:bottom w:val="none" w:sz="0" w:space="0" w:color="auto"/>
            <w:right w:val="none" w:sz="0" w:space="0" w:color="auto"/>
          </w:divBdr>
        </w:div>
        <w:div w:id="1688167520">
          <w:marLeft w:val="640"/>
          <w:marRight w:val="0"/>
          <w:marTop w:val="0"/>
          <w:marBottom w:val="0"/>
          <w:divBdr>
            <w:top w:val="none" w:sz="0" w:space="0" w:color="auto"/>
            <w:left w:val="none" w:sz="0" w:space="0" w:color="auto"/>
            <w:bottom w:val="none" w:sz="0" w:space="0" w:color="auto"/>
            <w:right w:val="none" w:sz="0" w:space="0" w:color="auto"/>
          </w:divBdr>
        </w:div>
        <w:div w:id="1301037334">
          <w:marLeft w:val="640"/>
          <w:marRight w:val="0"/>
          <w:marTop w:val="0"/>
          <w:marBottom w:val="0"/>
          <w:divBdr>
            <w:top w:val="none" w:sz="0" w:space="0" w:color="auto"/>
            <w:left w:val="none" w:sz="0" w:space="0" w:color="auto"/>
            <w:bottom w:val="none" w:sz="0" w:space="0" w:color="auto"/>
            <w:right w:val="none" w:sz="0" w:space="0" w:color="auto"/>
          </w:divBdr>
        </w:div>
        <w:div w:id="113670158">
          <w:marLeft w:val="640"/>
          <w:marRight w:val="0"/>
          <w:marTop w:val="0"/>
          <w:marBottom w:val="0"/>
          <w:divBdr>
            <w:top w:val="none" w:sz="0" w:space="0" w:color="auto"/>
            <w:left w:val="none" w:sz="0" w:space="0" w:color="auto"/>
            <w:bottom w:val="none" w:sz="0" w:space="0" w:color="auto"/>
            <w:right w:val="none" w:sz="0" w:space="0" w:color="auto"/>
          </w:divBdr>
        </w:div>
        <w:div w:id="1682001903">
          <w:marLeft w:val="640"/>
          <w:marRight w:val="0"/>
          <w:marTop w:val="0"/>
          <w:marBottom w:val="0"/>
          <w:divBdr>
            <w:top w:val="none" w:sz="0" w:space="0" w:color="auto"/>
            <w:left w:val="none" w:sz="0" w:space="0" w:color="auto"/>
            <w:bottom w:val="none" w:sz="0" w:space="0" w:color="auto"/>
            <w:right w:val="none" w:sz="0" w:space="0" w:color="auto"/>
          </w:divBdr>
        </w:div>
        <w:div w:id="586157943">
          <w:marLeft w:val="640"/>
          <w:marRight w:val="0"/>
          <w:marTop w:val="0"/>
          <w:marBottom w:val="0"/>
          <w:divBdr>
            <w:top w:val="none" w:sz="0" w:space="0" w:color="auto"/>
            <w:left w:val="none" w:sz="0" w:space="0" w:color="auto"/>
            <w:bottom w:val="none" w:sz="0" w:space="0" w:color="auto"/>
            <w:right w:val="none" w:sz="0" w:space="0" w:color="auto"/>
          </w:divBdr>
        </w:div>
        <w:div w:id="1741444821">
          <w:marLeft w:val="640"/>
          <w:marRight w:val="0"/>
          <w:marTop w:val="0"/>
          <w:marBottom w:val="0"/>
          <w:divBdr>
            <w:top w:val="none" w:sz="0" w:space="0" w:color="auto"/>
            <w:left w:val="none" w:sz="0" w:space="0" w:color="auto"/>
            <w:bottom w:val="none" w:sz="0" w:space="0" w:color="auto"/>
            <w:right w:val="none" w:sz="0" w:space="0" w:color="auto"/>
          </w:divBdr>
        </w:div>
        <w:div w:id="1416780729">
          <w:marLeft w:val="640"/>
          <w:marRight w:val="0"/>
          <w:marTop w:val="0"/>
          <w:marBottom w:val="0"/>
          <w:divBdr>
            <w:top w:val="none" w:sz="0" w:space="0" w:color="auto"/>
            <w:left w:val="none" w:sz="0" w:space="0" w:color="auto"/>
            <w:bottom w:val="none" w:sz="0" w:space="0" w:color="auto"/>
            <w:right w:val="none" w:sz="0" w:space="0" w:color="auto"/>
          </w:divBdr>
        </w:div>
        <w:div w:id="1594973193">
          <w:marLeft w:val="640"/>
          <w:marRight w:val="0"/>
          <w:marTop w:val="0"/>
          <w:marBottom w:val="0"/>
          <w:divBdr>
            <w:top w:val="none" w:sz="0" w:space="0" w:color="auto"/>
            <w:left w:val="none" w:sz="0" w:space="0" w:color="auto"/>
            <w:bottom w:val="none" w:sz="0" w:space="0" w:color="auto"/>
            <w:right w:val="none" w:sz="0" w:space="0" w:color="auto"/>
          </w:divBdr>
        </w:div>
        <w:div w:id="1448548401">
          <w:marLeft w:val="640"/>
          <w:marRight w:val="0"/>
          <w:marTop w:val="0"/>
          <w:marBottom w:val="0"/>
          <w:divBdr>
            <w:top w:val="none" w:sz="0" w:space="0" w:color="auto"/>
            <w:left w:val="none" w:sz="0" w:space="0" w:color="auto"/>
            <w:bottom w:val="none" w:sz="0" w:space="0" w:color="auto"/>
            <w:right w:val="none" w:sz="0" w:space="0" w:color="auto"/>
          </w:divBdr>
        </w:div>
        <w:div w:id="234553453">
          <w:marLeft w:val="640"/>
          <w:marRight w:val="0"/>
          <w:marTop w:val="0"/>
          <w:marBottom w:val="0"/>
          <w:divBdr>
            <w:top w:val="none" w:sz="0" w:space="0" w:color="auto"/>
            <w:left w:val="none" w:sz="0" w:space="0" w:color="auto"/>
            <w:bottom w:val="none" w:sz="0" w:space="0" w:color="auto"/>
            <w:right w:val="none" w:sz="0" w:space="0" w:color="auto"/>
          </w:divBdr>
        </w:div>
        <w:div w:id="1655521879">
          <w:marLeft w:val="640"/>
          <w:marRight w:val="0"/>
          <w:marTop w:val="0"/>
          <w:marBottom w:val="0"/>
          <w:divBdr>
            <w:top w:val="none" w:sz="0" w:space="0" w:color="auto"/>
            <w:left w:val="none" w:sz="0" w:space="0" w:color="auto"/>
            <w:bottom w:val="none" w:sz="0" w:space="0" w:color="auto"/>
            <w:right w:val="none" w:sz="0" w:space="0" w:color="auto"/>
          </w:divBdr>
        </w:div>
        <w:div w:id="297804982">
          <w:marLeft w:val="640"/>
          <w:marRight w:val="0"/>
          <w:marTop w:val="0"/>
          <w:marBottom w:val="0"/>
          <w:divBdr>
            <w:top w:val="none" w:sz="0" w:space="0" w:color="auto"/>
            <w:left w:val="none" w:sz="0" w:space="0" w:color="auto"/>
            <w:bottom w:val="none" w:sz="0" w:space="0" w:color="auto"/>
            <w:right w:val="none" w:sz="0" w:space="0" w:color="auto"/>
          </w:divBdr>
        </w:div>
        <w:div w:id="1657223995">
          <w:marLeft w:val="640"/>
          <w:marRight w:val="0"/>
          <w:marTop w:val="0"/>
          <w:marBottom w:val="0"/>
          <w:divBdr>
            <w:top w:val="none" w:sz="0" w:space="0" w:color="auto"/>
            <w:left w:val="none" w:sz="0" w:space="0" w:color="auto"/>
            <w:bottom w:val="none" w:sz="0" w:space="0" w:color="auto"/>
            <w:right w:val="none" w:sz="0" w:space="0" w:color="auto"/>
          </w:divBdr>
        </w:div>
        <w:div w:id="1805583098">
          <w:marLeft w:val="640"/>
          <w:marRight w:val="0"/>
          <w:marTop w:val="0"/>
          <w:marBottom w:val="0"/>
          <w:divBdr>
            <w:top w:val="none" w:sz="0" w:space="0" w:color="auto"/>
            <w:left w:val="none" w:sz="0" w:space="0" w:color="auto"/>
            <w:bottom w:val="none" w:sz="0" w:space="0" w:color="auto"/>
            <w:right w:val="none" w:sz="0" w:space="0" w:color="auto"/>
          </w:divBdr>
        </w:div>
        <w:div w:id="1281302632">
          <w:marLeft w:val="640"/>
          <w:marRight w:val="0"/>
          <w:marTop w:val="0"/>
          <w:marBottom w:val="0"/>
          <w:divBdr>
            <w:top w:val="none" w:sz="0" w:space="0" w:color="auto"/>
            <w:left w:val="none" w:sz="0" w:space="0" w:color="auto"/>
            <w:bottom w:val="none" w:sz="0" w:space="0" w:color="auto"/>
            <w:right w:val="none" w:sz="0" w:space="0" w:color="auto"/>
          </w:divBdr>
        </w:div>
        <w:div w:id="1464154052">
          <w:marLeft w:val="640"/>
          <w:marRight w:val="0"/>
          <w:marTop w:val="0"/>
          <w:marBottom w:val="0"/>
          <w:divBdr>
            <w:top w:val="none" w:sz="0" w:space="0" w:color="auto"/>
            <w:left w:val="none" w:sz="0" w:space="0" w:color="auto"/>
            <w:bottom w:val="none" w:sz="0" w:space="0" w:color="auto"/>
            <w:right w:val="none" w:sz="0" w:space="0" w:color="auto"/>
          </w:divBdr>
        </w:div>
        <w:div w:id="2050058805">
          <w:marLeft w:val="640"/>
          <w:marRight w:val="0"/>
          <w:marTop w:val="0"/>
          <w:marBottom w:val="0"/>
          <w:divBdr>
            <w:top w:val="none" w:sz="0" w:space="0" w:color="auto"/>
            <w:left w:val="none" w:sz="0" w:space="0" w:color="auto"/>
            <w:bottom w:val="none" w:sz="0" w:space="0" w:color="auto"/>
            <w:right w:val="none" w:sz="0" w:space="0" w:color="auto"/>
          </w:divBdr>
        </w:div>
        <w:div w:id="175079360">
          <w:marLeft w:val="640"/>
          <w:marRight w:val="0"/>
          <w:marTop w:val="0"/>
          <w:marBottom w:val="0"/>
          <w:divBdr>
            <w:top w:val="none" w:sz="0" w:space="0" w:color="auto"/>
            <w:left w:val="none" w:sz="0" w:space="0" w:color="auto"/>
            <w:bottom w:val="none" w:sz="0" w:space="0" w:color="auto"/>
            <w:right w:val="none" w:sz="0" w:space="0" w:color="auto"/>
          </w:divBdr>
        </w:div>
        <w:div w:id="622079854">
          <w:marLeft w:val="640"/>
          <w:marRight w:val="0"/>
          <w:marTop w:val="0"/>
          <w:marBottom w:val="0"/>
          <w:divBdr>
            <w:top w:val="none" w:sz="0" w:space="0" w:color="auto"/>
            <w:left w:val="none" w:sz="0" w:space="0" w:color="auto"/>
            <w:bottom w:val="none" w:sz="0" w:space="0" w:color="auto"/>
            <w:right w:val="none" w:sz="0" w:space="0" w:color="auto"/>
          </w:divBdr>
        </w:div>
        <w:div w:id="855580037">
          <w:marLeft w:val="640"/>
          <w:marRight w:val="0"/>
          <w:marTop w:val="0"/>
          <w:marBottom w:val="0"/>
          <w:divBdr>
            <w:top w:val="none" w:sz="0" w:space="0" w:color="auto"/>
            <w:left w:val="none" w:sz="0" w:space="0" w:color="auto"/>
            <w:bottom w:val="none" w:sz="0" w:space="0" w:color="auto"/>
            <w:right w:val="none" w:sz="0" w:space="0" w:color="auto"/>
          </w:divBdr>
        </w:div>
        <w:div w:id="2086560725">
          <w:marLeft w:val="640"/>
          <w:marRight w:val="0"/>
          <w:marTop w:val="0"/>
          <w:marBottom w:val="0"/>
          <w:divBdr>
            <w:top w:val="none" w:sz="0" w:space="0" w:color="auto"/>
            <w:left w:val="none" w:sz="0" w:space="0" w:color="auto"/>
            <w:bottom w:val="none" w:sz="0" w:space="0" w:color="auto"/>
            <w:right w:val="none" w:sz="0" w:space="0" w:color="auto"/>
          </w:divBdr>
        </w:div>
        <w:div w:id="314261634">
          <w:marLeft w:val="640"/>
          <w:marRight w:val="0"/>
          <w:marTop w:val="0"/>
          <w:marBottom w:val="0"/>
          <w:divBdr>
            <w:top w:val="none" w:sz="0" w:space="0" w:color="auto"/>
            <w:left w:val="none" w:sz="0" w:space="0" w:color="auto"/>
            <w:bottom w:val="none" w:sz="0" w:space="0" w:color="auto"/>
            <w:right w:val="none" w:sz="0" w:space="0" w:color="auto"/>
          </w:divBdr>
        </w:div>
        <w:div w:id="1635403449">
          <w:marLeft w:val="640"/>
          <w:marRight w:val="0"/>
          <w:marTop w:val="0"/>
          <w:marBottom w:val="0"/>
          <w:divBdr>
            <w:top w:val="none" w:sz="0" w:space="0" w:color="auto"/>
            <w:left w:val="none" w:sz="0" w:space="0" w:color="auto"/>
            <w:bottom w:val="none" w:sz="0" w:space="0" w:color="auto"/>
            <w:right w:val="none" w:sz="0" w:space="0" w:color="auto"/>
          </w:divBdr>
        </w:div>
        <w:div w:id="924192477">
          <w:marLeft w:val="640"/>
          <w:marRight w:val="0"/>
          <w:marTop w:val="0"/>
          <w:marBottom w:val="0"/>
          <w:divBdr>
            <w:top w:val="none" w:sz="0" w:space="0" w:color="auto"/>
            <w:left w:val="none" w:sz="0" w:space="0" w:color="auto"/>
            <w:bottom w:val="none" w:sz="0" w:space="0" w:color="auto"/>
            <w:right w:val="none" w:sz="0" w:space="0" w:color="auto"/>
          </w:divBdr>
        </w:div>
        <w:div w:id="1294290959">
          <w:marLeft w:val="640"/>
          <w:marRight w:val="0"/>
          <w:marTop w:val="0"/>
          <w:marBottom w:val="0"/>
          <w:divBdr>
            <w:top w:val="none" w:sz="0" w:space="0" w:color="auto"/>
            <w:left w:val="none" w:sz="0" w:space="0" w:color="auto"/>
            <w:bottom w:val="none" w:sz="0" w:space="0" w:color="auto"/>
            <w:right w:val="none" w:sz="0" w:space="0" w:color="auto"/>
          </w:divBdr>
        </w:div>
        <w:div w:id="2083486391">
          <w:marLeft w:val="640"/>
          <w:marRight w:val="0"/>
          <w:marTop w:val="0"/>
          <w:marBottom w:val="0"/>
          <w:divBdr>
            <w:top w:val="none" w:sz="0" w:space="0" w:color="auto"/>
            <w:left w:val="none" w:sz="0" w:space="0" w:color="auto"/>
            <w:bottom w:val="none" w:sz="0" w:space="0" w:color="auto"/>
            <w:right w:val="none" w:sz="0" w:space="0" w:color="auto"/>
          </w:divBdr>
        </w:div>
        <w:div w:id="1673334585">
          <w:marLeft w:val="640"/>
          <w:marRight w:val="0"/>
          <w:marTop w:val="0"/>
          <w:marBottom w:val="0"/>
          <w:divBdr>
            <w:top w:val="none" w:sz="0" w:space="0" w:color="auto"/>
            <w:left w:val="none" w:sz="0" w:space="0" w:color="auto"/>
            <w:bottom w:val="none" w:sz="0" w:space="0" w:color="auto"/>
            <w:right w:val="none" w:sz="0" w:space="0" w:color="auto"/>
          </w:divBdr>
        </w:div>
        <w:div w:id="206068428">
          <w:marLeft w:val="640"/>
          <w:marRight w:val="0"/>
          <w:marTop w:val="0"/>
          <w:marBottom w:val="0"/>
          <w:divBdr>
            <w:top w:val="none" w:sz="0" w:space="0" w:color="auto"/>
            <w:left w:val="none" w:sz="0" w:space="0" w:color="auto"/>
            <w:bottom w:val="none" w:sz="0" w:space="0" w:color="auto"/>
            <w:right w:val="none" w:sz="0" w:space="0" w:color="auto"/>
          </w:divBdr>
        </w:div>
        <w:div w:id="1863932227">
          <w:marLeft w:val="640"/>
          <w:marRight w:val="0"/>
          <w:marTop w:val="0"/>
          <w:marBottom w:val="0"/>
          <w:divBdr>
            <w:top w:val="none" w:sz="0" w:space="0" w:color="auto"/>
            <w:left w:val="none" w:sz="0" w:space="0" w:color="auto"/>
            <w:bottom w:val="none" w:sz="0" w:space="0" w:color="auto"/>
            <w:right w:val="none" w:sz="0" w:space="0" w:color="auto"/>
          </w:divBdr>
        </w:div>
        <w:div w:id="190069603">
          <w:marLeft w:val="640"/>
          <w:marRight w:val="0"/>
          <w:marTop w:val="0"/>
          <w:marBottom w:val="0"/>
          <w:divBdr>
            <w:top w:val="none" w:sz="0" w:space="0" w:color="auto"/>
            <w:left w:val="none" w:sz="0" w:space="0" w:color="auto"/>
            <w:bottom w:val="none" w:sz="0" w:space="0" w:color="auto"/>
            <w:right w:val="none" w:sz="0" w:space="0" w:color="auto"/>
          </w:divBdr>
        </w:div>
        <w:div w:id="1424452654">
          <w:marLeft w:val="640"/>
          <w:marRight w:val="0"/>
          <w:marTop w:val="0"/>
          <w:marBottom w:val="0"/>
          <w:divBdr>
            <w:top w:val="none" w:sz="0" w:space="0" w:color="auto"/>
            <w:left w:val="none" w:sz="0" w:space="0" w:color="auto"/>
            <w:bottom w:val="none" w:sz="0" w:space="0" w:color="auto"/>
            <w:right w:val="none" w:sz="0" w:space="0" w:color="auto"/>
          </w:divBdr>
        </w:div>
        <w:div w:id="1128428444">
          <w:marLeft w:val="640"/>
          <w:marRight w:val="0"/>
          <w:marTop w:val="0"/>
          <w:marBottom w:val="0"/>
          <w:divBdr>
            <w:top w:val="none" w:sz="0" w:space="0" w:color="auto"/>
            <w:left w:val="none" w:sz="0" w:space="0" w:color="auto"/>
            <w:bottom w:val="none" w:sz="0" w:space="0" w:color="auto"/>
            <w:right w:val="none" w:sz="0" w:space="0" w:color="auto"/>
          </w:divBdr>
        </w:div>
        <w:div w:id="1181969029">
          <w:marLeft w:val="640"/>
          <w:marRight w:val="0"/>
          <w:marTop w:val="0"/>
          <w:marBottom w:val="0"/>
          <w:divBdr>
            <w:top w:val="none" w:sz="0" w:space="0" w:color="auto"/>
            <w:left w:val="none" w:sz="0" w:space="0" w:color="auto"/>
            <w:bottom w:val="none" w:sz="0" w:space="0" w:color="auto"/>
            <w:right w:val="none" w:sz="0" w:space="0" w:color="auto"/>
          </w:divBdr>
        </w:div>
        <w:div w:id="475877998">
          <w:marLeft w:val="640"/>
          <w:marRight w:val="0"/>
          <w:marTop w:val="0"/>
          <w:marBottom w:val="0"/>
          <w:divBdr>
            <w:top w:val="none" w:sz="0" w:space="0" w:color="auto"/>
            <w:left w:val="none" w:sz="0" w:space="0" w:color="auto"/>
            <w:bottom w:val="none" w:sz="0" w:space="0" w:color="auto"/>
            <w:right w:val="none" w:sz="0" w:space="0" w:color="auto"/>
          </w:divBdr>
        </w:div>
        <w:div w:id="1750274225">
          <w:marLeft w:val="640"/>
          <w:marRight w:val="0"/>
          <w:marTop w:val="0"/>
          <w:marBottom w:val="0"/>
          <w:divBdr>
            <w:top w:val="none" w:sz="0" w:space="0" w:color="auto"/>
            <w:left w:val="none" w:sz="0" w:space="0" w:color="auto"/>
            <w:bottom w:val="none" w:sz="0" w:space="0" w:color="auto"/>
            <w:right w:val="none" w:sz="0" w:space="0" w:color="auto"/>
          </w:divBdr>
        </w:div>
        <w:div w:id="1360005041">
          <w:marLeft w:val="640"/>
          <w:marRight w:val="0"/>
          <w:marTop w:val="0"/>
          <w:marBottom w:val="0"/>
          <w:divBdr>
            <w:top w:val="none" w:sz="0" w:space="0" w:color="auto"/>
            <w:left w:val="none" w:sz="0" w:space="0" w:color="auto"/>
            <w:bottom w:val="none" w:sz="0" w:space="0" w:color="auto"/>
            <w:right w:val="none" w:sz="0" w:space="0" w:color="auto"/>
          </w:divBdr>
        </w:div>
        <w:div w:id="520827221">
          <w:marLeft w:val="640"/>
          <w:marRight w:val="0"/>
          <w:marTop w:val="0"/>
          <w:marBottom w:val="0"/>
          <w:divBdr>
            <w:top w:val="none" w:sz="0" w:space="0" w:color="auto"/>
            <w:left w:val="none" w:sz="0" w:space="0" w:color="auto"/>
            <w:bottom w:val="none" w:sz="0" w:space="0" w:color="auto"/>
            <w:right w:val="none" w:sz="0" w:space="0" w:color="auto"/>
          </w:divBdr>
        </w:div>
        <w:div w:id="565838560">
          <w:marLeft w:val="640"/>
          <w:marRight w:val="0"/>
          <w:marTop w:val="0"/>
          <w:marBottom w:val="0"/>
          <w:divBdr>
            <w:top w:val="none" w:sz="0" w:space="0" w:color="auto"/>
            <w:left w:val="none" w:sz="0" w:space="0" w:color="auto"/>
            <w:bottom w:val="none" w:sz="0" w:space="0" w:color="auto"/>
            <w:right w:val="none" w:sz="0" w:space="0" w:color="auto"/>
          </w:divBdr>
        </w:div>
        <w:div w:id="1105543034">
          <w:marLeft w:val="640"/>
          <w:marRight w:val="0"/>
          <w:marTop w:val="0"/>
          <w:marBottom w:val="0"/>
          <w:divBdr>
            <w:top w:val="none" w:sz="0" w:space="0" w:color="auto"/>
            <w:left w:val="none" w:sz="0" w:space="0" w:color="auto"/>
            <w:bottom w:val="none" w:sz="0" w:space="0" w:color="auto"/>
            <w:right w:val="none" w:sz="0" w:space="0" w:color="auto"/>
          </w:divBdr>
        </w:div>
        <w:div w:id="1216626743">
          <w:marLeft w:val="640"/>
          <w:marRight w:val="0"/>
          <w:marTop w:val="0"/>
          <w:marBottom w:val="0"/>
          <w:divBdr>
            <w:top w:val="none" w:sz="0" w:space="0" w:color="auto"/>
            <w:left w:val="none" w:sz="0" w:space="0" w:color="auto"/>
            <w:bottom w:val="none" w:sz="0" w:space="0" w:color="auto"/>
            <w:right w:val="none" w:sz="0" w:space="0" w:color="auto"/>
          </w:divBdr>
        </w:div>
        <w:div w:id="675692271">
          <w:marLeft w:val="640"/>
          <w:marRight w:val="0"/>
          <w:marTop w:val="0"/>
          <w:marBottom w:val="0"/>
          <w:divBdr>
            <w:top w:val="none" w:sz="0" w:space="0" w:color="auto"/>
            <w:left w:val="none" w:sz="0" w:space="0" w:color="auto"/>
            <w:bottom w:val="none" w:sz="0" w:space="0" w:color="auto"/>
            <w:right w:val="none" w:sz="0" w:space="0" w:color="auto"/>
          </w:divBdr>
        </w:div>
        <w:div w:id="1851943007">
          <w:marLeft w:val="640"/>
          <w:marRight w:val="0"/>
          <w:marTop w:val="0"/>
          <w:marBottom w:val="0"/>
          <w:divBdr>
            <w:top w:val="none" w:sz="0" w:space="0" w:color="auto"/>
            <w:left w:val="none" w:sz="0" w:space="0" w:color="auto"/>
            <w:bottom w:val="none" w:sz="0" w:space="0" w:color="auto"/>
            <w:right w:val="none" w:sz="0" w:space="0" w:color="auto"/>
          </w:divBdr>
        </w:div>
        <w:div w:id="603995433">
          <w:marLeft w:val="640"/>
          <w:marRight w:val="0"/>
          <w:marTop w:val="0"/>
          <w:marBottom w:val="0"/>
          <w:divBdr>
            <w:top w:val="none" w:sz="0" w:space="0" w:color="auto"/>
            <w:left w:val="none" w:sz="0" w:space="0" w:color="auto"/>
            <w:bottom w:val="none" w:sz="0" w:space="0" w:color="auto"/>
            <w:right w:val="none" w:sz="0" w:space="0" w:color="auto"/>
          </w:divBdr>
        </w:div>
        <w:div w:id="1919826730">
          <w:marLeft w:val="640"/>
          <w:marRight w:val="0"/>
          <w:marTop w:val="0"/>
          <w:marBottom w:val="0"/>
          <w:divBdr>
            <w:top w:val="none" w:sz="0" w:space="0" w:color="auto"/>
            <w:left w:val="none" w:sz="0" w:space="0" w:color="auto"/>
            <w:bottom w:val="none" w:sz="0" w:space="0" w:color="auto"/>
            <w:right w:val="none" w:sz="0" w:space="0" w:color="auto"/>
          </w:divBdr>
        </w:div>
        <w:div w:id="1450468157">
          <w:marLeft w:val="640"/>
          <w:marRight w:val="0"/>
          <w:marTop w:val="0"/>
          <w:marBottom w:val="0"/>
          <w:divBdr>
            <w:top w:val="none" w:sz="0" w:space="0" w:color="auto"/>
            <w:left w:val="none" w:sz="0" w:space="0" w:color="auto"/>
            <w:bottom w:val="none" w:sz="0" w:space="0" w:color="auto"/>
            <w:right w:val="none" w:sz="0" w:space="0" w:color="auto"/>
          </w:divBdr>
        </w:div>
        <w:div w:id="1292052003">
          <w:marLeft w:val="640"/>
          <w:marRight w:val="0"/>
          <w:marTop w:val="0"/>
          <w:marBottom w:val="0"/>
          <w:divBdr>
            <w:top w:val="none" w:sz="0" w:space="0" w:color="auto"/>
            <w:left w:val="none" w:sz="0" w:space="0" w:color="auto"/>
            <w:bottom w:val="none" w:sz="0" w:space="0" w:color="auto"/>
            <w:right w:val="none" w:sz="0" w:space="0" w:color="auto"/>
          </w:divBdr>
        </w:div>
        <w:div w:id="560098840">
          <w:marLeft w:val="640"/>
          <w:marRight w:val="0"/>
          <w:marTop w:val="0"/>
          <w:marBottom w:val="0"/>
          <w:divBdr>
            <w:top w:val="none" w:sz="0" w:space="0" w:color="auto"/>
            <w:left w:val="none" w:sz="0" w:space="0" w:color="auto"/>
            <w:bottom w:val="none" w:sz="0" w:space="0" w:color="auto"/>
            <w:right w:val="none" w:sz="0" w:space="0" w:color="auto"/>
          </w:divBdr>
        </w:div>
        <w:div w:id="803541047">
          <w:marLeft w:val="640"/>
          <w:marRight w:val="0"/>
          <w:marTop w:val="0"/>
          <w:marBottom w:val="0"/>
          <w:divBdr>
            <w:top w:val="none" w:sz="0" w:space="0" w:color="auto"/>
            <w:left w:val="none" w:sz="0" w:space="0" w:color="auto"/>
            <w:bottom w:val="none" w:sz="0" w:space="0" w:color="auto"/>
            <w:right w:val="none" w:sz="0" w:space="0" w:color="auto"/>
          </w:divBdr>
        </w:div>
        <w:div w:id="198592427">
          <w:marLeft w:val="640"/>
          <w:marRight w:val="0"/>
          <w:marTop w:val="0"/>
          <w:marBottom w:val="0"/>
          <w:divBdr>
            <w:top w:val="none" w:sz="0" w:space="0" w:color="auto"/>
            <w:left w:val="none" w:sz="0" w:space="0" w:color="auto"/>
            <w:bottom w:val="none" w:sz="0" w:space="0" w:color="auto"/>
            <w:right w:val="none" w:sz="0" w:space="0" w:color="auto"/>
          </w:divBdr>
        </w:div>
        <w:div w:id="311251924">
          <w:marLeft w:val="640"/>
          <w:marRight w:val="0"/>
          <w:marTop w:val="0"/>
          <w:marBottom w:val="0"/>
          <w:divBdr>
            <w:top w:val="none" w:sz="0" w:space="0" w:color="auto"/>
            <w:left w:val="none" w:sz="0" w:space="0" w:color="auto"/>
            <w:bottom w:val="none" w:sz="0" w:space="0" w:color="auto"/>
            <w:right w:val="none" w:sz="0" w:space="0" w:color="auto"/>
          </w:divBdr>
        </w:div>
        <w:div w:id="85655898">
          <w:marLeft w:val="640"/>
          <w:marRight w:val="0"/>
          <w:marTop w:val="0"/>
          <w:marBottom w:val="0"/>
          <w:divBdr>
            <w:top w:val="none" w:sz="0" w:space="0" w:color="auto"/>
            <w:left w:val="none" w:sz="0" w:space="0" w:color="auto"/>
            <w:bottom w:val="none" w:sz="0" w:space="0" w:color="auto"/>
            <w:right w:val="none" w:sz="0" w:space="0" w:color="auto"/>
          </w:divBdr>
        </w:div>
        <w:div w:id="1321881457">
          <w:marLeft w:val="640"/>
          <w:marRight w:val="0"/>
          <w:marTop w:val="0"/>
          <w:marBottom w:val="0"/>
          <w:divBdr>
            <w:top w:val="none" w:sz="0" w:space="0" w:color="auto"/>
            <w:left w:val="none" w:sz="0" w:space="0" w:color="auto"/>
            <w:bottom w:val="none" w:sz="0" w:space="0" w:color="auto"/>
            <w:right w:val="none" w:sz="0" w:space="0" w:color="auto"/>
          </w:divBdr>
        </w:div>
        <w:div w:id="1095397721">
          <w:marLeft w:val="640"/>
          <w:marRight w:val="0"/>
          <w:marTop w:val="0"/>
          <w:marBottom w:val="0"/>
          <w:divBdr>
            <w:top w:val="none" w:sz="0" w:space="0" w:color="auto"/>
            <w:left w:val="none" w:sz="0" w:space="0" w:color="auto"/>
            <w:bottom w:val="none" w:sz="0" w:space="0" w:color="auto"/>
            <w:right w:val="none" w:sz="0" w:space="0" w:color="auto"/>
          </w:divBdr>
        </w:div>
        <w:div w:id="325212401">
          <w:marLeft w:val="640"/>
          <w:marRight w:val="0"/>
          <w:marTop w:val="0"/>
          <w:marBottom w:val="0"/>
          <w:divBdr>
            <w:top w:val="none" w:sz="0" w:space="0" w:color="auto"/>
            <w:left w:val="none" w:sz="0" w:space="0" w:color="auto"/>
            <w:bottom w:val="none" w:sz="0" w:space="0" w:color="auto"/>
            <w:right w:val="none" w:sz="0" w:space="0" w:color="auto"/>
          </w:divBdr>
        </w:div>
        <w:div w:id="1069380126">
          <w:marLeft w:val="640"/>
          <w:marRight w:val="0"/>
          <w:marTop w:val="0"/>
          <w:marBottom w:val="0"/>
          <w:divBdr>
            <w:top w:val="none" w:sz="0" w:space="0" w:color="auto"/>
            <w:left w:val="none" w:sz="0" w:space="0" w:color="auto"/>
            <w:bottom w:val="none" w:sz="0" w:space="0" w:color="auto"/>
            <w:right w:val="none" w:sz="0" w:space="0" w:color="auto"/>
          </w:divBdr>
        </w:div>
      </w:divsChild>
    </w:div>
    <w:div w:id="457458272">
      <w:bodyDiv w:val="1"/>
      <w:marLeft w:val="0"/>
      <w:marRight w:val="0"/>
      <w:marTop w:val="0"/>
      <w:marBottom w:val="0"/>
      <w:divBdr>
        <w:top w:val="none" w:sz="0" w:space="0" w:color="auto"/>
        <w:left w:val="none" w:sz="0" w:space="0" w:color="auto"/>
        <w:bottom w:val="none" w:sz="0" w:space="0" w:color="auto"/>
        <w:right w:val="none" w:sz="0" w:space="0" w:color="auto"/>
      </w:divBdr>
      <w:divsChild>
        <w:div w:id="1277177266">
          <w:marLeft w:val="640"/>
          <w:marRight w:val="0"/>
          <w:marTop w:val="0"/>
          <w:marBottom w:val="0"/>
          <w:divBdr>
            <w:top w:val="none" w:sz="0" w:space="0" w:color="auto"/>
            <w:left w:val="none" w:sz="0" w:space="0" w:color="auto"/>
            <w:bottom w:val="none" w:sz="0" w:space="0" w:color="auto"/>
            <w:right w:val="none" w:sz="0" w:space="0" w:color="auto"/>
          </w:divBdr>
        </w:div>
        <w:div w:id="485359804">
          <w:marLeft w:val="640"/>
          <w:marRight w:val="0"/>
          <w:marTop w:val="0"/>
          <w:marBottom w:val="0"/>
          <w:divBdr>
            <w:top w:val="none" w:sz="0" w:space="0" w:color="auto"/>
            <w:left w:val="none" w:sz="0" w:space="0" w:color="auto"/>
            <w:bottom w:val="none" w:sz="0" w:space="0" w:color="auto"/>
            <w:right w:val="none" w:sz="0" w:space="0" w:color="auto"/>
          </w:divBdr>
        </w:div>
        <w:div w:id="580796821">
          <w:marLeft w:val="640"/>
          <w:marRight w:val="0"/>
          <w:marTop w:val="0"/>
          <w:marBottom w:val="0"/>
          <w:divBdr>
            <w:top w:val="none" w:sz="0" w:space="0" w:color="auto"/>
            <w:left w:val="none" w:sz="0" w:space="0" w:color="auto"/>
            <w:bottom w:val="none" w:sz="0" w:space="0" w:color="auto"/>
            <w:right w:val="none" w:sz="0" w:space="0" w:color="auto"/>
          </w:divBdr>
        </w:div>
        <w:div w:id="282273560">
          <w:marLeft w:val="640"/>
          <w:marRight w:val="0"/>
          <w:marTop w:val="0"/>
          <w:marBottom w:val="0"/>
          <w:divBdr>
            <w:top w:val="none" w:sz="0" w:space="0" w:color="auto"/>
            <w:left w:val="none" w:sz="0" w:space="0" w:color="auto"/>
            <w:bottom w:val="none" w:sz="0" w:space="0" w:color="auto"/>
            <w:right w:val="none" w:sz="0" w:space="0" w:color="auto"/>
          </w:divBdr>
        </w:div>
        <w:div w:id="1280720360">
          <w:marLeft w:val="640"/>
          <w:marRight w:val="0"/>
          <w:marTop w:val="0"/>
          <w:marBottom w:val="0"/>
          <w:divBdr>
            <w:top w:val="none" w:sz="0" w:space="0" w:color="auto"/>
            <w:left w:val="none" w:sz="0" w:space="0" w:color="auto"/>
            <w:bottom w:val="none" w:sz="0" w:space="0" w:color="auto"/>
            <w:right w:val="none" w:sz="0" w:space="0" w:color="auto"/>
          </w:divBdr>
        </w:div>
        <w:div w:id="128518040">
          <w:marLeft w:val="640"/>
          <w:marRight w:val="0"/>
          <w:marTop w:val="0"/>
          <w:marBottom w:val="0"/>
          <w:divBdr>
            <w:top w:val="none" w:sz="0" w:space="0" w:color="auto"/>
            <w:left w:val="none" w:sz="0" w:space="0" w:color="auto"/>
            <w:bottom w:val="none" w:sz="0" w:space="0" w:color="auto"/>
            <w:right w:val="none" w:sz="0" w:space="0" w:color="auto"/>
          </w:divBdr>
        </w:div>
        <w:div w:id="1574196305">
          <w:marLeft w:val="640"/>
          <w:marRight w:val="0"/>
          <w:marTop w:val="0"/>
          <w:marBottom w:val="0"/>
          <w:divBdr>
            <w:top w:val="none" w:sz="0" w:space="0" w:color="auto"/>
            <w:left w:val="none" w:sz="0" w:space="0" w:color="auto"/>
            <w:bottom w:val="none" w:sz="0" w:space="0" w:color="auto"/>
            <w:right w:val="none" w:sz="0" w:space="0" w:color="auto"/>
          </w:divBdr>
        </w:div>
        <w:div w:id="1132291566">
          <w:marLeft w:val="640"/>
          <w:marRight w:val="0"/>
          <w:marTop w:val="0"/>
          <w:marBottom w:val="0"/>
          <w:divBdr>
            <w:top w:val="none" w:sz="0" w:space="0" w:color="auto"/>
            <w:left w:val="none" w:sz="0" w:space="0" w:color="auto"/>
            <w:bottom w:val="none" w:sz="0" w:space="0" w:color="auto"/>
            <w:right w:val="none" w:sz="0" w:space="0" w:color="auto"/>
          </w:divBdr>
        </w:div>
        <w:div w:id="27075955">
          <w:marLeft w:val="640"/>
          <w:marRight w:val="0"/>
          <w:marTop w:val="0"/>
          <w:marBottom w:val="0"/>
          <w:divBdr>
            <w:top w:val="none" w:sz="0" w:space="0" w:color="auto"/>
            <w:left w:val="none" w:sz="0" w:space="0" w:color="auto"/>
            <w:bottom w:val="none" w:sz="0" w:space="0" w:color="auto"/>
            <w:right w:val="none" w:sz="0" w:space="0" w:color="auto"/>
          </w:divBdr>
        </w:div>
        <w:div w:id="952903738">
          <w:marLeft w:val="640"/>
          <w:marRight w:val="0"/>
          <w:marTop w:val="0"/>
          <w:marBottom w:val="0"/>
          <w:divBdr>
            <w:top w:val="none" w:sz="0" w:space="0" w:color="auto"/>
            <w:left w:val="none" w:sz="0" w:space="0" w:color="auto"/>
            <w:bottom w:val="none" w:sz="0" w:space="0" w:color="auto"/>
            <w:right w:val="none" w:sz="0" w:space="0" w:color="auto"/>
          </w:divBdr>
        </w:div>
        <w:div w:id="1063870331">
          <w:marLeft w:val="640"/>
          <w:marRight w:val="0"/>
          <w:marTop w:val="0"/>
          <w:marBottom w:val="0"/>
          <w:divBdr>
            <w:top w:val="none" w:sz="0" w:space="0" w:color="auto"/>
            <w:left w:val="none" w:sz="0" w:space="0" w:color="auto"/>
            <w:bottom w:val="none" w:sz="0" w:space="0" w:color="auto"/>
            <w:right w:val="none" w:sz="0" w:space="0" w:color="auto"/>
          </w:divBdr>
        </w:div>
        <w:div w:id="398674773">
          <w:marLeft w:val="640"/>
          <w:marRight w:val="0"/>
          <w:marTop w:val="0"/>
          <w:marBottom w:val="0"/>
          <w:divBdr>
            <w:top w:val="none" w:sz="0" w:space="0" w:color="auto"/>
            <w:left w:val="none" w:sz="0" w:space="0" w:color="auto"/>
            <w:bottom w:val="none" w:sz="0" w:space="0" w:color="auto"/>
            <w:right w:val="none" w:sz="0" w:space="0" w:color="auto"/>
          </w:divBdr>
        </w:div>
        <w:div w:id="206793660">
          <w:marLeft w:val="640"/>
          <w:marRight w:val="0"/>
          <w:marTop w:val="0"/>
          <w:marBottom w:val="0"/>
          <w:divBdr>
            <w:top w:val="none" w:sz="0" w:space="0" w:color="auto"/>
            <w:left w:val="none" w:sz="0" w:space="0" w:color="auto"/>
            <w:bottom w:val="none" w:sz="0" w:space="0" w:color="auto"/>
            <w:right w:val="none" w:sz="0" w:space="0" w:color="auto"/>
          </w:divBdr>
        </w:div>
        <w:div w:id="714935059">
          <w:marLeft w:val="640"/>
          <w:marRight w:val="0"/>
          <w:marTop w:val="0"/>
          <w:marBottom w:val="0"/>
          <w:divBdr>
            <w:top w:val="none" w:sz="0" w:space="0" w:color="auto"/>
            <w:left w:val="none" w:sz="0" w:space="0" w:color="auto"/>
            <w:bottom w:val="none" w:sz="0" w:space="0" w:color="auto"/>
            <w:right w:val="none" w:sz="0" w:space="0" w:color="auto"/>
          </w:divBdr>
        </w:div>
        <w:div w:id="1572614960">
          <w:marLeft w:val="640"/>
          <w:marRight w:val="0"/>
          <w:marTop w:val="0"/>
          <w:marBottom w:val="0"/>
          <w:divBdr>
            <w:top w:val="none" w:sz="0" w:space="0" w:color="auto"/>
            <w:left w:val="none" w:sz="0" w:space="0" w:color="auto"/>
            <w:bottom w:val="none" w:sz="0" w:space="0" w:color="auto"/>
            <w:right w:val="none" w:sz="0" w:space="0" w:color="auto"/>
          </w:divBdr>
        </w:div>
        <w:div w:id="1257132426">
          <w:marLeft w:val="640"/>
          <w:marRight w:val="0"/>
          <w:marTop w:val="0"/>
          <w:marBottom w:val="0"/>
          <w:divBdr>
            <w:top w:val="none" w:sz="0" w:space="0" w:color="auto"/>
            <w:left w:val="none" w:sz="0" w:space="0" w:color="auto"/>
            <w:bottom w:val="none" w:sz="0" w:space="0" w:color="auto"/>
            <w:right w:val="none" w:sz="0" w:space="0" w:color="auto"/>
          </w:divBdr>
        </w:div>
        <w:div w:id="1071660338">
          <w:marLeft w:val="640"/>
          <w:marRight w:val="0"/>
          <w:marTop w:val="0"/>
          <w:marBottom w:val="0"/>
          <w:divBdr>
            <w:top w:val="none" w:sz="0" w:space="0" w:color="auto"/>
            <w:left w:val="none" w:sz="0" w:space="0" w:color="auto"/>
            <w:bottom w:val="none" w:sz="0" w:space="0" w:color="auto"/>
            <w:right w:val="none" w:sz="0" w:space="0" w:color="auto"/>
          </w:divBdr>
        </w:div>
        <w:div w:id="1100757852">
          <w:marLeft w:val="640"/>
          <w:marRight w:val="0"/>
          <w:marTop w:val="0"/>
          <w:marBottom w:val="0"/>
          <w:divBdr>
            <w:top w:val="none" w:sz="0" w:space="0" w:color="auto"/>
            <w:left w:val="none" w:sz="0" w:space="0" w:color="auto"/>
            <w:bottom w:val="none" w:sz="0" w:space="0" w:color="auto"/>
            <w:right w:val="none" w:sz="0" w:space="0" w:color="auto"/>
          </w:divBdr>
        </w:div>
        <w:div w:id="1373917423">
          <w:marLeft w:val="640"/>
          <w:marRight w:val="0"/>
          <w:marTop w:val="0"/>
          <w:marBottom w:val="0"/>
          <w:divBdr>
            <w:top w:val="none" w:sz="0" w:space="0" w:color="auto"/>
            <w:left w:val="none" w:sz="0" w:space="0" w:color="auto"/>
            <w:bottom w:val="none" w:sz="0" w:space="0" w:color="auto"/>
            <w:right w:val="none" w:sz="0" w:space="0" w:color="auto"/>
          </w:divBdr>
        </w:div>
        <w:div w:id="197084803">
          <w:marLeft w:val="640"/>
          <w:marRight w:val="0"/>
          <w:marTop w:val="0"/>
          <w:marBottom w:val="0"/>
          <w:divBdr>
            <w:top w:val="none" w:sz="0" w:space="0" w:color="auto"/>
            <w:left w:val="none" w:sz="0" w:space="0" w:color="auto"/>
            <w:bottom w:val="none" w:sz="0" w:space="0" w:color="auto"/>
            <w:right w:val="none" w:sz="0" w:space="0" w:color="auto"/>
          </w:divBdr>
        </w:div>
        <w:div w:id="831674427">
          <w:marLeft w:val="640"/>
          <w:marRight w:val="0"/>
          <w:marTop w:val="0"/>
          <w:marBottom w:val="0"/>
          <w:divBdr>
            <w:top w:val="none" w:sz="0" w:space="0" w:color="auto"/>
            <w:left w:val="none" w:sz="0" w:space="0" w:color="auto"/>
            <w:bottom w:val="none" w:sz="0" w:space="0" w:color="auto"/>
            <w:right w:val="none" w:sz="0" w:space="0" w:color="auto"/>
          </w:divBdr>
        </w:div>
        <w:div w:id="51539982">
          <w:marLeft w:val="640"/>
          <w:marRight w:val="0"/>
          <w:marTop w:val="0"/>
          <w:marBottom w:val="0"/>
          <w:divBdr>
            <w:top w:val="none" w:sz="0" w:space="0" w:color="auto"/>
            <w:left w:val="none" w:sz="0" w:space="0" w:color="auto"/>
            <w:bottom w:val="none" w:sz="0" w:space="0" w:color="auto"/>
            <w:right w:val="none" w:sz="0" w:space="0" w:color="auto"/>
          </w:divBdr>
        </w:div>
        <w:div w:id="1717002587">
          <w:marLeft w:val="640"/>
          <w:marRight w:val="0"/>
          <w:marTop w:val="0"/>
          <w:marBottom w:val="0"/>
          <w:divBdr>
            <w:top w:val="none" w:sz="0" w:space="0" w:color="auto"/>
            <w:left w:val="none" w:sz="0" w:space="0" w:color="auto"/>
            <w:bottom w:val="none" w:sz="0" w:space="0" w:color="auto"/>
            <w:right w:val="none" w:sz="0" w:space="0" w:color="auto"/>
          </w:divBdr>
        </w:div>
        <w:div w:id="88893400">
          <w:marLeft w:val="640"/>
          <w:marRight w:val="0"/>
          <w:marTop w:val="0"/>
          <w:marBottom w:val="0"/>
          <w:divBdr>
            <w:top w:val="none" w:sz="0" w:space="0" w:color="auto"/>
            <w:left w:val="none" w:sz="0" w:space="0" w:color="auto"/>
            <w:bottom w:val="none" w:sz="0" w:space="0" w:color="auto"/>
            <w:right w:val="none" w:sz="0" w:space="0" w:color="auto"/>
          </w:divBdr>
        </w:div>
        <w:div w:id="2010716287">
          <w:marLeft w:val="640"/>
          <w:marRight w:val="0"/>
          <w:marTop w:val="0"/>
          <w:marBottom w:val="0"/>
          <w:divBdr>
            <w:top w:val="none" w:sz="0" w:space="0" w:color="auto"/>
            <w:left w:val="none" w:sz="0" w:space="0" w:color="auto"/>
            <w:bottom w:val="none" w:sz="0" w:space="0" w:color="auto"/>
            <w:right w:val="none" w:sz="0" w:space="0" w:color="auto"/>
          </w:divBdr>
        </w:div>
        <w:div w:id="1363168460">
          <w:marLeft w:val="640"/>
          <w:marRight w:val="0"/>
          <w:marTop w:val="0"/>
          <w:marBottom w:val="0"/>
          <w:divBdr>
            <w:top w:val="none" w:sz="0" w:space="0" w:color="auto"/>
            <w:left w:val="none" w:sz="0" w:space="0" w:color="auto"/>
            <w:bottom w:val="none" w:sz="0" w:space="0" w:color="auto"/>
            <w:right w:val="none" w:sz="0" w:space="0" w:color="auto"/>
          </w:divBdr>
        </w:div>
        <w:div w:id="1387023813">
          <w:marLeft w:val="640"/>
          <w:marRight w:val="0"/>
          <w:marTop w:val="0"/>
          <w:marBottom w:val="0"/>
          <w:divBdr>
            <w:top w:val="none" w:sz="0" w:space="0" w:color="auto"/>
            <w:left w:val="none" w:sz="0" w:space="0" w:color="auto"/>
            <w:bottom w:val="none" w:sz="0" w:space="0" w:color="auto"/>
            <w:right w:val="none" w:sz="0" w:space="0" w:color="auto"/>
          </w:divBdr>
        </w:div>
        <w:div w:id="284387506">
          <w:marLeft w:val="640"/>
          <w:marRight w:val="0"/>
          <w:marTop w:val="0"/>
          <w:marBottom w:val="0"/>
          <w:divBdr>
            <w:top w:val="none" w:sz="0" w:space="0" w:color="auto"/>
            <w:left w:val="none" w:sz="0" w:space="0" w:color="auto"/>
            <w:bottom w:val="none" w:sz="0" w:space="0" w:color="auto"/>
            <w:right w:val="none" w:sz="0" w:space="0" w:color="auto"/>
          </w:divBdr>
        </w:div>
        <w:div w:id="247622567">
          <w:marLeft w:val="640"/>
          <w:marRight w:val="0"/>
          <w:marTop w:val="0"/>
          <w:marBottom w:val="0"/>
          <w:divBdr>
            <w:top w:val="none" w:sz="0" w:space="0" w:color="auto"/>
            <w:left w:val="none" w:sz="0" w:space="0" w:color="auto"/>
            <w:bottom w:val="none" w:sz="0" w:space="0" w:color="auto"/>
            <w:right w:val="none" w:sz="0" w:space="0" w:color="auto"/>
          </w:divBdr>
        </w:div>
        <w:div w:id="447356829">
          <w:marLeft w:val="640"/>
          <w:marRight w:val="0"/>
          <w:marTop w:val="0"/>
          <w:marBottom w:val="0"/>
          <w:divBdr>
            <w:top w:val="none" w:sz="0" w:space="0" w:color="auto"/>
            <w:left w:val="none" w:sz="0" w:space="0" w:color="auto"/>
            <w:bottom w:val="none" w:sz="0" w:space="0" w:color="auto"/>
            <w:right w:val="none" w:sz="0" w:space="0" w:color="auto"/>
          </w:divBdr>
        </w:div>
        <w:div w:id="1815756943">
          <w:marLeft w:val="640"/>
          <w:marRight w:val="0"/>
          <w:marTop w:val="0"/>
          <w:marBottom w:val="0"/>
          <w:divBdr>
            <w:top w:val="none" w:sz="0" w:space="0" w:color="auto"/>
            <w:left w:val="none" w:sz="0" w:space="0" w:color="auto"/>
            <w:bottom w:val="none" w:sz="0" w:space="0" w:color="auto"/>
            <w:right w:val="none" w:sz="0" w:space="0" w:color="auto"/>
          </w:divBdr>
        </w:div>
        <w:div w:id="1114860732">
          <w:marLeft w:val="640"/>
          <w:marRight w:val="0"/>
          <w:marTop w:val="0"/>
          <w:marBottom w:val="0"/>
          <w:divBdr>
            <w:top w:val="none" w:sz="0" w:space="0" w:color="auto"/>
            <w:left w:val="none" w:sz="0" w:space="0" w:color="auto"/>
            <w:bottom w:val="none" w:sz="0" w:space="0" w:color="auto"/>
            <w:right w:val="none" w:sz="0" w:space="0" w:color="auto"/>
          </w:divBdr>
        </w:div>
        <w:div w:id="282347489">
          <w:marLeft w:val="640"/>
          <w:marRight w:val="0"/>
          <w:marTop w:val="0"/>
          <w:marBottom w:val="0"/>
          <w:divBdr>
            <w:top w:val="none" w:sz="0" w:space="0" w:color="auto"/>
            <w:left w:val="none" w:sz="0" w:space="0" w:color="auto"/>
            <w:bottom w:val="none" w:sz="0" w:space="0" w:color="auto"/>
            <w:right w:val="none" w:sz="0" w:space="0" w:color="auto"/>
          </w:divBdr>
        </w:div>
        <w:div w:id="745539454">
          <w:marLeft w:val="640"/>
          <w:marRight w:val="0"/>
          <w:marTop w:val="0"/>
          <w:marBottom w:val="0"/>
          <w:divBdr>
            <w:top w:val="none" w:sz="0" w:space="0" w:color="auto"/>
            <w:left w:val="none" w:sz="0" w:space="0" w:color="auto"/>
            <w:bottom w:val="none" w:sz="0" w:space="0" w:color="auto"/>
            <w:right w:val="none" w:sz="0" w:space="0" w:color="auto"/>
          </w:divBdr>
        </w:div>
        <w:div w:id="2096509037">
          <w:marLeft w:val="640"/>
          <w:marRight w:val="0"/>
          <w:marTop w:val="0"/>
          <w:marBottom w:val="0"/>
          <w:divBdr>
            <w:top w:val="none" w:sz="0" w:space="0" w:color="auto"/>
            <w:left w:val="none" w:sz="0" w:space="0" w:color="auto"/>
            <w:bottom w:val="none" w:sz="0" w:space="0" w:color="auto"/>
            <w:right w:val="none" w:sz="0" w:space="0" w:color="auto"/>
          </w:divBdr>
        </w:div>
        <w:div w:id="1461147542">
          <w:marLeft w:val="640"/>
          <w:marRight w:val="0"/>
          <w:marTop w:val="0"/>
          <w:marBottom w:val="0"/>
          <w:divBdr>
            <w:top w:val="none" w:sz="0" w:space="0" w:color="auto"/>
            <w:left w:val="none" w:sz="0" w:space="0" w:color="auto"/>
            <w:bottom w:val="none" w:sz="0" w:space="0" w:color="auto"/>
            <w:right w:val="none" w:sz="0" w:space="0" w:color="auto"/>
          </w:divBdr>
        </w:div>
        <w:div w:id="653993654">
          <w:marLeft w:val="640"/>
          <w:marRight w:val="0"/>
          <w:marTop w:val="0"/>
          <w:marBottom w:val="0"/>
          <w:divBdr>
            <w:top w:val="none" w:sz="0" w:space="0" w:color="auto"/>
            <w:left w:val="none" w:sz="0" w:space="0" w:color="auto"/>
            <w:bottom w:val="none" w:sz="0" w:space="0" w:color="auto"/>
            <w:right w:val="none" w:sz="0" w:space="0" w:color="auto"/>
          </w:divBdr>
        </w:div>
        <w:div w:id="719403870">
          <w:marLeft w:val="640"/>
          <w:marRight w:val="0"/>
          <w:marTop w:val="0"/>
          <w:marBottom w:val="0"/>
          <w:divBdr>
            <w:top w:val="none" w:sz="0" w:space="0" w:color="auto"/>
            <w:left w:val="none" w:sz="0" w:space="0" w:color="auto"/>
            <w:bottom w:val="none" w:sz="0" w:space="0" w:color="auto"/>
            <w:right w:val="none" w:sz="0" w:space="0" w:color="auto"/>
          </w:divBdr>
        </w:div>
        <w:div w:id="713969288">
          <w:marLeft w:val="640"/>
          <w:marRight w:val="0"/>
          <w:marTop w:val="0"/>
          <w:marBottom w:val="0"/>
          <w:divBdr>
            <w:top w:val="none" w:sz="0" w:space="0" w:color="auto"/>
            <w:left w:val="none" w:sz="0" w:space="0" w:color="auto"/>
            <w:bottom w:val="none" w:sz="0" w:space="0" w:color="auto"/>
            <w:right w:val="none" w:sz="0" w:space="0" w:color="auto"/>
          </w:divBdr>
        </w:div>
        <w:div w:id="1457017839">
          <w:marLeft w:val="640"/>
          <w:marRight w:val="0"/>
          <w:marTop w:val="0"/>
          <w:marBottom w:val="0"/>
          <w:divBdr>
            <w:top w:val="none" w:sz="0" w:space="0" w:color="auto"/>
            <w:left w:val="none" w:sz="0" w:space="0" w:color="auto"/>
            <w:bottom w:val="none" w:sz="0" w:space="0" w:color="auto"/>
            <w:right w:val="none" w:sz="0" w:space="0" w:color="auto"/>
          </w:divBdr>
        </w:div>
        <w:div w:id="182670095">
          <w:marLeft w:val="640"/>
          <w:marRight w:val="0"/>
          <w:marTop w:val="0"/>
          <w:marBottom w:val="0"/>
          <w:divBdr>
            <w:top w:val="none" w:sz="0" w:space="0" w:color="auto"/>
            <w:left w:val="none" w:sz="0" w:space="0" w:color="auto"/>
            <w:bottom w:val="none" w:sz="0" w:space="0" w:color="auto"/>
            <w:right w:val="none" w:sz="0" w:space="0" w:color="auto"/>
          </w:divBdr>
        </w:div>
        <w:div w:id="14887887">
          <w:marLeft w:val="640"/>
          <w:marRight w:val="0"/>
          <w:marTop w:val="0"/>
          <w:marBottom w:val="0"/>
          <w:divBdr>
            <w:top w:val="none" w:sz="0" w:space="0" w:color="auto"/>
            <w:left w:val="none" w:sz="0" w:space="0" w:color="auto"/>
            <w:bottom w:val="none" w:sz="0" w:space="0" w:color="auto"/>
            <w:right w:val="none" w:sz="0" w:space="0" w:color="auto"/>
          </w:divBdr>
        </w:div>
        <w:div w:id="1248422460">
          <w:marLeft w:val="640"/>
          <w:marRight w:val="0"/>
          <w:marTop w:val="0"/>
          <w:marBottom w:val="0"/>
          <w:divBdr>
            <w:top w:val="none" w:sz="0" w:space="0" w:color="auto"/>
            <w:left w:val="none" w:sz="0" w:space="0" w:color="auto"/>
            <w:bottom w:val="none" w:sz="0" w:space="0" w:color="auto"/>
            <w:right w:val="none" w:sz="0" w:space="0" w:color="auto"/>
          </w:divBdr>
        </w:div>
        <w:div w:id="632445923">
          <w:marLeft w:val="640"/>
          <w:marRight w:val="0"/>
          <w:marTop w:val="0"/>
          <w:marBottom w:val="0"/>
          <w:divBdr>
            <w:top w:val="none" w:sz="0" w:space="0" w:color="auto"/>
            <w:left w:val="none" w:sz="0" w:space="0" w:color="auto"/>
            <w:bottom w:val="none" w:sz="0" w:space="0" w:color="auto"/>
            <w:right w:val="none" w:sz="0" w:space="0" w:color="auto"/>
          </w:divBdr>
        </w:div>
        <w:div w:id="984043203">
          <w:marLeft w:val="640"/>
          <w:marRight w:val="0"/>
          <w:marTop w:val="0"/>
          <w:marBottom w:val="0"/>
          <w:divBdr>
            <w:top w:val="none" w:sz="0" w:space="0" w:color="auto"/>
            <w:left w:val="none" w:sz="0" w:space="0" w:color="auto"/>
            <w:bottom w:val="none" w:sz="0" w:space="0" w:color="auto"/>
            <w:right w:val="none" w:sz="0" w:space="0" w:color="auto"/>
          </w:divBdr>
        </w:div>
        <w:div w:id="608664348">
          <w:marLeft w:val="640"/>
          <w:marRight w:val="0"/>
          <w:marTop w:val="0"/>
          <w:marBottom w:val="0"/>
          <w:divBdr>
            <w:top w:val="none" w:sz="0" w:space="0" w:color="auto"/>
            <w:left w:val="none" w:sz="0" w:space="0" w:color="auto"/>
            <w:bottom w:val="none" w:sz="0" w:space="0" w:color="auto"/>
            <w:right w:val="none" w:sz="0" w:space="0" w:color="auto"/>
          </w:divBdr>
        </w:div>
        <w:div w:id="536117192">
          <w:marLeft w:val="640"/>
          <w:marRight w:val="0"/>
          <w:marTop w:val="0"/>
          <w:marBottom w:val="0"/>
          <w:divBdr>
            <w:top w:val="none" w:sz="0" w:space="0" w:color="auto"/>
            <w:left w:val="none" w:sz="0" w:space="0" w:color="auto"/>
            <w:bottom w:val="none" w:sz="0" w:space="0" w:color="auto"/>
            <w:right w:val="none" w:sz="0" w:space="0" w:color="auto"/>
          </w:divBdr>
        </w:div>
        <w:div w:id="1426421287">
          <w:marLeft w:val="640"/>
          <w:marRight w:val="0"/>
          <w:marTop w:val="0"/>
          <w:marBottom w:val="0"/>
          <w:divBdr>
            <w:top w:val="none" w:sz="0" w:space="0" w:color="auto"/>
            <w:left w:val="none" w:sz="0" w:space="0" w:color="auto"/>
            <w:bottom w:val="none" w:sz="0" w:space="0" w:color="auto"/>
            <w:right w:val="none" w:sz="0" w:space="0" w:color="auto"/>
          </w:divBdr>
        </w:div>
        <w:div w:id="1615136325">
          <w:marLeft w:val="640"/>
          <w:marRight w:val="0"/>
          <w:marTop w:val="0"/>
          <w:marBottom w:val="0"/>
          <w:divBdr>
            <w:top w:val="none" w:sz="0" w:space="0" w:color="auto"/>
            <w:left w:val="none" w:sz="0" w:space="0" w:color="auto"/>
            <w:bottom w:val="none" w:sz="0" w:space="0" w:color="auto"/>
            <w:right w:val="none" w:sz="0" w:space="0" w:color="auto"/>
          </w:divBdr>
        </w:div>
        <w:div w:id="302084396">
          <w:marLeft w:val="640"/>
          <w:marRight w:val="0"/>
          <w:marTop w:val="0"/>
          <w:marBottom w:val="0"/>
          <w:divBdr>
            <w:top w:val="none" w:sz="0" w:space="0" w:color="auto"/>
            <w:left w:val="none" w:sz="0" w:space="0" w:color="auto"/>
            <w:bottom w:val="none" w:sz="0" w:space="0" w:color="auto"/>
            <w:right w:val="none" w:sz="0" w:space="0" w:color="auto"/>
          </w:divBdr>
        </w:div>
        <w:div w:id="1113018388">
          <w:marLeft w:val="640"/>
          <w:marRight w:val="0"/>
          <w:marTop w:val="0"/>
          <w:marBottom w:val="0"/>
          <w:divBdr>
            <w:top w:val="none" w:sz="0" w:space="0" w:color="auto"/>
            <w:left w:val="none" w:sz="0" w:space="0" w:color="auto"/>
            <w:bottom w:val="none" w:sz="0" w:space="0" w:color="auto"/>
            <w:right w:val="none" w:sz="0" w:space="0" w:color="auto"/>
          </w:divBdr>
        </w:div>
        <w:div w:id="663045497">
          <w:marLeft w:val="640"/>
          <w:marRight w:val="0"/>
          <w:marTop w:val="0"/>
          <w:marBottom w:val="0"/>
          <w:divBdr>
            <w:top w:val="none" w:sz="0" w:space="0" w:color="auto"/>
            <w:left w:val="none" w:sz="0" w:space="0" w:color="auto"/>
            <w:bottom w:val="none" w:sz="0" w:space="0" w:color="auto"/>
            <w:right w:val="none" w:sz="0" w:space="0" w:color="auto"/>
          </w:divBdr>
        </w:div>
        <w:div w:id="1489512518">
          <w:marLeft w:val="640"/>
          <w:marRight w:val="0"/>
          <w:marTop w:val="0"/>
          <w:marBottom w:val="0"/>
          <w:divBdr>
            <w:top w:val="none" w:sz="0" w:space="0" w:color="auto"/>
            <w:left w:val="none" w:sz="0" w:space="0" w:color="auto"/>
            <w:bottom w:val="none" w:sz="0" w:space="0" w:color="auto"/>
            <w:right w:val="none" w:sz="0" w:space="0" w:color="auto"/>
          </w:divBdr>
        </w:div>
        <w:div w:id="163672038">
          <w:marLeft w:val="640"/>
          <w:marRight w:val="0"/>
          <w:marTop w:val="0"/>
          <w:marBottom w:val="0"/>
          <w:divBdr>
            <w:top w:val="none" w:sz="0" w:space="0" w:color="auto"/>
            <w:left w:val="none" w:sz="0" w:space="0" w:color="auto"/>
            <w:bottom w:val="none" w:sz="0" w:space="0" w:color="auto"/>
            <w:right w:val="none" w:sz="0" w:space="0" w:color="auto"/>
          </w:divBdr>
        </w:div>
        <w:div w:id="1685863922">
          <w:marLeft w:val="640"/>
          <w:marRight w:val="0"/>
          <w:marTop w:val="0"/>
          <w:marBottom w:val="0"/>
          <w:divBdr>
            <w:top w:val="none" w:sz="0" w:space="0" w:color="auto"/>
            <w:left w:val="none" w:sz="0" w:space="0" w:color="auto"/>
            <w:bottom w:val="none" w:sz="0" w:space="0" w:color="auto"/>
            <w:right w:val="none" w:sz="0" w:space="0" w:color="auto"/>
          </w:divBdr>
        </w:div>
        <w:div w:id="291835439">
          <w:marLeft w:val="640"/>
          <w:marRight w:val="0"/>
          <w:marTop w:val="0"/>
          <w:marBottom w:val="0"/>
          <w:divBdr>
            <w:top w:val="none" w:sz="0" w:space="0" w:color="auto"/>
            <w:left w:val="none" w:sz="0" w:space="0" w:color="auto"/>
            <w:bottom w:val="none" w:sz="0" w:space="0" w:color="auto"/>
            <w:right w:val="none" w:sz="0" w:space="0" w:color="auto"/>
          </w:divBdr>
        </w:div>
        <w:div w:id="1066998688">
          <w:marLeft w:val="640"/>
          <w:marRight w:val="0"/>
          <w:marTop w:val="0"/>
          <w:marBottom w:val="0"/>
          <w:divBdr>
            <w:top w:val="none" w:sz="0" w:space="0" w:color="auto"/>
            <w:left w:val="none" w:sz="0" w:space="0" w:color="auto"/>
            <w:bottom w:val="none" w:sz="0" w:space="0" w:color="auto"/>
            <w:right w:val="none" w:sz="0" w:space="0" w:color="auto"/>
          </w:divBdr>
        </w:div>
        <w:div w:id="1306592965">
          <w:marLeft w:val="640"/>
          <w:marRight w:val="0"/>
          <w:marTop w:val="0"/>
          <w:marBottom w:val="0"/>
          <w:divBdr>
            <w:top w:val="none" w:sz="0" w:space="0" w:color="auto"/>
            <w:left w:val="none" w:sz="0" w:space="0" w:color="auto"/>
            <w:bottom w:val="none" w:sz="0" w:space="0" w:color="auto"/>
            <w:right w:val="none" w:sz="0" w:space="0" w:color="auto"/>
          </w:divBdr>
        </w:div>
        <w:div w:id="717628100">
          <w:marLeft w:val="640"/>
          <w:marRight w:val="0"/>
          <w:marTop w:val="0"/>
          <w:marBottom w:val="0"/>
          <w:divBdr>
            <w:top w:val="none" w:sz="0" w:space="0" w:color="auto"/>
            <w:left w:val="none" w:sz="0" w:space="0" w:color="auto"/>
            <w:bottom w:val="none" w:sz="0" w:space="0" w:color="auto"/>
            <w:right w:val="none" w:sz="0" w:space="0" w:color="auto"/>
          </w:divBdr>
        </w:div>
        <w:div w:id="1452628917">
          <w:marLeft w:val="640"/>
          <w:marRight w:val="0"/>
          <w:marTop w:val="0"/>
          <w:marBottom w:val="0"/>
          <w:divBdr>
            <w:top w:val="none" w:sz="0" w:space="0" w:color="auto"/>
            <w:left w:val="none" w:sz="0" w:space="0" w:color="auto"/>
            <w:bottom w:val="none" w:sz="0" w:space="0" w:color="auto"/>
            <w:right w:val="none" w:sz="0" w:space="0" w:color="auto"/>
          </w:divBdr>
        </w:div>
        <w:div w:id="1528640175">
          <w:marLeft w:val="640"/>
          <w:marRight w:val="0"/>
          <w:marTop w:val="0"/>
          <w:marBottom w:val="0"/>
          <w:divBdr>
            <w:top w:val="none" w:sz="0" w:space="0" w:color="auto"/>
            <w:left w:val="none" w:sz="0" w:space="0" w:color="auto"/>
            <w:bottom w:val="none" w:sz="0" w:space="0" w:color="auto"/>
            <w:right w:val="none" w:sz="0" w:space="0" w:color="auto"/>
          </w:divBdr>
        </w:div>
        <w:div w:id="2084906484">
          <w:marLeft w:val="640"/>
          <w:marRight w:val="0"/>
          <w:marTop w:val="0"/>
          <w:marBottom w:val="0"/>
          <w:divBdr>
            <w:top w:val="none" w:sz="0" w:space="0" w:color="auto"/>
            <w:left w:val="none" w:sz="0" w:space="0" w:color="auto"/>
            <w:bottom w:val="none" w:sz="0" w:space="0" w:color="auto"/>
            <w:right w:val="none" w:sz="0" w:space="0" w:color="auto"/>
          </w:divBdr>
        </w:div>
        <w:div w:id="301694455">
          <w:marLeft w:val="640"/>
          <w:marRight w:val="0"/>
          <w:marTop w:val="0"/>
          <w:marBottom w:val="0"/>
          <w:divBdr>
            <w:top w:val="none" w:sz="0" w:space="0" w:color="auto"/>
            <w:left w:val="none" w:sz="0" w:space="0" w:color="auto"/>
            <w:bottom w:val="none" w:sz="0" w:space="0" w:color="auto"/>
            <w:right w:val="none" w:sz="0" w:space="0" w:color="auto"/>
          </w:divBdr>
        </w:div>
        <w:div w:id="728578597">
          <w:marLeft w:val="640"/>
          <w:marRight w:val="0"/>
          <w:marTop w:val="0"/>
          <w:marBottom w:val="0"/>
          <w:divBdr>
            <w:top w:val="none" w:sz="0" w:space="0" w:color="auto"/>
            <w:left w:val="none" w:sz="0" w:space="0" w:color="auto"/>
            <w:bottom w:val="none" w:sz="0" w:space="0" w:color="auto"/>
            <w:right w:val="none" w:sz="0" w:space="0" w:color="auto"/>
          </w:divBdr>
        </w:div>
        <w:div w:id="622149728">
          <w:marLeft w:val="640"/>
          <w:marRight w:val="0"/>
          <w:marTop w:val="0"/>
          <w:marBottom w:val="0"/>
          <w:divBdr>
            <w:top w:val="none" w:sz="0" w:space="0" w:color="auto"/>
            <w:left w:val="none" w:sz="0" w:space="0" w:color="auto"/>
            <w:bottom w:val="none" w:sz="0" w:space="0" w:color="auto"/>
            <w:right w:val="none" w:sz="0" w:space="0" w:color="auto"/>
          </w:divBdr>
        </w:div>
        <w:div w:id="1069424835">
          <w:marLeft w:val="640"/>
          <w:marRight w:val="0"/>
          <w:marTop w:val="0"/>
          <w:marBottom w:val="0"/>
          <w:divBdr>
            <w:top w:val="none" w:sz="0" w:space="0" w:color="auto"/>
            <w:left w:val="none" w:sz="0" w:space="0" w:color="auto"/>
            <w:bottom w:val="none" w:sz="0" w:space="0" w:color="auto"/>
            <w:right w:val="none" w:sz="0" w:space="0" w:color="auto"/>
          </w:divBdr>
        </w:div>
        <w:div w:id="1638294270">
          <w:marLeft w:val="640"/>
          <w:marRight w:val="0"/>
          <w:marTop w:val="0"/>
          <w:marBottom w:val="0"/>
          <w:divBdr>
            <w:top w:val="none" w:sz="0" w:space="0" w:color="auto"/>
            <w:left w:val="none" w:sz="0" w:space="0" w:color="auto"/>
            <w:bottom w:val="none" w:sz="0" w:space="0" w:color="auto"/>
            <w:right w:val="none" w:sz="0" w:space="0" w:color="auto"/>
          </w:divBdr>
        </w:div>
        <w:div w:id="1303120492">
          <w:marLeft w:val="640"/>
          <w:marRight w:val="0"/>
          <w:marTop w:val="0"/>
          <w:marBottom w:val="0"/>
          <w:divBdr>
            <w:top w:val="none" w:sz="0" w:space="0" w:color="auto"/>
            <w:left w:val="none" w:sz="0" w:space="0" w:color="auto"/>
            <w:bottom w:val="none" w:sz="0" w:space="0" w:color="auto"/>
            <w:right w:val="none" w:sz="0" w:space="0" w:color="auto"/>
          </w:divBdr>
        </w:div>
        <w:div w:id="1740395163">
          <w:marLeft w:val="640"/>
          <w:marRight w:val="0"/>
          <w:marTop w:val="0"/>
          <w:marBottom w:val="0"/>
          <w:divBdr>
            <w:top w:val="none" w:sz="0" w:space="0" w:color="auto"/>
            <w:left w:val="none" w:sz="0" w:space="0" w:color="auto"/>
            <w:bottom w:val="none" w:sz="0" w:space="0" w:color="auto"/>
            <w:right w:val="none" w:sz="0" w:space="0" w:color="auto"/>
          </w:divBdr>
        </w:div>
        <w:div w:id="893587686">
          <w:marLeft w:val="640"/>
          <w:marRight w:val="0"/>
          <w:marTop w:val="0"/>
          <w:marBottom w:val="0"/>
          <w:divBdr>
            <w:top w:val="none" w:sz="0" w:space="0" w:color="auto"/>
            <w:left w:val="none" w:sz="0" w:space="0" w:color="auto"/>
            <w:bottom w:val="none" w:sz="0" w:space="0" w:color="auto"/>
            <w:right w:val="none" w:sz="0" w:space="0" w:color="auto"/>
          </w:divBdr>
        </w:div>
        <w:div w:id="1280837373">
          <w:marLeft w:val="640"/>
          <w:marRight w:val="0"/>
          <w:marTop w:val="0"/>
          <w:marBottom w:val="0"/>
          <w:divBdr>
            <w:top w:val="none" w:sz="0" w:space="0" w:color="auto"/>
            <w:left w:val="none" w:sz="0" w:space="0" w:color="auto"/>
            <w:bottom w:val="none" w:sz="0" w:space="0" w:color="auto"/>
            <w:right w:val="none" w:sz="0" w:space="0" w:color="auto"/>
          </w:divBdr>
        </w:div>
        <w:div w:id="692073530">
          <w:marLeft w:val="640"/>
          <w:marRight w:val="0"/>
          <w:marTop w:val="0"/>
          <w:marBottom w:val="0"/>
          <w:divBdr>
            <w:top w:val="none" w:sz="0" w:space="0" w:color="auto"/>
            <w:left w:val="none" w:sz="0" w:space="0" w:color="auto"/>
            <w:bottom w:val="none" w:sz="0" w:space="0" w:color="auto"/>
            <w:right w:val="none" w:sz="0" w:space="0" w:color="auto"/>
          </w:divBdr>
        </w:div>
        <w:div w:id="814295499">
          <w:marLeft w:val="640"/>
          <w:marRight w:val="0"/>
          <w:marTop w:val="0"/>
          <w:marBottom w:val="0"/>
          <w:divBdr>
            <w:top w:val="none" w:sz="0" w:space="0" w:color="auto"/>
            <w:left w:val="none" w:sz="0" w:space="0" w:color="auto"/>
            <w:bottom w:val="none" w:sz="0" w:space="0" w:color="auto"/>
            <w:right w:val="none" w:sz="0" w:space="0" w:color="auto"/>
          </w:divBdr>
        </w:div>
        <w:div w:id="1968583495">
          <w:marLeft w:val="640"/>
          <w:marRight w:val="0"/>
          <w:marTop w:val="0"/>
          <w:marBottom w:val="0"/>
          <w:divBdr>
            <w:top w:val="none" w:sz="0" w:space="0" w:color="auto"/>
            <w:left w:val="none" w:sz="0" w:space="0" w:color="auto"/>
            <w:bottom w:val="none" w:sz="0" w:space="0" w:color="auto"/>
            <w:right w:val="none" w:sz="0" w:space="0" w:color="auto"/>
          </w:divBdr>
        </w:div>
        <w:div w:id="1022781828">
          <w:marLeft w:val="640"/>
          <w:marRight w:val="0"/>
          <w:marTop w:val="0"/>
          <w:marBottom w:val="0"/>
          <w:divBdr>
            <w:top w:val="none" w:sz="0" w:space="0" w:color="auto"/>
            <w:left w:val="none" w:sz="0" w:space="0" w:color="auto"/>
            <w:bottom w:val="none" w:sz="0" w:space="0" w:color="auto"/>
            <w:right w:val="none" w:sz="0" w:space="0" w:color="auto"/>
          </w:divBdr>
        </w:div>
        <w:div w:id="42337497">
          <w:marLeft w:val="640"/>
          <w:marRight w:val="0"/>
          <w:marTop w:val="0"/>
          <w:marBottom w:val="0"/>
          <w:divBdr>
            <w:top w:val="none" w:sz="0" w:space="0" w:color="auto"/>
            <w:left w:val="none" w:sz="0" w:space="0" w:color="auto"/>
            <w:bottom w:val="none" w:sz="0" w:space="0" w:color="auto"/>
            <w:right w:val="none" w:sz="0" w:space="0" w:color="auto"/>
          </w:divBdr>
        </w:div>
        <w:div w:id="149715104">
          <w:marLeft w:val="640"/>
          <w:marRight w:val="0"/>
          <w:marTop w:val="0"/>
          <w:marBottom w:val="0"/>
          <w:divBdr>
            <w:top w:val="none" w:sz="0" w:space="0" w:color="auto"/>
            <w:left w:val="none" w:sz="0" w:space="0" w:color="auto"/>
            <w:bottom w:val="none" w:sz="0" w:space="0" w:color="auto"/>
            <w:right w:val="none" w:sz="0" w:space="0" w:color="auto"/>
          </w:divBdr>
        </w:div>
        <w:div w:id="933588487">
          <w:marLeft w:val="640"/>
          <w:marRight w:val="0"/>
          <w:marTop w:val="0"/>
          <w:marBottom w:val="0"/>
          <w:divBdr>
            <w:top w:val="none" w:sz="0" w:space="0" w:color="auto"/>
            <w:left w:val="none" w:sz="0" w:space="0" w:color="auto"/>
            <w:bottom w:val="none" w:sz="0" w:space="0" w:color="auto"/>
            <w:right w:val="none" w:sz="0" w:space="0" w:color="auto"/>
          </w:divBdr>
        </w:div>
        <w:div w:id="848835135">
          <w:marLeft w:val="640"/>
          <w:marRight w:val="0"/>
          <w:marTop w:val="0"/>
          <w:marBottom w:val="0"/>
          <w:divBdr>
            <w:top w:val="none" w:sz="0" w:space="0" w:color="auto"/>
            <w:left w:val="none" w:sz="0" w:space="0" w:color="auto"/>
            <w:bottom w:val="none" w:sz="0" w:space="0" w:color="auto"/>
            <w:right w:val="none" w:sz="0" w:space="0" w:color="auto"/>
          </w:divBdr>
        </w:div>
        <w:div w:id="955722386">
          <w:marLeft w:val="640"/>
          <w:marRight w:val="0"/>
          <w:marTop w:val="0"/>
          <w:marBottom w:val="0"/>
          <w:divBdr>
            <w:top w:val="none" w:sz="0" w:space="0" w:color="auto"/>
            <w:left w:val="none" w:sz="0" w:space="0" w:color="auto"/>
            <w:bottom w:val="none" w:sz="0" w:space="0" w:color="auto"/>
            <w:right w:val="none" w:sz="0" w:space="0" w:color="auto"/>
          </w:divBdr>
        </w:div>
        <w:div w:id="1209949053">
          <w:marLeft w:val="640"/>
          <w:marRight w:val="0"/>
          <w:marTop w:val="0"/>
          <w:marBottom w:val="0"/>
          <w:divBdr>
            <w:top w:val="none" w:sz="0" w:space="0" w:color="auto"/>
            <w:left w:val="none" w:sz="0" w:space="0" w:color="auto"/>
            <w:bottom w:val="none" w:sz="0" w:space="0" w:color="auto"/>
            <w:right w:val="none" w:sz="0" w:space="0" w:color="auto"/>
          </w:divBdr>
        </w:div>
        <w:div w:id="1836604797">
          <w:marLeft w:val="640"/>
          <w:marRight w:val="0"/>
          <w:marTop w:val="0"/>
          <w:marBottom w:val="0"/>
          <w:divBdr>
            <w:top w:val="none" w:sz="0" w:space="0" w:color="auto"/>
            <w:left w:val="none" w:sz="0" w:space="0" w:color="auto"/>
            <w:bottom w:val="none" w:sz="0" w:space="0" w:color="auto"/>
            <w:right w:val="none" w:sz="0" w:space="0" w:color="auto"/>
          </w:divBdr>
        </w:div>
        <w:div w:id="775519992">
          <w:marLeft w:val="640"/>
          <w:marRight w:val="0"/>
          <w:marTop w:val="0"/>
          <w:marBottom w:val="0"/>
          <w:divBdr>
            <w:top w:val="none" w:sz="0" w:space="0" w:color="auto"/>
            <w:left w:val="none" w:sz="0" w:space="0" w:color="auto"/>
            <w:bottom w:val="none" w:sz="0" w:space="0" w:color="auto"/>
            <w:right w:val="none" w:sz="0" w:space="0" w:color="auto"/>
          </w:divBdr>
        </w:div>
        <w:div w:id="342974279">
          <w:marLeft w:val="640"/>
          <w:marRight w:val="0"/>
          <w:marTop w:val="0"/>
          <w:marBottom w:val="0"/>
          <w:divBdr>
            <w:top w:val="none" w:sz="0" w:space="0" w:color="auto"/>
            <w:left w:val="none" w:sz="0" w:space="0" w:color="auto"/>
            <w:bottom w:val="none" w:sz="0" w:space="0" w:color="auto"/>
            <w:right w:val="none" w:sz="0" w:space="0" w:color="auto"/>
          </w:divBdr>
        </w:div>
        <w:div w:id="1408041841">
          <w:marLeft w:val="640"/>
          <w:marRight w:val="0"/>
          <w:marTop w:val="0"/>
          <w:marBottom w:val="0"/>
          <w:divBdr>
            <w:top w:val="none" w:sz="0" w:space="0" w:color="auto"/>
            <w:left w:val="none" w:sz="0" w:space="0" w:color="auto"/>
            <w:bottom w:val="none" w:sz="0" w:space="0" w:color="auto"/>
            <w:right w:val="none" w:sz="0" w:space="0" w:color="auto"/>
          </w:divBdr>
        </w:div>
      </w:divsChild>
    </w:div>
    <w:div w:id="573055347">
      <w:bodyDiv w:val="1"/>
      <w:marLeft w:val="0"/>
      <w:marRight w:val="0"/>
      <w:marTop w:val="0"/>
      <w:marBottom w:val="0"/>
      <w:divBdr>
        <w:top w:val="none" w:sz="0" w:space="0" w:color="auto"/>
        <w:left w:val="none" w:sz="0" w:space="0" w:color="auto"/>
        <w:bottom w:val="none" w:sz="0" w:space="0" w:color="auto"/>
        <w:right w:val="none" w:sz="0" w:space="0" w:color="auto"/>
      </w:divBdr>
      <w:divsChild>
        <w:div w:id="1674532566">
          <w:marLeft w:val="640"/>
          <w:marRight w:val="0"/>
          <w:marTop w:val="0"/>
          <w:marBottom w:val="0"/>
          <w:divBdr>
            <w:top w:val="none" w:sz="0" w:space="0" w:color="auto"/>
            <w:left w:val="none" w:sz="0" w:space="0" w:color="auto"/>
            <w:bottom w:val="none" w:sz="0" w:space="0" w:color="auto"/>
            <w:right w:val="none" w:sz="0" w:space="0" w:color="auto"/>
          </w:divBdr>
        </w:div>
        <w:div w:id="2134706973">
          <w:marLeft w:val="640"/>
          <w:marRight w:val="0"/>
          <w:marTop w:val="0"/>
          <w:marBottom w:val="0"/>
          <w:divBdr>
            <w:top w:val="none" w:sz="0" w:space="0" w:color="auto"/>
            <w:left w:val="none" w:sz="0" w:space="0" w:color="auto"/>
            <w:bottom w:val="none" w:sz="0" w:space="0" w:color="auto"/>
            <w:right w:val="none" w:sz="0" w:space="0" w:color="auto"/>
          </w:divBdr>
        </w:div>
        <w:div w:id="1383866830">
          <w:marLeft w:val="640"/>
          <w:marRight w:val="0"/>
          <w:marTop w:val="0"/>
          <w:marBottom w:val="0"/>
          <w:divBdr>
            <w:top w:val="none" w:sz="0" w:space="0" w:color="auto"/>
            <w:left w:val="none" w:sz="0" w:space="0" w:color="auto"/>
            <w:bottom w:val="none" w:sz="0" w:space="0" w:color="auto"/>
            <w:right w:val="none" w:sz="0" w:space="0" w:color="auto"/>
          </w:divBdr>
        </w:div>
        <w:div w:id="2030522947">
          <w:marLeft w:val="640"/>
          <w:marRight w:val="0"/>
          <w:marTop w:val="0"/>
          <w:marBottom w:val="0"/>
          <w:divBdr>
            <w:top w:val="none" w:sz="0" w:space="0" w:color="auto"/>
            <w:left w:val="none" w:sz="0" w:space="0" w:color="auto"/>
            <w:bottom w:val="none" w:sz="0" w:space="0" w:color="auto"/>
            <w:right w:val="none" w:sz="0" w:space="0" w:color="auto"/>
          </w:divBdr>
        </w:div>
        <w:div w:id="1934971681">
          <w:marLeft w:val="640"/>
          <w:marRight w:val="0"/>
          <w:marTop w:val="0"/>
          <w:marBottom w:val="0"/>
          <w:divBdr>
            <w:top w:val="none" w:sz="0" w:space="0" w:color="auto"/>
            <w:left w:val="none" w:sz="0" w:space="0" w:color="auto"/>
            <w:bottom w:val="none" w:sz="0" w:space="0" w:color="auto"/>
            <w:right w:val="none" w:sz="0" w:space="0" w:color="auto"/>
          </w:divBdr>
        </w:div>
        <w:div w:id="1024359942">
          <w:marLeft w:val="640"/>
          <w:marRight w:val="0"/>
          <w:marTop w:val="0"/>
          <w:marBottom w:val="0"/>
          <w:divBdr>
            <w:top w:val="none" w:sz="0" w:space="0" w:color="auto"/>
            <w:left w:val="none" w:sz="0" w:space="0" w:color="auto"/>
            <w:bottom w:val="none" w:sz="0" w:space="0" w:color="auto"/>
            <w:right w:val="none" w:sz="0" w:space="0" w:color="auto"/>
          </w:divBdr>
        </w:div>
        <w:div w:id="1539972062">
          <w:marLeft w:val="640"/>
          <w:marRight w:val="0"/>
          <w:marTop w:val="0"/>
          <w:marBottom w:val="0"/>
          <w:divBdr>
            <w:top w:val="none" w:sz="0" w:space="0" w:color="auto"/>
            <w:left w:val="none" w:sz="0" w:space="0" w:color="auto"/>
            <w:bottom w:val="none" w:sz="0" w:space="0" w:color="auto"/>
            <w:right w:val="none" w:sz="0" w:space="0" w:color="auto"/>
          </w:divBdr>
        </w:div>
        <w:div w:id="430008344">
          <w:marLeft w:val="640"/>
          <w:marRight w:val="0"/>
          <w:marTop w:val="0"/>
          <w:marBottom w:val="0"/>
          <w:divBdr>
            <w:top w:val="none" w:sz="0" w:space="0" w:color="auto"/>
            <w:left w:val="none" w:sz="0" w:space="0" w:color="auto"/>
            <w:bottom w:val="none" w:sz="0" w:space="0" w:color="auto"/>
            <w:right w:val="none" w:sz="0" w:space="0" w:color="auto"/>
          </w:divBdr>
        </w:div>
        <w:div w:id="216556837">
          <w:marLeft w:val="640"/>
          <w:marRight w:val="0"/>
          <w:marTop w:val="0"/>
          <w:marBottom w:val="0"/>
          <w:divBdr>
            <w:top w:val="none" w:sz="0" w:space="0" w:color="auto"/>
            <w:left w:val="none" w:sz="0" w:space="0" w:color="auto"/>
            <w:bottom w:val="none" w:sz="0" w:space="0" w:color="auto"/>
            <w:right w:val="none" w:sz="0" w:space="0" w:color="auto"/>
          </w:divBdr>
        </w:div>
        <w:div w:id="1735009702">
          <w:marLeft w:val="640"/>
          <w:marRight w:val="0"/>
          <w:marTop w:val="0"/>
          <w:marBottom w:val="0"/>
          <w:divBdr>
            <w:top w:val="none" w:sz="0" w:space="0" w:color="auto"/>
            <w:left w:val="none" w:sz="0" w:space="0" w:color="auto"/>
            <w:bottom w:val="none" w:sz="0" w:space="0" w:color="auto"/>
            <w:right w:val="none" w:sz="0" w:space="0" w:color="auto"/>
          </w:divBdr>
        </w:div>
        <w:div w:id="1870946648">
          <w:marLeft w:val="640"/>
          <w:marRight w:val="0"/>
          <w:marTop w:val="0"/>
          <w:marBottom w:val="0"/>
          <w:divBdr>
            <w:top w:val="none" w:sz="0" w:space="0" w:color="auto"/>
            <w:left w:val="none" w:sz="0" w:space="0" w:color="auto"/>
            <w:bottom w:val="none" w:sz="0" w:space="0" w:color="auto"/>
            <w:right w:val="none" w:sz="0" w:space="0" w:color="auto"/>
          </w:divBdr>
        </w:div>
        <w:div w:id="429089732">
          <w:marLeft w:val="640"/>
          <w:marRight w:val="0"/>
          <w:marTop w:val="0"/>
          <w:marBottom w:val="0"/>
          <w:divBdr>
            <w:top w:val="none" w:sz="0" w:space="0" w:color="auto"/>
            <w:left w:val="none" w:sz="0" w:space="0" w:color="auto"/>
            <w:bottom w:val="none" w:sz="0" w:space="0" w:color="auto"/>
            <w:right w:val="none" w:sz="0" w:space="0" w:color="auto"/>
          </w:divBdr>
        </w:div>
        <w:div w:id="232786980">
          <w:marLeft w:val="640"/>
          <w:marRight w:val="0"/>
          <w:marTop w:val="0"/>
          <w:marBottom w:val="0"/>
          <w:divBdr>
            <w:top w:val="none" w:sz="0" w:space="0" w:color="auto"/>
            <w:left w:val="none" w:sz="0" w:space="0" w:color="auto"/>
            <w:bottom w:val="none" w:sz="0" w:space="0" w:color="auto"/>
            <w:right w:val="none" w:sz="0" w:space="0" w:color="auto"/>
          </w:divBdr>
        </w:div>
        <w:div w:id="1547794965">
          <w:marLeft w:val="640"/>
          <w:marRight w:val="0"/>
          <w:marTop w:val="0"/>
          <w:marBottom w:val="0"/>
          <w:divBdr>
            <w:top w:val="none" w:sz="0" w:space="0" w:color="auto"/>
            <w:left w:val="none" w:sz="0" w:space="0" w:color="auto"/>
            <w:bottom w:val="none" w:sz="0" w:space="0" w:color="auto"/>
            <w:right w:val="none" w:sz="0" w:space="0" w:color="auto"/>
          </w:divBdr>
        </w:div>
        <w:div w:id="459886781">
          <w:marLeft w:val="640"/>
          <w:marRight w:val="0"/>
          <w:marTop w:val="0"/>
          <w:marBottom w:val="0"/>
          <w:divBdr>
            <w:top w:val="none" w:sz="0" w:space="0" w:color="auto"/>
            <w:left w:val="none" w:sz="0" w:space="0" w:color="auto"/>
            <w:bottom w:val="none" w:sz="0" w:space="0" w:color="auto"/>
            <w:right w:val="none" w:sz="0" w:space="0" w:color="auto"/>
          </w:divBdr>
        </w:div>
        <w:div w:id="25714250">
          <w:marLeft w:val="640"/>
          <w:marRight w:val="0"/>
          <w:marTop w:val="0"/>
          <w:marBottom w:val="0"/>
          <w:divBdr>
            <w:top w:val="none" w:sz="0" w:space="0" w:color="auto"/>
            <w:left w:val="none" w:sz="0" w:space="0" w:color="auto"/>
            <w:bottom w:val="none" w:sz="0" w:space="0" w:color="auto"/>
            <w:right w:val="none" w:sz="0" w:space="0" w:color="auto"/>
          </w:divBdr>
        </w:div>
        <w:div w:id="1795127319">
          <w:marLeft w:val="640"/>
          <w:marRight w:val="0"/>
          <w:marTop w:val="0"/>
          <w:marBottom w:val="0"/>
          <w:divBdr>
            <w:top w:val="none" w:sz="0" w:space="0" w:color="auto"/>
            <w:left w:val="none" w:sz="0" w:space="0" w:color="auto"/>
            <w:bottom w:val="none" w:sz="0" w:space="0" w:color="auto"/>
            <w:right w:val="none" w:sz="0" w:space="0" w:color="auto"/>
          </w:divBdr>
        </w:div>
        <w:div w:id="651834807">
          <w:marLeft w:val="640"/>
          <w:marRight w:val="0"/>
          <w:marTop w:val="0"/>
          <w:marBottom w:val="0"/>
          <w:divBdr>
            <w:top w:val="none" w:sz="0" w:space="0" w:color="auto"/>
            <w:left w:val="none" w:sz="0" w:space="0" w:color="auto"/>
            <w:bottom w:val="none" w:sz="0" w:space="0" w:color="auto"/>
            <w:right w:val="none" w:sz="0" w:space="0" w:color="auto"/>
          </w:divBdr>
        </w:div>
        <w:div w:id="888105331">
          <w:marLeft w:val="640"/>
          <w:marRight w:val="0"/>
          <w:marTop w:val="0"/>
          <w:marBottom w:val="0"/>
          <w:divBdr>
            <w:top w:val="none" w:sz="0" w:space="0" w:color="auto"/>
            <w:left w:val="none" w:sz="0" w:space="0" w:color="auto"/>
            <w:bottom w:val="none" w:sz="0" w:space="0" w:color="auto"/>
            <w:right w:val="none" w:sz="0" w:space="0" w:color="auto"/>
          </w:divBdr>
        </w:div>
        <w:div w:id="2016767617">
          <w:marLeft w:val="640"/>
          <w:marRight w:val="0"/>
          <w:marTop w:val="0"/>
          <w:marBottom w:val="0"/>
          <w:divBdr>
            <w:top w:val="none" w:sz="0" w:space="0" w:color="auto"/>
            <w:left w:val="none" w:sz="0" w:space="0" w:color="auto"/>
            <w:bottom w:val="none" w:sz="0" w:space="0" w:color="auto"/>
            <w:right w:val="none" w:sz="0" w:space="0" w:color="auto"/>
          </w:divBdr>
        </w:div>
        <w:div w:id="1804538204">
          <w:marLeft w:val="640"/>
          <w:marRight w:val="0"/>
          <w:marTop w:val="0"/>
          <w:marBottom w:val="0"/>
          <w:divBdr>
            <w:top w:val="none" w:sz="0" w:space="0" w:color="auto"/>
            <w:left w:val="none" w:sz="0" w:space="0" w:color="auto"/>
            <w:bottom w:val="none" w:sz="0" w:space="0" w:color="auto"/>
            <w:right w:val="none" w:sz="0" w:space="0" w:color="auto"/>
          </w:divBdr>
        </w:div>
        <w:div w:id="1918781501">
          <w:marLeft w:val="640"/>
          <w:marRight w:val="0"/>
          <w:marTop w:val="0"/>
          <w:marBottom w:val="0"/>
          <w:divBdr>
            <w:top w:val="none" w:sz="0" w:space="0" w:color="auto"/>
            <w:left w:val="none" w:sz="0" w:space="0" w:color="auto"/>
            <w:bottom w:val="none" w:sz="0" w:space="0" w:color="auto"/>
            <w:right w:val="none" w:sz="0" w:space="0" w:color="auto"/>
          </w:divBdr>
        </w:div>
        <w:div w:id="1851992019">
          <w:marLeft w:val="640"/>
          <w:marRight w:val="0"/>
          <w:marTop w:val="0"/>
          <w:marBottom w:val="0"/>
          <w:divBdr>
            <w:top w:val="none" w:sz="0" w:space="0" w:color="auto"/>
            <w:left w:val="none" w:sz="0" w:space="0" w:color="auto"/>
            <w:bottom w:val="none" w:sz="0" w:space="0" w:color="auto"/>
            <w:right w:val="none" w:sz="0" w:space="0" w:color="auto"/>
          </w:divBdr>
        </w:div>
        <w:div w:id="1717582078">
          <w:marLeft w:val="640"/>
          <w:marRight w:val="0"/>
          <w:marTop w:val="0"/>
          <w:marBottom w:val="0"/>
          <w:divBdr>
            <w:top w:val="none" w:sz="0" w:space="0" w:color="auto"/>
            <w:left w:val="none" w:sz="0" w:space="0" w:color="auto"/>
            <w:bottom w:val="none" w:sz="0" w:space="0" w:color="auto"/>
            <w:right w:val="none" w:sz="0" w:space="0" w:color="auto"/>
          </w:divBdr>
        </w:div>
        <w:div w:id="287006655">
          <w:marLeft w:val="640"/>
          <w:marRight w:val="0"/>
          <w:marTop w:val="0"/>
          <w:marBottom w:val="0"/>
          <w:divBdr>
            <w:top w:val="none" w:sz="0" w:space="0" w:color="auto"/>
            <w:left w:val="none" w:sz="0" w:space="0" w:color="auto"/>
            <w:bottom w:val="none" w:sz="0" w:space="0" w:color="auto"/>
            <w:right w:val="none" w:sz="0" w:space="0" w:color="auto"/>
          </w:divBdr>
        </w:div>
        <w:div w:id="1041368001">
          <w:marLeft w:val="640"/>
          <w:marRight w:val="0"/>
          <w:marTop w:val="0"/>
          <w:marBottom w:val="0"/>
          <w:divBdr>
            <w:top w:val="none" w:sz="0" w:space="0" w:color="auto"/>
            <w:left w:val="none" w:sz="0" w:space="0" w:color="auto"/>
            <w:bottom w:val="none" w:sz="0" w:space="0" w:color="auto"/>
            <w:right w:val="none" w:sz="0" w:space="0" w:color="auto"/>
          </w:divBdr>
        </w:div>
        <w:div w:id="399643837">
          <w:marLeft w:val="640"/>
          <w:marRight w:val="0"/>
          <w:marTop w:val="0"/>
          <w:marBottom w:val="0"/>
          <w:divBdr>
            <w:top w:val="none" w:sz="0" w:space="0" w:color="auto"/>
            <w:left w:val="none" w:sz="0" w:space="0" w:color="auto"/>
            <w:bottom w:val="none" w:sz="0" w:space="0" w:color="auto"/>
            <w:right w:val="none" w:sz="0" w:space="0" w:color="auto"/>
          </w:divBdr>
        </w:div>
        <w:div w:id="609824219">
          <w:marLeft w:val="640"/>
          <w:marRight w:val="0"/>
          <w:marTop w:val="0"/>
          <w:marBottom w:val="0"/>
          <w:divBdr>
            <w:top w:val="none" w:sz="0" w:space="0" w:color="auto"/>
            <w:left w:val="none" w:sz="0" w:space="0" w:color="auto"/>
            <w:bottom w:val="none" w:sz="0" w:space="0" w:color="auto"/>
            <w:right w:val="none" w:sz="0" w:space="0" w:color="auto"/>
          </w:divBdr>
        </w:div>
        <w:div w:id="1117600799">
          <w:marLeft w:val="640"/>
          <w:marRight w:val="0"/>
          <w:marTop w:val="0"/>
          <w:marBottom w:val="0"/>
          <w:divBdr>
            <w:top w:val="none" w:sz="0" w:space="0" w:color="auto"/>
            <w:left w:val="none" w:sz="0" w:space="0" w:color="auto"/>
            <w:bottom w:val="none" w:sz="0" w:space="0" w:color="auto"/>
            <w:right w:val="none" w:sz="0" w:space="0" w:color="auto"/>
          </w:divBdr>
        </w:div>
        <w:div w:id="373821283">
          <w:marLeft w:val="640"/>
          <w:marRight w:val="0"/>
          <w:marTop w:val="0"/>
          <w:marBottom w:val="0"/>
          <w:divBdr>
            <w:top w:val="none" w:sz="0" w:space="0" w:color="auto"/>
            <w:left w:val="none" w:sz="0" w:space="0" w:color="auto"/>
            <w:bottom w:val="none" w:sz="0" w:space="0" w:color="auto"/>
            <w:right w:val="none" w:sz="0" w:space="0" w:color="auto"/>
          </w:divBdr>
        </w:div>
        <w:div w:id="1603997487">
          <w:marLeft w:val="640"/>
          <w:marRight w:val="0"/>
          <w:marTop w:val="0"/>
          <w:marBottom w:val="0"/>
          <w:divBdr>
            <w:top w:val="none" w:sz="0" w:space="0" w:color="auto"/>
            <w:left w:val="none" w:sz="0" w:space="0" w:color="auto"/>
            <w:bottom w:val="none" w:sz="0" w:space="0" w:color="auto"/>
            <w:right w:val="none" w:sz="0" w:space="0" w:color="auto"/>
          </w:divBdr>
        </w:div>
        <w:div w:id="128744700">
          <w:marLeft w:val="640"/>
          <w:marRight w:val="0"/>
          <w:marTop w:val="0"/>
          <w:marBottom w:val="0"/>
          <w:divBdr>
            <w:top w:val="none" w:sz="0" w:space="0" w:color="auto"/>
            <w:left w:val="none" w:sz="0" w:space="0" w:color="auto"/>
            <w:bottom w:val="none" w:sz="0" w:space="0" w:color="auto"/>
            <w:right w:val="none" w:sz="0" w:space="0" w:color="auto"/>
          </w:divBdr>
        </w:div>
        <w:div w:id="1865513524">
          <w:marLeft w:val="640"/>
          <w:marRight w:val="0"/>
          <w:marTop w:val="0"/>
          <w:marBottom w:val="0"/>
          <w:divBdr>
            <w:top w:val="none" w:sz="0" w:space="0" w:color="auto"/>
            <w:left w:val="none" w:sz="0" w:space="0" w:color="auto"/>
            <w:bottom w:val="none" w:sz="0" w:space="0" w:color="auto"/>
            <w:right w:val="none" w:sz="0" w:space="0" w:color="auto"/>
          </w:divBdr>
        </w:div>
        <w:div w:id="1412969811">
          <w:marLeft w:val="640"/>
          <w:marRight w:val="0"/>
          <w:marTop w:val="0"/>
          <w:marBottom w:val="0"/>
          <w:divBdr>
            <w:top w:val="none" w:sz="0" w:space="0" w:color="auto"/>
            <w:left w:val="none" w:sz="0" w:space="0" w:color="auto"/>
            <w:bottom w:val="none" w:sz="0" w:space="0" w:color="auto"/>
            <w:right w:val="none" w:sz="0" w:space="0" w:color="auto"/>
          </w:divBdr>
        </w:div>
        <w:div w:id="1366372074">
          <w:marLeft w:val="640"/>
          <w:marRight w:val="0"/>
          <w:marTop w:val="0"/>
          <w:marBottom w:val="0"/>
          <w:divBdr>
            <w:top w:val="none" w:sz="0" w:space="0" w:color="auto"/>
            <w:left w:val="none" w:sz="0" w:space="0" w:color="auto"/>
            <w:bottom w:val="none" w:sz="0" w:space="0" w:color="auto"/>
            <w:right w:val="none" w:sz="0" w:space="0" w:color="auto"/>
          </w:divBdr>
        </w:div>
        <w:div w:id="1591738829">
          <w:marLeft w:val="640"/>
          <w:marRight w:val="0"/>
          <w:marTop w:val="0"/>
          <w:marBottom w:val="0"/>
          <w:divBdr>
            <w:top w:val="none" w:sz="0" w:space="0" w:color="auto"/>
            <w:left w:val="none" w:sz="0" w:space="0" w:color="auto"/>
            <w:bottom w:val="none" w:sz="0" w:space="0" w:color="auto"/>
            <w:right w:val="none" w:sz="0" w:space="0" w:color="auto"/>
          </w:divBdr>
        </w:div>
        <w:div w:id="358891655">
          <w:marLeft w:val="640"/>
          <w:marRight w:val="0"/>
          <w:marTop w:val="0"/>
          <w:marBottom w:val="0"/>
          <w:divBdr>
            <w:top w:val="none" w:sz="0" w:space="0" w:color="auto"/>
            <w:left w:val="none" w:sz="0" w:space="0" w:color="auto"/>
            <w:bottom w:val="none" w:sz="0" w:space="0" w:color="auto"/>
            <w:right w:val="none" w:sz="0" w:space="0" w:color="auto"/>
          </w:divBdr>
        </w:div>
        <w:div w:id="296493254">
          <w:marLeft w:val="640"/>
          <w:marRight w:val="0"/>
          <w:marTop w:val="0"/>
          <w:marBottom w:val="0"/>
          <w:divBdr>
            <w:top w:val="none" w:sz="0" w:space="0" w:color="auto"/>
            <w:left w:val="none" w:sz="0" w:space="0" w:color="auto"/>
            <w:bottom w:val="none" w:sz="0" w:space="0" w:color="auto"/>
            <w:right w:val="none" w:sz="0" w:space="0" w:color="auto"/>
          </w:divBdr>
        </w:div>
        <w:div w:id="1643385001">
          <w:marLeft w:val="640"/>
          <w:marRight w:val="0"/>
          <w:marTop w:val="0"/>
          <w:marBottom w:val="0"/>
          <w:divBdr>
            <w:top w:val="none" w:sz="0" w:space="0" w:color="auto"/>
            <w:left w:val="none" w:sz="0" w:space="0" w:color="auto"/>
            <w:bottom w:val="none" w:sz="0" w:space="0" w:color="auto"/>
            <w:right w:val="none" w:sz="0" w:space="0" w:color="auto"/>
          </w:divBdr>
        </w:div>
        <w:div w:id="513954518">
          <w:marLeft w:val="640"/>
          <w:marRight w:val="0"/>
          <w:marTop w:val="0"/>
          <w:marBottom w:val="0"/>
          <w:divBdr>
            <w:top w:val="none" w:sz="0" w:space="0" w:color="auto"/>
            <w:left w:val="none" w:sz="0" w:space="0" w:color="auto"/>
            <w:bottom w:val="none" w:sz="0" w:space="0" w:color="auto"/>
            <w:right w:val="none" w:sz="0" w:space="0" w:color="auto"/>
          </w:divBdr>
        </w:div>
        <w:div w:id="88041357">
          <w:marLeft w:val="640"/>
          <w:marRight w:val="0"/>
          <w:marTop w:val="0"/>
          <w:marBottom w:val="0"/>
          <w:divBdr>
            <w:top w:val="none" w:sz="0" w:space="0" w:color="auto"/>
            <w:left w:val="none" w:sz="0" w:space="0" w:color="auto"/>
            <w:bottom w:val="none" w:sz="0" w:space="0" w:color="auto"/>
            <w:right w:val="none" w:sz="0" w:space="0" w:color="auto"/>
          </w:divBdr>
        </w:div>
        <w:div w:id="950169769">
          <w:marLeft w:val="640"/>
          <w:marRight w:val="0"/>
          <w:marTop w:val="0"/>
          <w:marBottom w:val="0"/>
          <w:divBdr>
            <w:top w:val="none" w:sz="0" w:space="0" w:color="auto"/>
            <w:left w:val="none" w:sz="0" w:space="0" w:color="auto"/>
            <w:bottom w:val="none" w:sz="0" w:space="0" w:color="auto"/>
            <w:right w:val="none" w:sz="0" w:space="0" w:color="auto"/>
          </w:divBdr>
        </w:div>
        <w:div w:id="559748461">
          <w:marLeft w:val="640"/>
          <w:marRight w:val="0"/>
          <w:marTop w:val="0"/>
          <w:marBottom w:val="0"/>
          <w:divBdr>
            <w:top w:val="none" w:sz="0" w:space="0" w:color="auto"/>
            <w:left w:val="none" w:sz="0" w:space="0" w:color="auto"/>
            <w:bottom w:val="none" w:sz="0" w:space="0" w:color="auto"/>
            <w:right w:val="none" w:sz="0" w:space="0" w:color="auto"/>
          </w:divBdr>
        </w:div>
        <w:div w:id="92215181">
          <w:marLeft w:val="640"/>
          <w:marRight w:val="0"/>
          <w:marTop w:val="0"/>
          <w:marBottom w:val="0"/>
          <w:divBdr>
            <w:top w:val="none" w:sz="0" w:space="0" w:color="auto"/>
            <w:left w:val="none" w:sz="0" w:space="0" w:color="auto"/>
            <w:bottom w:val="none" w:sz="0" w:space="0" w:color="auto"/>
            <w:right w:val="none" w:sz="0" w:space="0" w:color="auto"/>
          </w:divBdr>
        </w:div>
        <w:div w:id="209153874">
          <w:marLeft w:val="640"/>
          <w:marRight w:val="0"/>
          <w:marTop w:val="0"/>
          <w:marBottom w:val="0"/>
          <w:divBdr>
            <w:top w:val="none" w:sz="0" w:space="0" w:color="auto"/>
            <w:left w:val="none" w:sz="0" w:space="0" w:color="auto"/>
            <w:bottom w:val="none" w:sz="0" w:space="0" w:color="auto"/>
            <w:right w:val="none" w:sz="0" w:space="0" w:color="auto"/>
          </w:divBdr>
        </w:div>
        <w:div w:id="1413312409">
          <w:marLeft w:val="640"/>
          <w:marRight w:val="0"/>
          <w:marTop w:val="0"/>
          <w:marBottom w:val="0"/>
          <w:divBdr>
            <w:top w:val="none" w:sz="0" w:space="0" w:color="auto"/>
            <w:left w:val="none" w:sz="0" w:space="0" w:color="auto"/>
            <w:bottom w:val="none" w:sz="0" w:space="0" w:color="auto"/>
            <w:right w:val="none" w:sz="0" w:space="0" w:color="auto"/>
          </w:divBdr>
        </w:div>
        <w:div w:id="1701737869">
          <w:marLeft w:val="640"/>
          <w:marRight w:val="0"/>
          <w:marTop w:val="0"/>
          <w:marBottom w:val="0"/>
          <w:divBdr>
            <w:top w:val="none" w:sz="0" w:space="0" w:color="auto"/>
            <w:left w:val="none" w:sz="0" w:space="0" w:color="auto"/>
            <w:bottom w:val="none" w:sz="0" w:space="0" w:color="auto"/>
            <w:right w:val="none" w:sz="0" w:space="0" w:color="auto"/>
          </w:divBdr>
        </w:div>
        <w:div w:id="1602837558">
          <w:marLeft w:val="640"/>
          <w:marRight w:val="0"/>
          <w:marTop w:val="0"/>
          <w:marBottom w:val="0"/>
          <w:divBdr>
            <w:top w:val="none" w:sz="0" w:space="0" w:color="auto"/>
            <w:left w:val="none" w:sz="0" w:space="0" w:color="auto"/>
            <w:bottom w:val="none" w:sz="0" w:space="0" w:color="auto"/>
            <w:right w:val="none" w:sz="0" w:space="0" w:color="auto"/>
          </w:divBdr>
        </w:div>
        <w:div w:id="570123125">
          <w:marLeft w:val="640"/>
          <w:marRight w:val="0"/>
          <w:marTop w:val="0"/>
          <w:marBottom w:val="0"/>
          <w:divBdr>
            <w:top w:val="none" w:sz="0" w:space="0" w:color="auto"/>
            <w:left w:val="none" w:sz="0" w:space="0" w:color="auto"/>
            <w:bottom w:val="none" w:sz="0" w:space="0" w:color="auto"/>
            <w:right w:val="none" w:sz="0" w:space="0" w:color="auto"/>
          </w:divBdr>
        </w:div>
        <w:div w:id="454644915">
          <w:marLeft w:val="640"/>
          <w:marRight w:val="0"/>
          <w:marTop w:val="0"/>
          <w:marBottom w:val="0"/>
          <w:divBdr>
            <w:top w:val="none" w:sz="0" w:space="0" w:color="auto"/>
            <w:left w:val="none" w:sz="0" w:space="0" w:color="auto"/>
            <w:bottom w:val="none" w:sz="0" w:space="0" w:color="auto"/>
            <w:right w:val="none" w:sz="0" w:space="0" w:color="auto"/>
          </w:divBdr>
        </w:div>
        <w:div w:id="161820212">
          <w:marLeft w:val="640"/>
          <w:marRight w:val="0"/>
          <w:marTop w:val="0"/>
          <w:marBottom w:val="0"/>
          <w:divBdr>
            <w:top w:val="none" w:sz="0" w:space="0" w:color="auto"/>
            <w:left w:val="none" w:sz="0" w:space="0" w:color="auto"/>
            <w:bottom w:val="none" w:sz="0" w:space="0" w:color="auto"/>
            <w:right w:val="none" w:sz="0" w:space="0" w:color="auto"/>
          </w:divBdr>
        </w:div>
        <w:div w:id="81948930">
          <w:marLeft w:val="640"/>
          <w:marRight w:val="0"/>
          <w:marTop w:val="0"/>
          <w:marBottom w:val="0"/>
          <w:divBdr>
            <w:top w:val="none" w:sz="0" w:space="0" w:color="auto"/>
            <w:left w:val="none" w:sz="0" w:space="0" w:color="auto"/>
            <w:bottom w:val="none" w:sz="0" w:space="0" w:color="auto"/>
            <w:right w:val="none" w:sz="0" w:space="0" w:color="auto"/>
          </w:divBdr>
        </w:div>
        <w:div w:id="46421959">
          <w:marLeft w:val="640"/>
          <w:marRight w:val="0"/>
          <w:marTop w:val="0"/>
          <w:marBottom w:val="0"/>
          <w:divBdr>
            <w:top w:val="none" w:sz="0" w:space="0" w:color="auto"/>
            <w:left w:val="none" w:sz="0" w:space="0" w:color="auto"/>
            <w:bottom w:val="none" w:sz="0" w:space="0" w:color="auto"/>
            <w:right w:val="none" w:sz="0" w:space="0" w:color="auto"/>
          </w:divBdr>
        </w:div>
        <w:div w:id="365836748">
          <w:marLeft w:val="640"/>
          <w:marRight w:val="0"/>
          <w:marTop w:val="0"/>
          <w:marBottom w:val="0"/>
          <w:divBdr>
            <w:top w:val="none" w:sz="0" w:space="0" w:color="auto"/>
            <w:left w:val="none" w:sz="0" w:space="0" w:color="auto"/>
            <w:bottom w:val="none" w:sz="0" w:space="0" w:color="auto"/>
            <w:right w:val="none" w:sz="0" w:space="0" w:color="auto"/>
          </w:divBdr>
        </w:div>
        <w:div w:id="1747990429">
          <w:marLeft w:val="640"/>
          <w:marRight w:val="0"/>
          <w:marTop w:val="0"/>
          <w:marBottom w:val="0"/>
          <w:divBdr>
            <w:top w:val="none" w:sz="0" w:space="0" w:color="auto"/>
            <w:left w:val="none" w:sz="0" w:space="0" w:color="auto"/>
            <w:bottom w:val="none" w:sz="0" w:space="0" w:color="auto"/>
            <w:right w:val="none" w:sz="0" w:space="0" w:color="auto"/>
          </w:divBdr>
        </w:div>
        <w:div w:id="695041347">
          <w:marLeft w:val="640"/>
          <w:marRight w:val="0"/>
          <w:marTop w:val="0"/>
          <w:marBottom w:val="0"/>
          <w:divBdr>
            <w:top w:val="none" w:sz="0" w:space="0" w:color="auto"/>
            <w:left w:val="none" w:sz="0" w:space="0" w:color="auto"/>
            <w:bottom w:val="none" w:sz="0" w:space="0" w:color="auto"/>
            <w:right w:val="none" w:sz="0" w:space="0" w:color="auto"/>
          </w:divBdr>
        </w:div>
        <w:div w:id="667058166">
          <w:marLeft w:val="640"/>
          <w:marRight w:val="0"/>
          <w:marTop w:val="0"/>
          <w:marBottom w:val="0"/>
          <w:divBdr>
            <w:top w:val="none" w:sz="0" w:space="0" w:color="auto"/>
            <w:left w:val="none" w:sz="0" w:space="0" w:color="auto"/>
            <w:bottom w:val="none" w:sz="0" w:space="0" w:color="auto"/>
            <w:right w:val="none" w:sz="0" w:space="0" w:color="auto"/>
          </w:divBdr>
        </w:div>
        <w:div w:id="605041561">
          <w:marLeft w:val="640"/>
          <w:marRight w:val="0"/>
          <w:marTop w:val="0"/>
          <w:marBottom w:val="0"/>
          <w:divBdr>
            <w:top w:val="none" w:sz="0" w:space="0" w:color="auto"/>
            <w:left w:val="none" w:sz="0" w:space="0" w:color="auto"/>
            <w:bottom w:val="none" w:sz="0" w:space="0" w:color="auto"/>
            <w:right w:val="none" w:sz="0" w:space="0" w:color="auto"/>
          </w:divBdr>
        </w:div>
        <w:div w:id="87242000">
          <w:marLeft w:val="640"/>
          <w:marRight w:val="0"/>
          <w:marTop w:val="0"/>
          <w:marBottom w:val="0"/>
          <w:divBdr>
            <w:top w:val="none" w:sz="0" w:space="0" w:color="auto"/>
            <w:left w:val="none" w:sz="0" w:space="0" w:color="auto"/>
            <w:bottom w:val="none" w:sz="0" w:space="0" w:color="auto"/>
            <w:right w:val="none" w:sz="0" w:space="0" w:color="auto"/>
          </w:divBdr>
        </w:div>
        <w:div w:id="931163179">
          <w:marLeft w:val="640"/>
          <w:marRight w:val="0"/>
          <w:marTop w:val="0"/>
          <w:marBottom w:val="0"/>
          <w:divBdr>
            <w:top w:val="none" w:sz="0" w:space="0" w:color="auto"/>
            <w:left w:val="none" w:sz="0" w:space="0" w:color="auto"/>
            <w:bottom w:val="none" w:sz="0" w:space="0" w:color="auto"/>
            <w:right w:val="none" w:sz="0" w:space="0" w:color="auto"/>
          </w:divBdr>
        </w:div>
        <w:div w:id="1393583429">
          <w:marLeft w:val="640"/>
          <w:marRight w:val="0"/>
          <w:marTop w:val="0"/>
          <w:marBottom w:val="0"/>
          <w:divBdr>
            <w:top w:val="none" w:sz="0" w:space="0" w:color="auto"/>
            <w:left w:val="none" w:sz="0" w:space="0" w:color="auto"/>
            <w:bottom w:val="none" w:sz="0" w:space="0" w:color="auto"/>
            <w:right w:val="none" w:sz="0" w:space="0" w:color="auto"/>
          </w:divBdr>
        </w:div>
        <w:div w:id="478612527">
          <w:marLeft w:val="640"/>
          <w:marRight w:val="0"/>
          <w:marTop w:val="0"/>
          <w:marBottom w:val="0"/>
          <w:divBdr>
            <w:top w:val="none" w:sz="0" w:space="0" w:color="auto"/>
            <w:left w:val="none" w:sz="0" w:space="0" w:color="auto"/>
            <w:bottom w:val="none" w:sz="0" w:space="0" w:color="auto"/>
            <w:right w:val="none" w:sz="0" w:space="0" w:color="auto"/>
          </w:divBdr>
        </w:div>
        <w:div w:id="1885822346">
          <w:marLeft w:val="640"/>
          <w:marRight w:val="0"/>
          <w:marTop w:val="0"/>
          <w:marBottom w:val="0"/>
          <w:divBdr>
            <w:top w:val="none" w:sz="0" w:space="0" w:color="auto"/>
            <w:left w:val="none" w:sz="0" w:space="0" w:color="auto"/>
            <w:bottom w:val="none" w:sz="0" w:space="0" w:color="auto"/>
            <w:right w:val="none" w:sz="0" w:space="0" w:color="auto"/>
          </w:divBdr>
        </w:div>
        <w:div w:id="466435370">
          <w:marLeft w:val="640"/>
          <w:marRight w:val="0"/>
          <w:marTop w:val="0"/>
          <w:marBottom w:val="0"/>
          <w:divBdr>
            <w:top w:val="none" w:sz="0" w:space="0" w:color="auto"/>
            <w:left w:val="none" w:sz="0" w:space="0" w:color="auto"/>
            <w:bottom w:val="none" w:sz="0" w:space="0" w:color="auto"/>
            <w:right w:val="none" w:sz="0" w:space="0" w:color="auto"/>
          </w:divBdr>
        </w:div>
        <w:div w:id="265700177">
          <w:marLeft w:val="640"/>
          <w:marRight w:val="0"/>
          <w:marTop w:val="0"/>
          <w:marBottom w:val="0"/>
          <w:divBdr>
            <w:top w:val="none" w:sz="0" w:space="0" w:color="auto"/>
            <w:left w:val="none" w:sz="0" w:space="0" w:color="auto"/>
            <w:bottom w:val="none" w:sz="0" w:space="0" w:color="auto"/>
            <w:right w:val="none" w:sz="0" w:space="0" w:color="auto"/>
          </w:divBdr>
        </w:div>
        <w:div w:id="202862954">
          <w:marLeft w:val="640"/>
          <w:marRight w:val="0"/>
          <w:marTop w:val="0"/>
          <w:marBottom w:val="0"/>
          <w:divBdr>
            <w:top w:val="none" w:sz="0" w:space="0" w:color="auto"/>
            <w:left w:val="none" w:sz="0" w:space="0" w:color="auto"/>
            <w:bottom w:val="none" w:sz="0" w:space="0" w:color="auto"/>
            <w:right w:val="none" w:sz="0" w:space="0" w:color="auto"/>
          </w:divBdr>
        </w:div>
        <w:div w:id="382605895">
          <w:marLeft w:val="640"/>
          <w:marRight w:val="0"/>
          <w:marTop w:val="0"/>
          <w:marBottom w:val="0"/>
          <w:divBdr>
            <w:top w:val="none" w:sz="0" w:space="0" w:color="auto"/>
            <w:left w:val="none" w:sz="0" w:space="0" w:color="auto"/>
            <w:bottom w:val="none" w:sz="0" w:space="0" w:color="auto"/>
            <w:right w:val="none" w:sz="0" w:space="0" w:color="auto"/>
          </w:divBdr>
        </w:div>
        <w:div w:id="382219054">
          <w:marLeft w:val="640"/>
          <w:marRight w:val="0"/>
          <w:marTop w:val="0"/>
          <w:marBottom w:val="0"/>
          <w:divBdr>
            <w:top w:val="none" w:sz="0" w:space="0" w:color="auto"/>
            <w:left w:val="none" w:sz="0" w:space="0" w:color="auto"/>
            <w:bottom w:val="none" w:sz="0" w:space="0" w:color="auto"/>
            <w:right w:val="none" w:sz="0" w:space="0" w:color="auto"/>
          </w:divBdr>
        </w:div>
        <w:div w:id="321082376">
          <w:marLeft w:val="640"/>
          <w:marRight w:val="0"/>
          <w:marTop w:val="0"/>
          <w:marBottom w:val="0"/>
          <w:divBdr>
            <w:top w:val="none" w:sz="0" w:space="0" w:color="auto"/>
            <w:left w:val="none" w:sz="0" w:space="0" w:color="auto"/>
            <w:bottom w:val="none" w:sz="0" w:space="0" w:color="auto"/>
            <w:right w:val="none" w:sz="0" w:space="0" w:color="auto"/>
          </w:divBdr>
        </w:div>
        <w:div w:id="1322124653">
          <w:marLeft w:val="640"/>
          <w:marRight w:val="0"/>
          <w:marTop w:val="0"/>
          <w:marBottom w:val="0"/>
          <w:divBdr>
            <w:top w:val="none" w:sz="0" w:space="0" w:color="auto"/>
            <w:left w:val="none" w:sz="0" w:space="0" w:color="auto"/>
            <w:bottom w:val="none" w:sz="0" w:space="0" w:color="auto"/>
            <w:right w:val="none" w:sz="0" w:space="0" w:color="auto"/>
          </w:divBdr>
        </w:div>
        <w:div w:id="1073894812">
          <w:marLeft w:val="640"/>
          <w:marRight w:val="0"/>
          <w:marTop w:val="0"/>
          <w:marBottom w:val="0"/>
          <w:divBdr>
            <w:top w:val="none" w:sz="0" w:space="0" w:color="auto"/>
            <w:left w:val="none" w:sz="0" w:space="0" w:color="auto"/>
            <w:bottom w:val="none" w:sz="0" w:space="0" w:color="auto"/>
            <w:right w:val="none" w:sz="0" w:space="0" w:color="auto"/>
          </w:divBdr>
        </w:div>
        <w:div w:id="1616015092">
          <w:marLeft w:val="640"/>
          <w:marRight w:val="0"/>
          <w:marTop w:val="0"/>
          <w:marBottom w:val="0"/>
          <w:divBdr>
            <w:top w:val="none" w:sz="0" w:space="0" w:color="auto"/>
            <w:left w:val="none" w:sz="0" w:space="0" w:color="auto"/>
            <w:bottom w:val="none" w:sz="0" w:space="0" w:color="auto"/>
            <w:right w:val="none" w:sz="0" w:space="0" w:color="auto"/>
          </w:divBdr>
        </w:div>
        <w:div w:id="855735625">
          <w:marLeft w:val="640"/>
          <w:marRight w:val="0"/>
          <w:marTop w:val="0"/>
          <w:marBottom w:val="0"/>
          <w:divBdr>
            <w:top w:val="none" w:sz="0" w:space="0" w:color="auto"/>
            <w:left w:val="none" w:sz="0" w:space="0" w:color="auto"/>
            <w:bottom w:val="none" w:sz="0" w:space="0" w:color="auto"/>
            <w:right w:val="none" w:sz="0" w:space="0" w:color="auto"/>
          </w:divBdr>
        </w:div>
        <w:div w:id="289870140">
          <w:marLeft w:val="640"/>
          <w:marRight w:val="0"/>
          <w:marTop w:val="0"/>
          <w:marBottom w:val="0"/>
          <w:divBdr>
            <w:top w:val="none" w:sz="0" w:space="0" w:color="auto"/>
            <w:left w:val="none" w:sz="0" w:space="0" w:color="auto"/>
            <w:bottom w:val="none" w:sz="0" w:space="0" w:color="auto"/>
            <w:right w:val="none" w:sz="0" w:space="0" w:color="auto"/>
          </w:divBdr>
        </w:div>
        <w:div w:id="667682723">
          <w:marLeft w:val="640"/>
          <w:marRight w:val="0"/>
          <w:marTop w:val="0"/>
          <w:marBottom w:val="0"/>
          <w:divBdr>
            <w:top w:val="none" w:sz="0" w:space="0" w:color="auto"/>
            <w:left w:val="none" w:sz="0" w:space="0" w:color="auto"/>
            <w:bottom w:val="none" w:sz="0" w:space="0" w:color="auto"/>
            <w:right w:val="none" w:sz="0" w:space="0" w:color="auto"/>
          </w:divBdr>
        </w:div>
        <w:div w:id="119766563">
          <w:marLeft w:val="640"/>
          <w:marRight w:val="0"/>
          <w:marTop w:val="0"/>
          <w:marBottom w:val="0"/>
          <w:divBdr>
            <w:top w:val="none" w:sz="0" w:space="0" w:color="auto"/>
            <w:left w:val="none" w:sz="0" w:space="0" w:color="auto"/>
            <w:bottom w:val="none" w:sz="0" w:space="0" w:color="auto"/>
            <w:right w:val="none" w:sz="0" w:space="0" w:color="auto"/>
          </w:divBdr>
        </w:div>
        <w:div w:id="894438177">
          <w:marLeft w:val="640"/>
          <w:marRight w:val="0"/>
          <w:marTop w:val="0"/>
          <w:marBottom w:val="0"/>
          <w:divBdr>
            <w:top w:val="none" w:sz="0" w:space="0" w:color="auto"/>
            <w:left w:val="none" w:sz="0" w:space="0" w:color="auto"/>
            <w:bottom w:val="none" w:sz="0" w:space="0" w:color="auto"/>
            <w:right w:val="none" w:sz="0" w:space="0" w:color="auto"/>
          </w:divBdr>
        </w:div>
        <w:div w:id="1962032333">
          <w:marLeft w:val="640"/>
          <w:marRight w:val="0"/>
          <w:marTop w:val="0"/>
          <w:marBottom w:val="0"/>
          <w:divBdr>
            <w:top w:val="none" w:sz="0" w:space="0" w:color="auto"/>
            <w:left w:val="none" w:sz="0" w:space="0" w:color="auto"/>
            <w:bottom w:val="none" w:sz="0" w:space="0" w:color="auto"/>
            <w:right w:val="none" w:sz="0" w:space="0" w:color="auto"/>
          </w:divBdr>
        </w:div>
        <w:div w:id="670521600">
          <w:marLeft w:val="640"/>
          <w:marRight w:val="0"/>
          <w:marTop w:val="0"/>
          <w:marBottom w:val="0"/>
          <w:divBdr>
            <w:top w:val="none" w:sz="0" w:space="0" w:color="auto"/>
            <w:left w:val="none" w:sz="0" w:space="0" w:color="auto"/>
            <w:bottom w:val="none" w:sz="0" w:space="0" w:color="auto"/>
            <w:right w:val="none" w:sz="0" w:space="0" w:color="auto"/>
          </w:divBdr>
        </w:div>
        <w:div w:id="1752652016">
          <w:marLeft w:val="640"/>
          <w:marRight w:val="0"/>
          <w:marTop w:val="0"/>
          <w:marBottom w:val="0"/>
          <w:divBdr>
            <w:top w:val="none" w:sz="0" w:space="0" w:color="auto"/>
            <w:left w:val="none" w:sz="0" w:space="0" w:color="auto"/>
            <w:bottom w:val="none" w:sz="0" w:space="0" w:color="auto"/>
            <w:right w:val="none" w:sz="0" w:space="0" w:color="auto"/>
          </w:divBdr>
        </w:div>
        <w:div w:id="510605025">
          <w:marLeft w:val="640"/>
          <w:marRight w:val="0"/>
          <w:marTop w:val="0"/>
          <w:marBottom w:val="0"/>
          <w:divBdr>
            <w:top w:val="none" w:sz="0" w:space="0" w:color="auto"/>
            <w:left w:val="none" w:sz="0" w:space="0" w:color="auto"/>
            <w:bottom w:val="none" w:sz="0" w:space="0" w:color="auto"/>
            <w:right w:val="none" w:sz="0" w:space="0" w:color="auto"/>
          </w:divBdr>
        </w:div>
        <w:div w:id="1628123130">
          <w:marLeft w:val="640"/>
          <w:marRight w:val="0"/>
          <w:marTop w:val="0"/>
          <w:marBottom w:val="0"/>
          <w:divBdr>
            <w:top w:val="none" w:sz="0" w:space="0" w:color="auto"/>
            <w:left w:val="none" w:sz="0" w:space="0" w:color="auto"/>
            <w:bottom w:val="none" w:sz="0" w:space="0" w:color="auto"/>
            <w:right w:val="none" w:sz="0" w:space="0" w:color="auto"/>
          </w:divBdr>
        </w:div>
        <w:div w:id="524368655">
          <w:marLeft w:val="640"/>
          <w:marRight w:val="0"/>
          <w:marTop w:val="0"/>
          <w:marBottom w:val="0"/>
          <w:divBdr>
            <w:top w:val="none" w:sz="0" w:space="0" w:color="auto"/>
            <w:left w:val="none" w:sz="0" w:space="0" w:color="auto"/>
            <w:bottom w:val="none" w:sz="0" w:space="0" w:color="auto"/>
            <w:right w:val="none" w:sz="0" w:space="0" w:color="auto"/>
          </w:divBdr>
        </w:div>
        <w:div w:id="1189104534">
          <w:marLeft w:val="640"/>
          <w:marRight w:val="0"/>
          <w:marTop w:val="0"/>
          <w:marBottom w:val="0"/>
          <w:divBdr>
            <w:top w:val="none" w:sz="0" w:space="0" w:color="auto"/>
            <w:left w:val="none" w:sz="0" w:space="0" w:color="auto"/>
            <w:bottom w:val="none" w:sz="0" w:space="0" w:color="auto"/>
            <w:right w:val="none" w:sz="0" w:space="0" w:color="auto"/>
          </w:divBdr>
        </w:div>
        <w:div w:id="1270316916">
          <w:marLeft w:val="640"/>
          <w:marRight w:val="0"/>
          <w:marTop w:val="0"/>
          <w:marBottom w:val="0"/>
          <w:divBdr>
            <w:top w:val="none" w:sz="0" w:space="0" w:color="auto"/>
            <w:left w:val="none" w:sz="0" w:space="0" w:color="auto"/>
            <w:bottom w:val="none" w:sz="0" w:space="0" w:color="auto"/>
            <w:right w:val="none" w:sz="0" w:space="0" w:color="auto"/>
          </w:divBdr>
        </w:div>
      </w:divsChild>
    </w:div>
    <w:div w:id="624970093">
      <w:bodyDiv w:val="1"/>
      <w:marLeft w:val="0"/>
      <w:marRight w:val="0"/>
      <w:marTop w:val="0"/>
      <w:marBottom w:val="0"/>
      <w:divBdr>
        <w:top w:val="none" w:sz="0" w:space="0" w:color="auto"/>
        <w:left w:val="none" w:sz="0" w:space="0" w:color="auto"/>
        <w:bottom w:val="none" w:sz="0" w:space="0" w:color="auto"/>
        <w:right w:val="none" w:sz="0" w:space="0" w:color="auto"/>
      </w:divBdr>
      <w:divsChild>
        <w:div w:id="122887278">
          <w:marLeft w:val="640"/>
          <w:marRight w:val="0"/>
          <w:marTop w:val="0"/>
          <w:marBottom w:val="0"/>
          <w:divBdr>
            <w:top w:val="none" w:sz="0" w:space="0" w:color="auto"/>
            <w:left w:val="none" w:sz="0" w:space="0" w:color="auto"/>
            <w:bottom w:val="none" w:sz="0" w:space="0" w:color="auto"/>
            <w:right w:val="none" w:sz="0" w:space="0" w:color="auto"/>
          </w:divBdr>
        </w:div>
        <w:div w:id="691808866">
          <w:marLeft w:val="640"/>
          <w:marRight w:val="0"/>
          <w:marTop w:val="0"/>
          <w:marBottom w:val="0"/>
          <w:divBdr>
            <w:top w:val="none" w:sz="0" w:space="0" w:color="auto"/>
            <w:left w:val="none" w:sz="0" w:space="0" w:color="auto"/>
            <w:bottom w:val="none" w:sz="0" w:space="0" w:color="auto"/>
            <w:right w:val="none" w:sz="0" w:space="0" w:color="auto"/>
          </w:divBdr>
        </w:div>
        <w:div w:id="342438122">
          <w:marLeft w:val="640"/>
          <w:marRight w:val="0"/>
          <w:marTop w:val="0"/>
          <w:marBottom w:val="0"/>
          <w:divBdr>
            <w:top w:val="none" w:sz="0" w:space="0" w:color="auto"/>
            <w:left w:val="none" w:sz="0" w:space="0" w:color="auto"/>
            <w:bottom w:val="none" w:sz="0" w:space="0" w:color="auto"/>
            <w:right w:val="none" w:sz="0" w:space="0" w:color="auto"/>
          </w:divBdr>
        </w:div>
        <w:div w:id="669600364">
          <w:marLeft w:val="640"/>
          <w:marRight w:val="0"/>
          <w:marTop w:val="0"/>
          <w:marBottom w:val="0"/>
          <w:divBdr>
            <w:top w:val="none" w:sz="0" w:space="0" w:color="auto"/>
            <w:left w:val="none" w:sz="0" w:space="0" w:color="auto"/>
            <w:bottom w:val="none" w:sz="0" w:space="0" w:color="auto"/>
            <w:right w:val="none" w:sz="0" w:space="0" w:color="auto"/>
          </w:divBdr>
        </w:div>
        <w:div w:id="765885320">
          <w:marLeft w:val="640"/>
          <w:marRight w:val="0"/>
          <w:marTop w:val="0"/>
          <w:marBottom w:val="0"/>
          <w:divBdr>
            <w:top w:val="none" w:sz="0" w:space="0" w:color="auto"/>
            <w:left w:val="none" w:sz="0" w:space="0" w:color="auto"/>
            <w:bottom w:val="none" w:sz="0" w:space="0" w:color="auto"/>
            <w:right w:val="none" w:sz="0" w:space="0" w:color="auto"/>
          </w:divBdr>
        </w:div>
        <w:div w:id="1036589315">
          <w:marLeft w:val="640"/>
          <w:marRight w:val="0"/>
          <w:marTop w:val="0"/>
          <w:marBottom w:val="0"/>
          <w:divBdr>
            <w:top w:val="none" w:sz="0" w:space="0" w:color="auto"/>
            <w:left w:val="none" w:sz="0" w:space="0" w:color="auto"/>
            <w:bottom w:val="none" w:sz="0" w:space="0" w:color="auto"/>
            <w:right w:val="none" w:sz="0" w:space="0" w:color="auto"/>
          </w:divBdr>
        </w:div>
        <w:div w:id="310445833">
          <w:marLeft w:val="640"/>
          <w:marRight w:val="0"/>
          <w:marTop w:val="0"/>
          <w:marBottom w:val="0"/>
          <w:divBdr>
            <w:top w:val="none" w:sz="0" w:space="0" w:color="auto"/>
            <w:left w:val="none" w:sz="0" w:space="0" w:color="auto"/>
            <w:bottom w:val="none" w:sz="0" w:space="0" w:color="auto"/>
            <w:right w:val="none" w:sz="0" w:space="0" w:color="auto"/>
          </w:divBdr>
        </w:div>
        <w:div w:id="2079160872">
          <w:marLeft w:val="640"/>
          <w:marRight w:val="0"/>
          <w:marTop w:val="0"/>
          <w:marBottom w:val="0"/>
          <w:divBdr>
            <w:top w:val="none" w:sz="0" w:space="0" w:color="auto"/>
            <w:left w:val="none" w:sz="0" w:space="0" w:color="auto"/>
            <w:bottom w:val="none" w:sz="0" w:space="0" w:color="auto"/>
            <w:right w:val="none" w:sz="0" w:space="0" w:color="auto"/>
          </w:divBdr>
        </w:div>
        <w:div w:id="1900046177">
          <w:marLeft w:val="640"/>
          <w:marRight w:val="0"/>
          <w:marTop w:val="0"/>
          <w:marBottom w:val="0"/>
          <w:divBdr>
            <w:top w:val="none" w:sz="0" w:space="0" w:color="auto"/>
            <w:left w:val="none" w:sz="0" w:space="0" w:color="auto"/>
            <w:bottom w:val="none" w:sz="0" w:space="0" w:color="auto"/>
            <w:right w:val="none" w:sz="0" w:space="0" w:color="auto"/>
          </w:divBdr>
        </w:div>
        <w:div w:id="668868511">
          <w:marLeft w:val="640"/>
          <w:marRight w:val="0"/>
          <w:marTop w:val="0"/>
          <w:marBottom w:val="0"/>
          <w:divBdr>
            <w:top w:val="none" w:sz="0" w:space="0" w:color="auto"/>
            <w:left w:val="none" w:sz="0" w:space="0" w:color="auto"/>
            <w:bottom w:val="none" w:sz="0" w:space="0" w:color="auto"/>
            <w:right w:val="none" w:sz="0" w:space="0" w:color="auto"/>
          </w:divBdr>
        </w:div>
        <w:div w:id="809327224">
          <w:marLeft w:val="640"/>
          <w:marRight w:val="0"/>
          <w:marTop w:val="0"/>
          <w:marBottom w:val="0"/>
          <w:divBdr>
            <w:top w:val="none" w:sz="0" w:space="0" w:color="auto"/>
            <w:left w:val="none" w:sz="0" w:space="0" w:color="auto"/>
            <w:bottom w:val="none" w:sz="0" w:space="0" w:color="auto"/>
            <w:right w:val="none" w:sz="0" w:space="0" w:color="auto"/>
          </w:divBdr>
        </w:div>
        <w:div w:id="1374962863">
          <w:marLeft w:val="640"/>
          <w:marRight w:val="0"/>
          <w:marTop w:val="0"/>
          <w:marBottom w:val="0"/>
          <w:divBdr>
            <w:top w:val="none" w:sz="0" w:space="0" w:color="auto"/>
            <w:left w:val="none" w:sz="0" w:space="0" w:color="auto"/>
            <w:bottom w:val="none" w:sz="0" w:space="0" w:color="auto"/>
            <w:right w:val="none" w:sz="0" w:space="0" w:color="auto"/>
          </w:divBdr>
        </w:div>
        <w:div w:id="361437706">
          <w:marLeft w:val="640"/>
          <w:marRight w:val="0"/>
          <w:marTop w:val="0"/>
          <w:marBottom w:val="0"/>
          <w:divBdr>
            <w:top w:val="none" w:sz="0" w:space="0" w:color="auto"/>
            <w:left w:val="none" w:sz="0" w:space="0" w:color="auto"/>
            <w:bottom w:val="none" w:sz="0" w:space="0" w:color="auto"/>
            <w:right w:val="none" w:sz="0" w:space="0" w:color="auto"/>
          </w:divBdr>
        </w:div>
        <w:div w:id="96490394">
          <w:marLeft w:val="640"/>
          <w:marRight w:val="0"/>
          <w:marTop w:val="0"/>
          <w:marBottom w:val="0"/>
          <w:divBdr>
            <w:top w:val="none" w:sz="0" w:space="0" w:color="auto"/>
            <w:left w:val="none" w:sz="0" w:space="0" w:color="auto"/>
            <w:bottom w:val="none" w:sz="0" w:space="0" w:color="auto"/>
            <w:right w:val="none" w:sz="0" w:space="0" w:color="auto"/>
          </w:divBdr>
        </w:div>
        <w:div w:id="1432318278">
          <w:marLeft w:val="640"/>
          <w:marRight w:val="0"/>
          <w:marTop w:val="0"/>
          <w:marBottom w:val="0"/>
          <w:divBdr>
            <w:top w:val="none" w:sz="0" w:space="0" w:color="auto"/>
            <w:left w:val="none" w:sz="0" w:space="0" w:color="auto"/>
            <w:bottom w:val="none" w:sz="0" w:space="0" w:color="auto"/>
            <w:right w:val="none" w:sz="0" w:space="0" w:color="auto"/>
          </w:divBdr>
        </w:div>
        <w:div w:id="770781819">
          <w:marLeft w:val="640"/>
          <w:marRight w:val="0"/>
          <w:marTop w:val="0"/>
          <w:marBottom w:val="0"/>
          <w:divBdr>
            <w:top w:val="none" w:sz="0" w:space="0" w:color="auto"/>
            <w:left w:val="none" w:sz="0" w:space="0" w:color="auto"/>
            <w:bottom w:val="none" w:sz="0" w:space="0" w:color="auto"/>
            <w:right w:val="none" w:sz="0" w:space="0" w:color="auto"/>
          </w:divBdr>
        </w:div>
        <w:div w:id="1111172693">
          <w:marLeft w:val="640"/>
          <w:marRight w:val="0"/>
          <w:marTop w:val="0"/>
          <w:marBottom w:val="0"/>
          <w:divBdr>
            <w:top w:val="none" w:sz="0" w:space="0" w:color="auto"/>
            <w:left w:val="none" w:sz="0" w:space="0" w:color="auto"/>
            <w:bottom w:val="none" w:sz="0" w:space="0" w:color="auto"/>
            <w:right w:val="none" w:sz="0" w:space="0" w:color="auto"/>
          </w:divBdr>
        </w:div>
        <w:div w:id="453986718">
          <w:marLeft w:val="640"/>
          <w:marRight w:val="0"/>
          <w:marTop w:val="0"/>
          <w:marBottom w:val="0"/>
          <w:divBdr>
            <w:top w:val="none" w:sz="0" w:space="0" w:color="auto"/>
            <w:left w:val="none" w:sz="0" w:space="0" w:color="auto"/>
            <w:bottom w:val="none" w:sz="0" w:space="0" w:color="auto"/>
            <w:right w:val="none" w:sz="0" w:space="0" w:color="auto"/>
          </w:divBdr>
        </w:div>
        <w:div w:id="1452431745">
          <w:marLeft w:val="640"/>
          <w:marRight w:val="0"/>
          <w:marTop w:val="0"/>
          <w:marBottom w:val="0"/>
          <w:divBdr>
            <w:top w:val="none" w:sz="0" w:space="0" w:color="auto"/>
            <w:left w:val="none" w:sz="0" w:space="0" w:color="auto"/>
            <w:bottom w:val="none" w:sz="0" w:space="0" w:color="auto"/>
            <w:right w:val="none" w:sz="0" w:space="0" w:color="auto"/>
          </w:divBdr>
        </w:div>
        <w:div w:id="1397777890">
          <w:marLeft w:val="640"/>
          <w:marRight w:val="0"/>
          <w:marTop w:val="0"/>
          <w:marBottom w:val="0"/>
          <w:divBdr>
            <w:top w:val="none" w:sz="0" w:space="0" w:color="auto"/>
            <w:left w:val="none" w:sz="0" w:space="0" w:color="auto"/>
            <w:bottom w:val="none" w:sz="0" w:space="0" w:color="auto"/>
            <w:right w:val="none" w:sz="0" w:space="0" w:color="auto"/>
          </w:divBdr>
        </w:div>
        <w:div w:id="691028208">
          <w:marLeft w:val="640"/>
          <w:marRight w:val="0"/>
          <w:marTop w:val="0"/>
          <w:marBottom w:val="0"/>
          <w:divBdr>
            <w:top w:val="none" w:sz="0" w:space="0" w:color="auto"/>
            <w:left w:val="none" w:sz="0" w:space="0" w:color="auto"/>
            <w:bottom w:val="none" w:sz="0" w:space="0" w:color="auto"/>
            <w:right w:val="none" w:sz="0" w:space="0" w:color="auto"/>
          </w:divBdr>
        </w:div>
        <w:div w:id="1452821164">
          <w:marLeft w:val="640"/>
          <w:marRight w:val="0"/>
          <w:marTop w:val="0"/>
          <w:marBottom w:val="0"/>
          <w:divBdr>
            <w:top w:val="none" w:sz="0" w:space="0" w:color="auto"/>
            <w:left w:val="none" w:sz="0" w:space="0" w:color="auto"/>
            <w:bottom w:val="none" w:sz="0" w:space="0" w:color="auto"/>
            <w:right w:val="none" w:sz="0" w:space="0" w:color="auto"/>
          </w:divBdr>
        </w:div>
        <w:div w:id="1033534582">
          <w:marLeft w:val="640"/>
          <w:marRight w:val="0"/>
          <w:marTop w:val="0"/>
          <w:marBottom w:val="0"/>
          <w:divBdr>
            <w:top w:val="none" w:sz="0" w:space="0" w:color="auto"/>
            <w:left w:val="none" w:sz="0" w:space="0" w:color="auto"/>
            <w:bottom w:val="none" w:sz="0" w:space="0" w:color="auto"/>
            <w:right w:val="none" w:sz="0" w:space="0" w:color="auto"/>
          </w:divBdr>
        </w:div>
        <w:div w:id="1527786316">
          <w:marLeft w:val="640"/>
          <w:marRight w:val="0"/>
          <w:marTop w:val="0"/>
          <w:marBottom w:val="0"/>
          <w:divBdr>
            <w:top w:val="none" w:sz="0" w:space="0" w:color="auto"/>
            <w:left w:val="none" w:sz="0" w:space="0" w:color="auto"/>
            <w:bottom w:val="none" w:sz="0" w:space="0" w:color="auto"/>
            <w:right w:val="none" w:sz="0" w:space="0" w:color="auto"/>
          </w:divBdr>
        </w:div>
        <w:div w:id="91099091">
          <w:marLeft w:val="640"/>
          <w:marRight w:val="0"/>
          <w:marTop w:val="0"/>
          <w:marBottom w:val="0"/>
          <w:divBdr>
            <w:top w:val="none" w:sz="0" w:space="0" w:color="auto"/>
            <w:left w:val="none" w:sz="0" w:space="0" w:color="auto"/>
            <w:bottom w:val="none" w:sz="0" w:space="0" w:color="auto"/>
            <w:right w:val="none" w:sz="0" w:space="0" w:color="auto"/>
          </w:divBdr>
        </w:div>
        <w:div w:id="618486676">
          <w:marLeft w:val="640"/>
          <w:marRight w:val="0"/>
          <w:marTop w:val="0"/>
          <w:marBottom w:val="0"/>
          <w:divBdr>
            <w:top w:val="none" w:sz="0" w:space="0" w:color="auto"/>
            <w:left w:val="none" w:sz="0" w:space="0" w:color="auto"/>
            <w:bottom w:val="none" w:sz="0" w:space="0" w:color="auto"/>
            <w:right w:val="none" w:sz="0" w:space="0" w:color="auto"/>
          </w:divBdr>
        </w:div>
        <w:div w:id="1743333062">
          <w:marLeft w:val="640"/>
          <w:marRight w:val="0"/>
          <w:marTop w:val="0"/>
          <w:marBottom w:val="0"/>
          <w:divBdr>
            <w:top w:val="none" w:sz="0" w:space="0" w:color="auto"/>
            <w:left w:val="none" w:sz="0" w:space="0" w:color="auto"/>
            <w:bottom w:val="none" w:sz="0" w:space="0" w:color="auto"/>
            <w:right w:val="none" w:sz="0" w:space="0" w:color="auto"/>
          </w:divBdr>
        </w:div>
        <w:div w:id="483355685">
          <w:marLeft w:val="640"/>
          <w:marRight w:val="0"/>
          <w:marTop w:val="0"/>
          <w:marBottom w:val="0"/>
          <w:divBdr>
            <w:top w:val="none" w:sz="0" w:space="0" w:color="auto"/>
            <w:left w:val="none" w:sz="0" w:space="0" w:color="auto"/>
            <w:bottom w:val="none" w:sz="0" w:space="0" w:color="auto"/>
            <w:right w:val="none" w:sz="0" w:space="0" w:color="auto"/>
          </w:divBdr>
        </w:div>
        <w:div w:id="1754205675">
          <w:marLeft w:val="640"/>
          <w:marRight w:val="0"/>
          <w:marTop w:val="0"/>
          <w:marBottom w:val="0"/>
          <w:divBdr>
            <w:top w:val="none" w:sz="0" w:space="0" w:color="auto"/>
            <w:left w:val="none" w:sz="0" w:space="0" w:color="auto"/>
            <w:bottom w:val="none" w:sz="0" w:space="0" w:color="auto"/>
            <w:right w:val="none" w:sz="0" w:space="0" w:color="auto"/>
          </w:divBdr>
        </w:div>
        <w:div w:id="208995854">
          <w:marLeft w:val="640"/>
          <w:marRight w:val="0"/>
          <w:marTop w:val="0"/>
          <w:marBottom w:val="0"/>
          <w:divBdr>
            <w:top w:val="none" w:sz="0" w:space="0" w:color="auto"/>
            <w:left w:val="none" w:sz="0" w:space="0" w:color="auto"/>
            <w:bottom w:val="none" w:sz="0" w:space="0" w:color="auto"/>
            <w:right w:val="none" w:sz="0" w:space="0" w:color="auto"/>
          </w:divBdr>
        </w:div>
        <w:div w:id="1039361372">
          <w:marLeft w:val="640"/>
          <w:marRight w:val="0"/>
          <w:marTop w:val="0"/>
          <w:marBottom w:val="0"/>
          <w:divBdr>
            <w:top w:val="none" w:sz="0" w:space="0" w:color="auto"/>
            <w:left w:val="none" w:sz="0" w:space="0" w:color="auto"/>
            <w:bottom w:val="none" w:sz="0" w:space="0" w:color="auto"/>
            <w:right w:val="none" w:sz="0" w:space="0" w:color="auto"/>
          </w:divBdr>
        </w:div>
        <w:div w:id="767310636">
          <w:marLeft w:val="640"/>
          <w:marRight w:val="0"/>
          <w:marTop w:val="0"/>
          <w:marBottom w:val="0"/>
          <w:divBdr>
            <w:top w:val="none" w:sz="0" w:space="0" w:color="auto"/>
            <w:left w:val="none" w:sz="0" w:space="0" w:color="auto"/>
            <w:bottom w:val="none" w:sz="0" w:space="0" w:color="auto"/>
            <w:right w:val="none" w:sz="0" w:space="0" w:color="auto"/>
          </w:divBdr>
        </w:div>
        <w:div w:id="489954262">
          <w:marLeft w:val="640"/>
          <w:marRight w:val="0"/>
          <w:marTop w:val="0"/>
          <w:marBottom w:val="0"/>
          <w:divBdr>
            <w:top w:val="none" w:sz="0" w:space="0" w:color="auto"/>
            <w:left w:val="none" w:sz="0" w:space="0" w:color="auto"/>
            <w:bottom w:val="none" w:sz="0" w:space="0" w:color="auto"/>
            <w:right w:val="none" w:sz="0" w:space="0" w:color="auto"/>
          </w:divBdr>
        </w:div>
        <w:div w:id="2092460081">
          <w:marLeft w:val="640"/>
          <w:marRight w:val="0"/>
          <w:marTop w:val="0"/>
          <w:marBottom w:val="0"/>
          <w:divBdr>
            <w:top w:val="none" w:sz="0" w:space="0" w:color="auto"/>
            <w:left w:val="none" w:sz="0" w:space="0" w:color="auto"/>
            <w:bottom w:val="none" w:sz="0" w:space="0" w:color="auto"/>
            <w:right w:val="none" w:sz="0" w:space="0" w:color="auto"/>
          </w:divBdr>
        </w:div>
        <w:div w:id="1369571935">
          <w:marLeft w:val="640"/>
          <w:marRight w:val="0"/>
          <w:marTop w:val="0"/>
          <w:marBottom w:val="0"/>
          <w:divBdr>
            <w:top w:val="none" w:sz="0" w:space="0" w:color="auto"/>
            <w:left w:val="none" w:sz="0" w:space="0" w:color="auto"/>
            <w:bottom w:val="none" w:sz="0" w:space="0" w:color="auto"/>
            <w:right w:val="none" w:sz="0" w:space="0" w:color="auto"/>
          </w:divBdr>
        </w:div>
        <w:div w:id="1825967184">
          <w:marLeft w:val="640"/>
          <w:marRight w:val="0"/>
          <w:marTop w:val="0"/>
          <w:marBottom w:val="0"/>
          <w:divBdr>
            <w:top w:val="none" w:sz="0" w:space="0" w:color="auto"/>
            <w:left w:val="none" w:sz="0" w:space="0" w:color="auto"/>
            <w:bottom w:val="none" w:sz="0" w:space="0" w:color="auto"/>
            <w:right w:val="none" w:sz="0" w:space="0" w:color="auto"/>
          </w:divBdr>
        </w:div>
        <w:div w:id="1512185796">
          <w:marLeft w:val="640"/>
          <w:marRight w:val="0"/>
          <w:marTop w:val="0"/>
          <w:marBottom w:val="0"/>
          <w:divBdr>
            <w:top w:val="none" w:sz="0" w:space="0" w:color="auto"/>
            <w:left w:val="none" w:sz="0" w:space="0" w:color="auto"/>
            <w:bottom w:val="none" w:sz="0" w:space="0" w:color="auto"/>
            <w:right w:val="none" w:sz="0" w:space="0" w:color="auto"/>
          </w:divBdr>
        </w:div>
        <w:div w:id="597718081">
          <w:marLeft w:val="640"/>
          <w:marRight w:val="0"/>
          <w:marTop w:val="0"/>
          <w:marBottom w:val="0"/>
          <w:divBdr>
            <w:top w:val="none" w:sz="0" w:space="0" w:color="auto"/>
            <w:left w:val="none" w:sz="0" w:space="0" w:color="auto"/>
            <w:bottom w:val="none" w:sz="0" w:space="0" w:color="auto"/>
            <w:right w:val="none" w:sz="0" w:space="0" w:color="auto"/>
          </w:divBdr>
        </w:div>
        <w:div w:id="307563071">
          <w:marLeft w:val="640"/>
          <w:marRight w:val="0"/>
          <w:marTop w:val="0"/>
          <w:marBottom w:val="0"/>
          <w:divBdr>
            <w:top w:val="none" w:sz="0" w:space="0" w:color="auto"/>
            <w:left w:val="none" w:sz="0" w:space="0" w:color="auto"/>
            <w:bottom w:val="none" w:sz="0" w:space="0" w:color="auto"/>
            <w:right w:val="none" w:sz="0" w:space="0" w:color="auto"/>
          </w:divBdr>
        </w:div>
        <w:div w:id="740635545">
          <w:marLeft w:val="640"/>
          <w:marRight w:val="0"/>
          <w:marTop w:val="0"/>
          <w:marBottom w:val="0"/>
          <w:divBdr>
            <w:top w:val="none" w:sz="0" w:space="0" w:color="auto"/>
            <w:left w:val="none" w:sz="0" w:space="0" w:color="auto"/>
            <w:bottom w:val="none" w:sz="0" w:space="0" w:color="auto"/>
            <w:right w:val="none" w:sz="0" w:space="0" w:color="auto"/>
          </w:divBdr>
        </w:div>
        <w:div w:id="2055814860">
          <w:marLeft w:val="640"/>
          <w:marRight w:val="0"/>
          <w:marTop w:val="0"/>
          <w:marBottom w:val="0"/>
          <w:divBdr>
            <w:top w:val="none" w:sz="0" w:space="0" w:color="auto"/>
            <w:left w:val="none" w:sz="0" w:space="0" w:color="auto"/>
            <w:bottom w:val="none" w:sz="0" w:space="0" w:color="auto"/>
            <w:right w:val="none" w:sz="0" w:space="0" w:color="auto"/>
          </w:divBdr>
        </w:div>
        <w:div w:id="543177973">
          <w:marLeft w:val="640"/>
          <w:marRight w:val="0"/>
          <w:marTop w:val="0"/>
          <w:marBottom w:val="0"/>
          <w:divBdr>
            <w:top w:val="none" w:sz="0" w:space="0" w:color="auto"/>
            <w:left w:val="none" w:sz="0" w:space="0" w:color="auto"/>
            <w:bottom w:val="none" w:sz="0" w:space="0" w:color="auto"/>
            <w:right w:val="none" w:sz="0" w:space="0" w:color="auto"/>
          </w:divBdr>
        </w:div>
        <w:div w:id="683215445">
          <w:marLeft w:val="640"/>
          <w:marRight w:val="0"/>
          <w:marTop w:val="0"/>
          <w:marBottom w:val="0"/>
          <w:divBdr>
            <w:top w:val="none" w:sz="0" w:space="0" w:color="auto"/>
            <w:left w:val="none" w:sz="0" w:space="0" w:color="auto"/>
            <w:bottom w:val="none" w:sz="0" w:space="0" w:color="auto"/>
            <w:right w:val="none" w:sz="0" w:space="0" w:color="auto"/>
          </w:divBdr>
        </w:div>
        <w:div w:id="1625162458">
          <w:marLeft w:val="640"/>
          <w:marRight w:val="0"/>
          <w:marTop w:val="0"/>
          <w:marBottom w:val="0"/>
          <w:divBdr>
            <w:top w:val="none" w:sz="0" w:space="0" w:color="auto"/>
            <w:left w:val="none" w:sz="0" w:space="0" w:color="auto"/>
            <w:bottom w:val="none" w:sz="0" w:space="0" w:color="auto"/>
            <w:right w:val="none" w:sz="0" w:space="0" w:color="auto"/>
          </w:divBdr>
        </w:div>
        <w:div w:id="2040618642">
          <w:marLeft w:val="640"/>
          <w:marRight w:val="0"/>
          <w:marTop w:val="0"/>
          <w:marBottom w:val="0"/>
          <w:divBdr>
            <w:top w:val="none" w:sz="0" w:space="0" w:color="auto"/>
            <w:left w:val="none" w:sz="0" w:space="0" w:color="auto"/>
            <w:bottom w:val="none" w:sz="0" w:space="0" w:color="auto"/>
            <w:right w:val="none" w:sz="0" w:space="0" w:color="auto"/>
          </w:divBdr>
        </w:div>
        <w:div w:id="815143559">
          <w:marLeft w:val="640"/>
          <w:marRight w:val="0"/>
          <w:marTop w:val="0"/>
          <w:marBottom w:val="0"/>
          <w:divBdr>
            <w:top w:val="none" w:sz="0" w:space="0" w:color="auto"/>
            <w:left w:val="none" w:sz="0" w:space="0" w:color="auto"/>
            <w:bottom w:val="none" w:sz="0" w:space="0" w:color="auto"/>
            <w:right w:val="none" w:sz="0" w:space="0" w:color="auto"/>
          </w:divBdr>
        </w:div>
        <w:div w:id="1048722877">
          <w:marLeft w:val="640"/>
          <w:marRight w:val="0"/>
          <w:marTop w:val="0"/>
          <w:marBottom w:val="0"/>
          <w:divBdr>
            <w:top w:val="none" w:sz="0" w:space="0" w:color="auto"/>
            <w:left w:val="none" w:sz="0" w:space="0" w:color="auto"/>
            <w:bottom w:val="none" w:sz="0" w:space="0" w:color="auto"/>
            <w:right w:val="none" w:sz="0" w:space="0" w:color="auto"/>
          </w:divBdr>
        </w:div>
        <w:div w:id="187916372">
          <w:marLeft w:val="640"/>
          <w:marRight w:val="0"/>
          <w:marTop w:val="0"/>
          <w:marBottom w:val="0"/>
          <w:divBdr>
            <w:top w:val="none" w:sz="0" w:space="0" w:color="auto"/>
            <w:left w:val="none" w:sz="0" w:space="0" w:color="auto"/>
            <w:bottom w:val="none" w:sz="0" w:space="0" w:color="auto"/>
            <w:right w:val="none" w:sz="0" w:space="0" w:color="auto"/>
          </w:divBdr>
        </w:div>
        <w:div w:id="521629266">
          <w:marLeft w:val="640"/>
          <w:marRight w:val="0"/>
          <w:marTop w:val="0"/>
          <w:marBottom w:val="0"/>
          <w:divBdr>
            <w:top w:val="none" w:sz="0" w:space="0" w:color="auto"/>
            <w:left w:val="none" w:sz="0" w:space="0" w:color="auto"/>
            <w:bottom w:val="none" w:sz="0" w:space="0" w:color="auto"/>
            <w:right w:val="none" w:sz="0" w:space="0" w:color="auto"/>
          </w:divBdr>
        </w:div>
        <w:div w:id="1762873248">
          <w:marLeft w:val="640"/>
          <w:marRight w:val="0"/>
          <w:marTop w:val="0"/>
          <w:marBottom w:val="0"/>
          <w:divBdr>
            <w:top w:val="none" w:sz="0" w:space="0" w:color="auto"/>
            <w:left w:val="none" w:sz="0" w:space="0" w:color="auto"/>
            <w:bottom w:val="none" w:sz="0" w:space="0" w:color="auto"/>
            <w:right w:val="none" w:sz="0" w:space="0" w:color="auto"/>
          </w:divBdr>
        </w:div>
        <w:div w:id="1131433899">
          <w:marLeft w:val="640"/>
          <w:marRight w:val="0"/>
          <w:marTop w:val="0"/>
          <w:marBottom w:val="0"/>
          <w:divBdr>
            <w:top w:val="none" w:sz="0" w:space="0" w:color="auto"/>
            <w:left w:val="none" w:sz="0" w:space="0" w:color="auto"/>
            <w:bottom w:val="none" w:sz="0" w:space="0" w:color="auto"/>
            <w:right w:val="none" w:sz="0" w:space="0" w:color="auto"/>
          </w:divBdr>
        </w:div>
        <w:div w:id="1641492034">
          <w:marLeft w:val="640"/>
          <w:marRight w:val="0"/>
          <w:marTop w:val="0"/>
          <w:marBottom w:val="0"/>
          <w:divBdr>
            <w:top w:val="none" w:sz="0" w:space="0" w:color="auto"/>
            <w:left w:val="none" w:sz="0" w:space="0" w:color="auto"/>
            <w:bottom w:val="none" w:sz="0" w:space="0" w:color="auto"/>
            <w:right w:val="none" w:sz="0" w:space="0" w:color="auto"/>
          </w:divBdr>
        </w:div>
        <w:div w:id="1115365384">
          <w:marLeft w:val="640"/>
          <w:marRight w:val="0"/>
          <w:marTop w:val="0"/>
          <w:marBottom w:val="0"/>
          <w:divBdr>
            <w:top w:val="none" w:sz="0" w:space="0" w:color="auto"/>
            <w:left w:val="none" w:sz="0" w:space="0" w:color="auto"/>
            <w:bottom w:val="none" w:sz="0" w:space="0" w:color="auto"/>
            <w:right w:val="none" w:sz="0" w:space="0" w:color="auto"/>
          </w:divBdr>
        </w:div>
        <w:div w:id="1771898938">
          <w:marLeft w:val="640"/>
          <w:marRight w:val="0"/>
          <w:marTop w:val="0"/>
          <w:marBottom w:val="0"/>
          <w:divBdr>
            <w:top w:val="none" w:sz="0" w:space="0" w:color="auto"/>
            <w:left w:val="none" w:sz="0" w:space="0" w:color="auto"/>
            <w:bottom w:val="none" w:sz="0" w:space="0" w:color="auto"/>
            <w:right w:val="none" w:sz="0" w:space="0" w:color="auto"/>
          </w:divBdr>
        </w:div>
        <w:div w:id="626005458">
          <w:marLeft w:val="640"/>
          <w:marRight w:val="0"/>
          <w:marTop w:val="0"/>
          <w:marBottom w:val="0"/>
          <w:divBdr>
            <w:top w:val="none" w:sz="0" w:space="0" w:color="auto"/>
            <w:left w:val="none" w:sz="0" w:space="0" w:color="auto"/>
            <w:bottom w:val="none" w:sz="0" w:space="0" w:color="auto"/>
            <w:right w:val="none" w:sz="0" w:space="0" w:color="auto"/>
          </w:divBdr>
        </w:div>
        <w:div w:id="662127300">
          <w:marLeft w:val="640"/>
          <w:marRight w:val="0"/>
          <w:marTop w:val="0"/>
          <w:marBottom w:val="0"/>
          <w:divBdr>
            <w:top w:val="none" w:sz="0" w:space="0" w:color="auto"/>
            <w:left w:val="none" w:sz="0" w:space="0" w:color="auto"/>
            <w:bottom w:val="none" w:sz="0" w:space="0" w:color="auto"/>
            <w:right w:val="none" w:sz="0" w:space="0" w:color="auto"/>
          </w:divBdr>
        </w:div>
        <w:div w:id="1848641172">
          <w:marLeft w:val="640"/>
          <w:marRight w:val="0"/>
          <w:marTop w:val="0"/>
          <w:marBottom w:val="0"/>
          <w:divBdr>
            <w:top w:val="none" w:sz="0" w:space="0" w:color="auto"/>
            <w:left w:val="none" w:sz="0" w:space="0" w:color="auto"/>
            <w:bottom w:val="none" w:sz="0" w:space="0" w:color="auto"/>
            <w:right w:val="none" w:sz="0" w:space="0" w:color="auto"/>
          </w:divBdr>
        </w:div>
        <w:div w:id="1925912064">
          <w:marLeft w:val="640"/>
          <w:marRight w:val="0"/>
          <w:marTop w:val="0"/>
          <w:marBottom w:val="0"/>
          <w:divBdr>
            <w:top w:val="none" w:sz="0" w:space="0" w:color="auto"/>
            <w:left w:val="none" w:sz="0" w:space="0" w:color="auto"/>
            <w:bottom w:val="none" w:sz="0" w:space="0" w:color="auto"/>
            <w:right w:val="none" w:sz="0" w:space="0" w:color="auto"/>
          </w:divBdr>
        </w:div>
        <w:div w:id="2062054176">
          <w:marLeft w:val="640"/>
          <w:marRight w:val="0"/>
          <w:marTop w:val="0"/>
          <w:marBottom w:val="0"/>
          <w:divBdr>
            <w:top w:val="none" w:sz="0" w:space="0" w:color="auto"/>
            <w:left w:val="none" w:sz="0" w:space="0" w:color="auto"/>
            <w:bottom w:val="none" w:sz="0" w:space="0" w:color="auto"/>
            <w:right w:val="none" w:sz="0" w:space="0" w:color="auto"/>
          </w:divBdr>
        </w:div>
        <w:div w:id="868375519">
          <w:marLeft w:val="640"/>
          <w:marRight w:val="0"/>
          <w:marTop w:val="0"/>
          <w:marBottom w:val="0"/>
          <w:divBdr>
            <w:top w:val="none" w:sz="0" w:space="0" w:color="auto"/>
            <w:left w:val="none" w:sz="0" w:space="0" w:color="auto"/>
            <w:bottom w:val="none" w:sz="0" w:space="0" w:color="auto"/>
            <w:right w:val="none" w:sz="0" w:space="0" w:color="auto"/>
          </w:divBdr>
        </w:div>
        <w:div w:id="332994526">
          <w:marLeft w:val="640"/>
          <w:marRight w:val="0"/>
          <w:marTop w:val="0"/>
          <w:marBottom w:val="0"/>
          <w:divBdr>
            <w:top w:val="none" w:sz="0" w:space="0" w:color="auto"/>
            <w:left w:val="none" w:sz="0" w:space="0" w:color="auto"/>
            <w:bottom w:val="none" w:sz="0" w:space="0" w:color="auto"/>
            <w:right w:val="none" w:sz="0" w:space="0" w:color="auto"/>
          </w:divBdr>
        </w:div>
        <w:div w:id="507451619">
          <w:marLeft w:val="640"/>
          <w:marRight w:val="0"/>
          <w:marTop w:val="0"/>
          <w:marBottom w:val="0"/>
          <w:divBdr>
            <w:top w:val="none" w:sz="0" w:space="0" w:color="auto"/>
            <w:left w:val="none" w:sz="0" w:space="0" w:color="auto"/>
            <w:bottom w:val="none" w:sz="0" w:space="0" w:color="auto"/>
            <w:right w:val="none" w:sz="0" w:space="0" w:color="auto"/>
          </w:divBdr>
        </w:div>
        <w:div w:id="1072703007">
          <w:marLeft w:val="640"/>
          <w:marRight w:val="0"/>
          <w:marTop w:val="0"/>
          <w:marBottom w:val="0"/>
          <w:divBdr>
            <w:top w:val="none" w:sz="0" w:space="0" w:color="auto"/>
            <w:left w:val="none" w:sz="0" w:space="0" w:color="auto"/>
            <w:bottom w:val="none" w:sz="0" w:space="0" w:color="auto"/>
            <w:right w:val="none" w:sz="0" w:space="0" w:color="auto"/>
          </w:divBdr>
        </w:div>
        <w:div w:id="12535948">
          <w:marLeft w:val="640"/>
          <w:marRight w:val="0"/>
          <w:marTop w:val="0"/>
          <w:marBottom w:val="0"/>
          <w:divBdr>
            <w:top w:val="none" w:sz="0" w:space="0" w:color="auto"/>
            <w:left w:val="none" w:sz="0" w:space="0" w:color="auto"/>
            <w:bottom w:val="none" w:sz="0" w:space="0" w:color="auto"/>
            <w:right w:val="none" w:sz="0" w:space="0" w:color="auto"/>
          </w:divBdr>
        </w:div>
        <w:div w:id="1189756177">
          <w:marLeft w:val="640"/>
          <w:marRight w:val="0"/>
          <w:marTop w:val="0"/>
          <w:marBottom w:val="0"/>
          <w:divBdr>
            <w:top w:val="none" w:sz="0" w:space="0" w:color="auto"/>
            <w:left w:val="none" w:sz="0" w:space="0" w:color="auto"/>
            <w:bottom w:val="none" w:sz="0" w:space="0" w:color="auto"/>
            <w:right w:val="none" w:sz="0" w:space="0" w:color="auto"/>
          </w:divBdr>
        </w:div>
        <w:div w:id="1531531042">
          <w:marLeft w:val="640"/>
          <w:marRight w:val="0"/>
          <w:marTop w:val="0"/>
          <w:marBottom w:val="0"/>
          <w:divBdr>
            <w:top w:val="none" w:sz="0" w:space="0" w:color="auto"/>
            <w:left w:val="none" w:sz="0" w:space="0" w:color="auto"/>
            <w:bottom w:val="none" w:sz="0" w:space="0" w:color="auto"/>
            <w:right w:val="none" w:sz="0" w:space="0" w:color="auto"/>
          </w:divBdr>
        </w:div>
        <w:div w:id="1528331378">
          <w:marLeft w:val="640"/>
          <w:marRight w:val="0"/>
          <w:marTop w:val="0"/>
          <w:marBottom w:val="0"/>
          <w:divBdr>
            <w:top w:val="none" w:sz="0" w:space="0" w:color="auto"/>
            <w:left w:val="none" w:sz="0" w:space="0" w:color="auto"/>
            <w:bottom w:val="none" w:sz="0" w:space="0" w:color="auto"/>
            <w:right w:val="none" w:sz="0" w:space="0" w:color="auto"/>
          </w:divBdr>
        </w:div>
        <w:div w:id="1190991656">
          <w:marLeft w:val="640"/>
          <w:marRight w:val="0"/>
          <w:marTop w:val="0"/>
          <w:marBottom w:val="0"/>
          <w:divBdr>
            <w:top w:val="none" w:sz="0" w:space="0" w:color="auto"/>
            <w:left w:val="none" w:sz="0" w:space="0" w:color="auto"/>
            <w:bottom w:val="none" w:sz="0" w:space="0" w:color="auto"/>
            <w:right w:val="none" w:sz="0" w:space="0" w:color="auto"/>
          </w:divBdr>
        </w:div>
        <w:div w:id="1571888381">
          <w:marLeft w:val="640"/>
          <w:marRight w:val="0"/>
          <w:marTop w:val="0"/>
          <w:marBottom w:val="0"/>
          <w:divBdr>
            <w:top w:val="none" w:sz="0" w:space="0" w:color="auto"/>
            <w:left w:val="none" w:sz="0" w:space="0" w:color="auto"/>
            <w:bottom w:val="none" w:sz="0" w:space="0" w:color="auto"/>
            <w:right w:val="none" w:sz="0" w:space="0" w:color="auto"/>
          </w:divBdr>
        </w:div>
        <w:div w:id="848566208">
          <w:marLeft w:val="640"/>
          <w:marRight w:val="0"/>
          <w:marTop w:val="0"/>
          <w:marBottom w:val="0"/>
          <w:divBdr>
            <w:top w:val="none" w:sz="0" w:space="0" w:color="auto"/>
            <w:left w:val="none" w:sz="0" w:space="0" w:color="auto"/>
            <w:bottom w:val="none" w:sz="0" w:space="0" w:color="auto"/>
            <w:right w:val="none" w:sz="0" w:space="0" w:color="auto"/>
          </w:divBdr>
        </w:div>
        <w:div w:id="690641728">
          <w:marLeft w:val="640"/>
          <w:marRight w:val="0"/>
          <w:marTop w:val="0"/>
          <w:marBottom w:val="0"/>
          <w:divBdr>
            <w:top w:val="none" w:sz="0" w:space="0" w:color="auto"/>
            <w:left w:val="none" w:sz="0" w:space="0" w:color="auto"/>
            <w:bottom w:val="none" w:sz="0" w:space="0" w:color="auto"/>
            <w:right w:val="none" w:sz="0" w:space="0" w:color="auto"/>
          </w:divBdr>
        </w:div>
        <w:div w:id="1413621850">
          <w:marLeft w:val="640"/>
          <w:marRight w:val="0"/>
          <w:marTop w:val="0"/>
          <w:marBottom w:val="0"/>
          <w:divBdr>
            <w:top w:val="none" w:sz="0" w:space="0" w:color="auto"/>
            <w:left w:val="none" w:sz="0" w:space="0" w:color="auto"/>
            <w:bottom w:val="none" w:sz="0" w:space="0" w:color="auto"/>
            <w:right w:val="none" w:sz="0" w:space="0" w:color="auto"/>
          </w:divBdr>
        </w:div>
        <w:div w:id="727803876">
          <w:marLeft w:val="640"/>
          <w:marRight w:val="0"/>
          <w:marTop w:val="0"/>
          <w:marBottom w:val="0"/>
          <w:divBdr>
            <w:top w:val="none" w:sz="0" w:space="0" w:color="auto"/>
            <w:left w:val="none" w:sz="0" w:space="0" w:color="auto"/>
            <w:bottom w:val="none" w:sz="0" w:space="0" w:color="auto"/>
            <w:right w:val="none" w:sz="0" w:space="0" w:color="auto"/>
          </w:divBdr>
        </w:div>
        <w:div w:id="1030494358">
          <w:marLeft w:val="640"/>
          <w:marRight w:val="0"/>
          <w:marTop w:val="0"/>
          <w:marBottom w:val="0"/>
          <w:divBdr>
            <w:top w:val="none" w:sz="0" w:space="0" w:color="auto"/>
            <w:left w:val="none" w:sz="0" w:space="0" w:color="auto"/>
            <w:bottom w:val="none" w:sz="0" w:space="0" w:color="auto"/>
            <w:right w:val="none" w:sz="0" w:space="0" w:color="auto"/>
          </w:divBdr>
        </w:div>
        <w:div w:id="1229271461">
          <w:marLeft w:val="640"/>
          <w:marRight w:val="0"/>
          <w:marTop w:val="0"/>
          <w:marBottom w:val="0"/>
          <w:divBdr>
            <w:top w:val="none" w:sz="0" w:space="0" w:color="auto"/>
            <w:left w:val="none" w:sz="0" w:space="0" w:color="auto"/>
            <w:bottom w:val="none" w:sz="0" w:space="0" w:color="auto"/>
            <w:right w:val="none" w:sz="0" w:space="0" w:color="auto"/>
          </w:divBdr>
        </w:div>
        <w:div w:id="630479602">
          <w:marLeft w:val="640"/>
          <w:marRight w:val="0"/>
          <w:marTop w:val="0"/>
          <w:marBottom w:val="0"/>
          <w:divBdr>
            <w:top w:val="none" w:sz="0" w:space="0" w:color="auto"/>
            <w:left w:val="none" w:sz="0" w:space="0" w:color="auto"/>
            <w:bottom w:val="none" w:sz="0" w:space="0" w:color="auto"/>
            <w:right w:val="none" w:sz="0" w:space="0" w:color="auto"/>
          </w:divBdr>
        </w:div>
        <w:div w:id="467166117">
          <w:marLeft w:val="640"/>
          <w:marRight w:val="0"/>
          <w:marTop w:val="0"/>
          <w:marBottom w:val="0"/>
          <w:divBdr>
            <w:top w:val="none" w:sz="0" w:space="0" w:color="auto"/>
            <w:left w:val="none" w:sz="0" w:space="0" w:color="auto"/>
            <w:bottom w:val="none" w:sz="0" w:space="0" w:color="auto"/>
            <w:right w:val="none" w:sz="0" w:space="0" w:color="auto"/>
          </w:divBdr>
        </w:div>
        <w:div w:id="1191605131">
          <w:marLeft w:val="640"/>
          <w:marRight w:val="0"/>
          <w:marTop w:val="0"/>
          <w:marBottom w:val="0"/>
          <w:divBdr>
            <w:top w:val="none" w:sz="0" w:space="0" w:color="auto"/>
            <w:left w:val="none" w:sz="0" w:space="0" w:color="auto"/>
            <w:bottom w:val="none" w:sz="0" w:space="0" w:color="auto"/>
            <w:right w:val="none" w:sz="0" w:space="0" w:color="auto"/>
          </w:divBdr>
        </w:div>
        <w:div w:id="1195189471">
          <w:marLeft w:val="640"/>
          <w:marRight w:val="0"/>
          <w:marTop w:val="0"/>
          <w:marBottom w:val="0"/>
          <w:divBdr>
            <w:top w:val="none" w:sz="0" w:space="0" w:color="auto"/>
            <w:left w:val="none" w:sz="0" w:space="0" w:color="auto"/>
            <w:bottom w:val="none" w:sz="0" w:space="0" w:color="auto"/>
            <w:right w:val="none" w:sz="0" w:space="0" w:color="auto"/>
          </w:divBdr>
        </w:div>
        <w:div w:id="508327937">
          <w:marLeft w:val="640"/>
          <w:marRight w:val="0"/>
          <w:marTop w:val="0"/>
          <w:marBottom w:val="0"/>
          <w:divBdr>
            <w:top w:val="none" w:sz="0" w:space="0" w:color="auto"/>
            <w:left w:val="none" w:sz="0" w:space="0" w:color="auto"/>
            <w:bottom w:val="none" w:sz="0" w:space="0" w:color="auto"/>
            <w:right w:val="none" w:sz="0" w:space="0" w:color="auto"/>
          </w:divBdr>
        </w:div>
        <w:div w:id="1750155892">
          <w:marLeft w:val="640"/>
          <w:marRight w:val="0"/>
          <w:marTop w:val="0"/>
          <w:marBottom w:val="0"/>
          <w:divBdr>
            <w:top w:val="none" w:sz="0" w:space="0" w:color="auto"/>
            <w:left w:val="none" w:sz="0" w:space="0" w:color="auto"/>
            <w:bottom w:val="none" w:sz="0" w:space="0" w:color="auto"/>
            <w:right w:val="none" w:sz="0" w:space="0" w:color="auto"/>
          </w:divBdr>
        </w:div>
        <w:div w:id="1753425129">
          <w:marLeft w:val="640"/>
          <w:marRight w:val="0"/>
          <w:marTop w:val="0"/>
          <w:marBottom w:val="0"/>
          <w:divBdr>
            <w:top w:val="none" w:sz="0" w:space="0" w:color="auto"/>
            <w:left w:val="none" w:sz="0" w:space="0" w:color="auto"/>
            <w:bottom w:val="none" w:sz="0" w:space="0" w:color="auto"/>
            <w:right w:val="none" w:sz="0" w:space="0" w:color="auto"/>
          </w:divBdr>
        </w:div>
        <w:div w:id="158540147">
          <w:marLeft w:val="640"/>
          <w:marRight w:val="0"/>
          <w:marTop w:val="0"/>
          <w:marBottom w:val="0"/>
          <w:divBdr>
            <w:top w:val="none" w:sz="0" w:space="0" w:color="auto"/>
            <w:left w:val="none" w:sz="0" w:space="0" w:color="auto"/>
            <w:bottom w:val="none" w:sz="0" w:space="0" w:color="auto"/>
            <w:right w:val="none" w:sz="0" w:space="0" w:color="auto"/>
          </w:divBdr>
        </w:div>
        <w:div w:id="1180781628">
          <w:marLeft w:val="640"/>
          <w:marRight w:val="0"/>
          <w:marTop w:val="0"/>
          <w:marBottom w:val="0"/>
          <w:divBdr>
            <w:top w:val="none" w:sz="0" w:space="0" w:color="auto"/>
            <w:left w:val="none" w:sz="0" w:space="0" w:color="auto"/>
            <w:bottom w:val="none" w:sz="0" w:space="0" w:color="auto"/>
            <w:right w:val="none" w:sz="0" w:space="0" w:color="auto"/>
          </w:divBdr>
        </w:div>
        <w:div w:id="1036387573">
          <w:marLeft w:val="640"/>
          <w:marRight w:val="0"/>
          <w:marTop w:val="0"/>
          <w:marBottom w:val="0"/>
          <w:divBdr>
            <w:top w:val="none" w:sz="0" w:space="0" w:color="auto"/>
            <w:left w:val="none" w:sz="0" w:space="0" w:color="auto"/>
            <w:bottom w:val="none" w:sz="0" w:space="0" w:color="auto"/>
            <w:right w:val="none" w:sz="0" w:space="0" w:color="auto"/>
          </w:divBdr>
        </w:div>
      </w:divsChild>
    </w:div>
    <w:div w:id="812523508">
      <w:bodyDiv w:val="1"/>
      <w:marLeft w:val="0"/>
      <w:marRight w:val="0"/>
      <w:marTop w:val="0"/>
      <w:marBottom w:val="0"/>
      <w:divBdr>
        <w:top w:val="none" w:sz="0" w:space="0" w:color="auto"/>
        <w:left w:val="none" w:sz="0" w:space="0" w:color="auto"/>
        <w:bottom w:val="none" w:sz="0" w:space="0" w:color="auto"/>
        <w:right w:val="none" w:sz="0" w:space="0" w:color="auto"/>
      </w:divBdr>
      <w:divsChild>
        <w:div w:id="492377702">
          <w:marLeft w:val="640"/>
          <w:marRight w:val="0"/>
          <w:marTop w:val="0"/>
          <w:marBottom w:val="0"/>
          <w:divBdr>
            <w:top w:val="none" w:sz="0" w:space="0" w:color="auto"/>
            <w:left w:val="none" w:sz="0" w:space="0" w:color="auto"/>
            <w:bottom w:val="none" w:sz="0" w:space="0" w:color="auto"/>
            <w:right w:val="none" w:sz="0" w:space="0" w:color="auto"/>
          </w:divBdr>
        </w:div>
        <w:div w:id="1495947792">
          <w:marLeft w:val="640"/>
          <w:marRight w:val="0"/>
          <w:marTop w:val="0"/>
          <w:marBottom w:val="0"/>
          <w:divBdr>
            <w:top w:val="none" w:sz="0" w:space="0" w:color="auto"/>
            <w:left w:val="none" w:sz="0" w:space="0" w:color="auto"/>
            <w:bottom w:val="none" w:sz="0" w:space="0" w:color="auto"/>
            <w:right w:val="none" w:sz="0" w:space="0" w:color="auto"/>
          </w:divBdr>
        </w:div>
        <w:div w:id="713384567">
          <w:marLeft w:val="640"/>
          <w:marRight w:val="0"/>
          <w:marTop w:val="0"/>
          <w:marBottom w:val="0"/>
          <w:divBdr>
            <w:top w:val="none" w:sz="0" w:space="0" w:color="auto"/>
            <w:left w:val="none" w:sz="0" w:space="0" w:color="auto"/>
            <w:bottom w:val="none" w:sz="0" w:space="0" w:color="auto"/>
            <w:right w:val="none" w:sz="0" w:space="0" w:color="auto"/>
          </w:divBdr>
        </w:div>
        <w:div w:id="43601181">
          <w:marLeft w:val="640"/>
          <w:marRight w:val="0"/>
          <w:marTop w:val="0"/>
          <w:marBottom w:val="0"/>
          <w:divBdr>
            <w:top w:val="none" w:sz="0" w:space="0" w:color="auto"/>
            <w:left w:val="none" w:sz="0" w:space="0" w:color="auto"/>
            <w:bottom w:val="none" w:sz="0" w:space="0" w:color="auto"/>
            <w:right w:val="none" w:sz="0" w:space="0" w:color="auto"/>
          </w:divBdr>
        </w:div>
        <w:div w:id="2094626093">
          <w:marLeft w:val="640"/>
          <w:marRight w:val="0"/>
          <w:marTop w:val="0"/>
          <w:marBottom w:val="0"/>
          <w:divBdr>
            <w:top w:val="none" w:sz="0" w:space="0" w:color="auto"/>
            <w:left w:val="none" w:sz="0" w:space="0" w:color="auto"/>
            <w:bottom w:val="none" w:sz="0" w:space="0" w:color="auto"/>
            <w:right w:val="none" w:sz="0" w:space="0" w:color="auto"/>
          </w:divBdr>
        </w:div>
        <w:div w:id="1572421217">
          <w:marLeft w:val="640"/>
          <w:marRight w:val="0"/>
          <w:marTop w:val="0"/>
          <w:marBottom w:val="0"/>
          <w:divBdr>
            <w:top w:val="none" w:sz="0" w:space="0" w:color="auto"/>
            <w:left w:val="none" w:sz="0" w:space="0" w:color="auto"/>
            <w:bottom w:val="none" w:sz="0" w:space="0" w:color="auto"/>
            <w:right w:val="none" w:sz="0" w:space="0" w:color="auto"/>
          </w:divBdr>
        </w:div>
        <w:div w:id="742263363">
          <w:marLeft w:val="640"/>
          <w:marRight w:val="0"/>
          <w:marTop w:val="0"/>
          <w:marBottom w:val="0"/>
          <w:divBdr>
            <w:top w:val="none" w:sz="0" w:space="0" w:color="auto"/>
            <w:left w:val="none" w:sz="0" w:space="0" w:color="auto"/>
            <w:bottom w:val="none" w:sz="0" w:space="0" w:color="auto"/>
            <w:right w:val="none" w:sz="0" w:space="0" w:color="auto"/>
          </w:divBdr>
        </w:div>
        <w:div w:id="978655547">
          <w:marLeft w:val="640"/>
          <w:marRight w:val="0"/>
          <w:marTop w:val="0"/>
          <w:marBottom w:val="0"/>
          <w:divBdr>
            <w:top w:val="none" w:sz="0" w:space="0" w:color="auto"/>
            <w:left w:val="none" w:sz="0" w:space="0" w:color="auto"/>
            <w:bottom w:val="none" w:sz="0" w:space="0" w:color="auto"/>
            <w:right w:val="none" w:sz="0" w:space="0" w:color="auto"/>
          </w:divBdr>
        </w:div>
        <w:div w:id="197737627">
          <w:marLeft w:val="640"/>
          <w:marRight w:val="0"/>
          <w:marTop w:val="0"/>
          <w:marBottom w:val="0"/>
          <w:divBdr>
            <w:top w:val="none" w:sz="0" w:space="0" w:color="auto"/>
            <w:left w:val="none" w:sz="0" w:space="0" w:color="auto"/>
            <w:bottom w:val="none" w:sz="0" w:space="0" w:color="auto"/>
            <w:right w:val="none" w:sz="0" w:space="0" w:color="auto"/>
          </w:divBdr>
        </w:div>
        <w:div w:id="243034627">
          <w:marLeft w:val="640"/>
          <w:marRight w:val="0"/>
          <w:marTop w:val="0"/>
          <w:marBottom w:val="0"/>
          <w:divBdr>
            <w:top w:val="none" w:sz="0" w:space="0" w:color="auto"/>
            <w:left w:val="none" w:sz="0" w:space="0" w:color="auto"/>
            <w:bottom w:val="none" w:sz="0" w:space="0" w:color="auto"/>
            <w:right w:val="none" w:sz="0" w:space="0" w:color="auto"/>
          </w:divBdr>
        </w:div>
        <w:div w:id="355352781">
          <w:marLeft w:val="640"/>
          <w:marRight w:val="0"/>
          <w:marTop w:val="0"/>
          <w:marBottom w:val="0"/>
          <w:divBdr>
            <w:top w:val="none" w:sz="0" w:space="0" w:color="auto"/>
            <w:left w:val="none" w:sz="0" w:space="0" w:color="auto"/>
            <w:bottom w:val="none" w:sz="0" w:space="0" w:color="auto"/>
            <w:right w:val="none" w:sz="0" w:space="0" w:color="auto"/>
          </w:divBdr>
        </w:div>
        <w:div w:id="13775767">
          <w:marLeft w:val="640"/>
          <w:marRight w:val="0"/>
          <w:marTop w:val="0"/>
          <w:marBottom w:val="0"/>
          <w:divBdr>
            <w:top w:val="none" w:sz="0" w:space="0" w:color="auto"/>
            <w:left w:val="none" w:sz="0" w:space="0" w:color="auto"/>
            <w:bottom w:val="none" w:sz="0" w:space="0" w:color="auto"/>
            <w:right w:val="none" w:sz="0" w:space="0" w:color="auto"/>
          </w:divBdr>
        </w:div>
        <w:div w:id="1027560353">
          <w:marLeft w:val="640"/>
          <w:marRight w:val="0"/>
          <w:marTop w:val="0"/>
          <w:marBottom w:val="0"/>
          <w:divBdr>
            <w:top w:val="none" w:sz="0" w:space="0" w:color="auto"/>
            <w:left w:val="none" w:sz="0" w:space="0" w:color="auto"/>
            <w:bottom w:val="none" w:sz="0" w:space="0" w:color="auto"/>
            <w:right w:val="none" w:sz="0" w:space="0" w:color="auto"/>
          </w:divBdr>
        </w:div>
        <w:div w:id="2051607567">
          <w:marLeft w:val="640"/>
          <w:marRight w:val="0"/>
          <w:marTop w:val="0"/>
          <w:marBottom w:val="0"/>
          <w:divBdr>
            <w:top w:val="none" w:sz="0" w:space="0" w:color="auto"/>
            <w:left w:val="none" w:sz="0" w:space="0" w:color="auto"/>
            <w:bottom w:val="none" w:sz="0" w:space="0" w:color="auto"/>
            <w:right w:val="none" w:sz="0" w:space="0" w:color="auto"/>
          </w:divBdr>
        </w:div>
        <w:div w:id="799031111">
          <w:marLeft w:val="640"/>
          <w:marRight w:val="0"/>
          <w:marTop w:val="0"/>
          <w:marBottom w:val="0"/>
          <w:divBdr>
            <w:top w:val="none" w:sz="0" w:space="0" w:color="auto"/>
            <w:left w:val="none" w:sz="0" w:space="0" w:color="auto"/>
            <w:bottom w:val="none" w:sz="0" w:space="0" w:color="auto"/>
            <w:right w:val="none" w:sz="0" w:space="0" w:color="auto"/>
          </w:divBdr>
        </w:div>
        <w:div w:id="294454153">
          <w:marLeft w:val="640"/>
          <w:marRight w:val="0"/>
          <w:marTop w:val="0"/>
          <w:marBottom w:val="0"/>
          <w:divBdr>
            <w:top w:val="none" w:sz="0" w:space="0" w:color="auto"/>
            <w:left w:val="none" w:sz="0" w:space="0" w:color="auto"/>
            <w:bottom w:val="none" w:sz="0" w:space="0" w:color="auto"/>
            <w:right w:val="none" w:sz="0" w:space="0" w:color="auto"/>
          </w:divBdr>
        </w:div>
        <w:div w:id="685449250">
          <w:marLeft w:val="640"/>
          <w:marRight w:val="0"/>
          <w:marTop w:val="0"/>
          <w:marBottom w:val="0"/>
          <w:divBdr>
            <w:top w:val="none" w:sz="0" w:space="0" w:color="auto"/>
            <w:left w:val="none" w:sz="0" w:space="0" w:color="auto"/>
            <w:bottom w:val="none" w:sz="0" w:space="0" w:color="auto"/>
            <w:right w:val="none" w:sz="0" w:space="0" w:color="auto"/>
          </w:divBdr>
        </w:div>
        <w:div w:id="1014650097">
          <w:marLeft w:val="640"/>
          <w:marRight w:val="0"/>
          <w:marTop w:val="0"/>
          <w:marBottom w:val="0"/>
          <w:divBdr>
            <w:top w:val="none" w:sz="0" w:space="0" w:color="auto"/>
            <w:left w:val="none" w:sz="0" w:space="0" w:color="auto"/>
            <w:bottom w:val="none" w:sz="0" w:space="0" w:color="auto"/>
            <w:right w:val="none" w:sz="0" w:space="0" w:color="auto"/>
          </w:divBdr>
        </w:div>
        <w:div w:id="1202740639">
          <w:marLeft w:val="640"/>
          <w:marRight w:val="0"/>
          <w:marTop w:val="0"/>
          <w:marBottom w:val="0"/>
          <w:divBdr>
            <w:top w:val="none" w:sz="0" w:space="0" w:color="auto"/>
            <w:left w:val="none" w:sz="0" w:space="0" w:color="auto"/>
            <w:bottom w:val="none" w:sz="0" w:space="0" w:color="auto"/>
            <w:right w:val="none" w:sz="0" w:space="0" w:color="auto"/>
          </w:divBdr>
        </w:div>
        <w:div w:id="1209731008">
          <w:marLeft w:val="640"/>
          <w:marRight w:val="0"/>
          <w:marTop w:val="0"/>
          <w:marBottom w:val="0"/>
          <w:divBdr>
            <w:top w:val="none" w:sz="0" w:space="0" w:color="auto"/>
            <w:left w:val="none" w:sz="0" w:space="0" w:color="auto"/>
            <w:bottom w:val="none" w:sz="0" w:space="0" w:color="auto"/>
            <w:right w:val="none" w:sz="0" w:space="0" w:color="auto"/>
          </w:divBdr>
        </w:div>
        <w:div w:id="1761482873">
          <w:marLeft w:val="640"/>
          <w:marRight w:val="0"/>
          <w:marTop w:val="0"/>
          <w:marBottom w:val="0"/>
          <w:divBdr>
            <w:top w:val="none" w:sz="0" w:space="0" w:color="auto"/>
            <w:left w:val="none" w:sz="0" w:space="0" w:color="auto"/>
            <w:bottom w:val="none" w:sz="0" w:space="0" w:color="auto"/>
            <w:right w:val="none" w:sz="0" w:space="0" w:color="auto"/>
          </w:divBdr>
        </w:div>
        <w:div w:id="1758478665">
          <w:marLeft w:val="640"/>
          <w:marRight w:val="0"/>
          <w:marTop w:val="0"/>
          <w:marBottom w:val="0"/>
          <w:divBdr>
            <w:top w:val="none" w:sz="0" w:space="0" w:color="auto"/>
            <w:left w:val="none" w:sz="0" w:space="0" w:color="auto"/>
            <w:bottom w:val="none" w:sz="0" w:space="0" w:color="auto"/>
            <w:right w:val="none" w:sz="0" w:space="0" w:color="auto"/>
          </w:divBdr>
        </w:div>
        <w:div w:id="931930696">
          <w:marLeft w:val="640"/>
          <w:marRight w:val="0"/>
          <w:marTop w:val="0"/>
          <w:marBottom w:val="0"/>
          <w:divBdr>
            <w:top w:val="none" w:sz="0" w:space="0" w:color="auto"/>
            <w:left w:val="none" w:sz="0" w:space="0" w:color="auto"/>
            <w:bottom w:val="none" w:sz="0" w:space="0" w:color="auto"/>
            <w:right w:val="none" w:sz="0" w:space="0" w:color="auto"/>
          </w:divBdr>
        </w:div>
        <w:div w:id="812867529">
          <w:marLeft w:val="640"/>
          <w:marRight w:val="0"/>
          <w:marTop w:val="0"/>
          <w:marBottom w:val="0"/>
          <w:divBdr>
            <w:top w:val="none" w:sz="0" w:space="0" w:color="auto"/>
            <w:left w:val="none" w:sz="0" w:space="0" w:color="auto"/>
            <w:bottom w:val="none" w:sz="0" w:space="0" w:color="auto"/>
            <w:right w:val="none" w:sz="0" w:space="0" w:color="auto"/>
          </w:divBdr>
        </w:div>
        <w:div w:id="1217818822">
          <w:marLeft w:val="640"/>
          <w:marRight w:val="0"/>
          <w:marTop w:val="0"/>
          <w:marBottom w:val="0"/>
          <w:divBdr>
            <w:top w:val="none" w:sz="0" w:space="0" w:color="auto"/>
            <w:left w:val="none" w:sz="0" w:space="0" w:color="auto"/>
            <w:bottom w:val="none" w:sz="0" w:space="0" w:color="auto"/>
            <w:right w:val="none" w:sz="0" w:space="0" w:color="auto"/>
          </w:divBdr>
        </w:div>
        <w:div w:id="378752025">
          <w:marLeft w:val="640"/>
          <w:marRight w:val="0"/>
          <w:marTop w:val="0"/>
          <w:marBottom w:val="0"/>
          <w:divBdr>
            <w:top w:val="none" w:sz="0" w:space="0" w:color="auto"/>
            <w:left w:val="none" w:sz="0" w:space="0" w:color="auto"/>
            <w:bottom w:val="none" w:sz="0" w:space="0" w:color="auto"/>
            <w:right w:val="none" w:sz="0" w:space="0" w:color="auto"/>
          </w:divBdr>
        </w:div>
        <w:div w:id="27146897">
          <w:marLeft w:val="640"/>
          <w:marRight w:val="0"/>
          <w:marTop w:val="0"/>
          <w:marBottom w:val="0"/>
          <w:divBdr>
            <w:top w:val="none" w:sz="0" w:space="0" w:color="auto"/>
            <w:left w:val="none" w:sz="0" w:space="0" w:color="auto"/>
            <w:bottom w:val="none" w:sz="0" w:space="0" w:color="auto"/>
            <w:right w:val="none" w:sz="0" w:space="0" w:color="auto"/>
          </w:divBdr>
        </w:div>
        <w:div w:id="1651128570">
          <w:marLeft w:val="640"/>
          <w:marRight w:val="0"/>
          <w:marTop w:val="0"/>
          <w:marBottom w:val="0"/>
          <w:divBdr>
            <w:top w:val="none" w:sz="0" w:space="0" w:color="auto"/>
            <w:left w:val="none" w:sz="0" w:space="0" w:color="auto"/>
            <w:bottom w:val="none" w:sz="0" w:space="0" w:color="auto"/>
            <w:right w:val="none" w:sz="0" w:space="0" w:color="auto"/>
          </w:divBdr>
        </w:div>
        <w:div w:id="1700739697">
          <w:marLeft w:val="640"/>
          <w:marRight w:val="0"/>
          <w:marTop w:val="0"/>
          <w:marBottom w:val="0"/>
          <w:divBdr>
            <w:top w:val="none" w:sz="0" w:space="0" w:color="auto"/>
            <w:left w:val="none" w:sz="0" w:space="0" w:color="auto"/>
            <w:bottom w:val="none" w:sz="0" w:space="0" w:color="auto"/>
            <w:right w:val="none" w:sz="0" w:space="0" w:color="auto"/>
          </w:divBdr>
        </w:div>
        <w:div w:id="610018278">
          <w:marLeft w:val="640"/>
          <w:marRight w:val="0"/>
          <w:marTop w:val="0"/>
          <w:marBottom w:val="0"/>
          <w:divBdr>
            <w:top w:val="none" w:sz="0" w:space="0" w:color="auto"/>
            <w:left w:val="none" w:sz="0" w:space="0" w:color="auto"/>
            <w:bottom w:val="none" w:sz="0" w:space="0" w:color="auto"/>
            <w:right w:val="none" w:sz="0" w:space="0" w:color="auto"/>
          </w:divBdr>
        </w:div>
        <w:div w:id="1334606835">
          <w:marLeft w:val="640"/>
          <w:marRight w:val="0"/>
          <w:marTop w:val="0"/>
          <w:marBottom w:val="0"/>
          <w:divBdr>
            <w:top w:val="none" w:sz="0" w:space="0" w:color="auto"/>
            <w:left w:val="none" w:sz="0" w:space="0" w:color="auto"/>
            <w:bottom w:val="none" w:sz="0" w:space="0" w:color="auto"/>
            <w:right w:val="none" w:sz="0" w:space="0" w:color="auto"/>
          </w:divBdr>
        </w:div>
        <w:div w:id="927888973">
          <w:marLeft w:val="640"/>
          <w:marRight w:val="0"/>
          <w:marTop w:val="0"/>
          <w:marBottom w:val="0"/>
          <w:divBdr>
            <w:top w:val="none" w:sz="0" w:space="0" w:color="auto"/>
            <w:left w:val="none" w:sz="0" w:space="0" w:color="auto"/>
            <w:bottom w:val="none" w:sz="0" w:space="0" w:color="auto"/>
            <w:right w:val="none" w:sz="0" w:space="0" w:color="auto"/>
          </w:divBdr>
        </w:div>
        <w:div w:id="50083716">
          <w:marLeft w:val="640"/>
          <w:marRight w:val="0"/>
          <w:marTop w:val="0"/>
          <w:marBottom w:val="0"/>
          <w:divBdr>
            <w:top w:val="none" w:sz="0" w:space="0" w:color="auto"/>
            <w:left w:val="none" w:sz="0" w:space="0" w:color="auto"/>
            <w:bottom w:val="none" w:sz="0" w:space="0" w:color="auto"/>
            <w:right w:val="none" w:sz="0" w:space="0" w:color="auto"/>
          </w:divBdr>
        </w:div>
        <w:div w:id="1806661257">
          <w:marLeft w:val="640"/>
          <w:marRight w:val="0"/>
          <w:marTop w:val="0"/>
          <w:marBottom w:val="0"/>
          <w:divBdr>
            <w:top w:val="none" w:sz="0" w:space="0" w:color="auto"/>
            <w:left w:val="none" w:sz="0" w:space="0" w:color="auto"/>
            <w:bottom w:val="none" w:sz="0" w:space="0" w:color="auto"/>
            <w:right w:val="none" w:sz="0" w:space="0" w:color="auto"/>
          </w:divBdr>
        </w:div>
        <w:div w:id="581184221">
          <w:marLeft w:val="640"/>
          <w:marRight w:val="0"/>
          <w:marTop w:val="0"/>
          <w:marBottom w:val="0"/>
          <w:divBdr>
            <w:top w:val="none" w:sz="0" w:space="0" w:color="auto"/>
            <w:left w:val="none" w:sz="0" w:space="0" w:color="auto"/>
            <w:bottom w:val="none" w:sz="0" w:space="0" w:color="auto"/>
            <w:right w:val="none" w:sz="0" w:space="0" w:color="auto"/>
          </w:divBdr>
        </w:div>
        <w:div w:id="2008359434">
          <w:marLeft w:val="640"/>
          <w:marRight w:val="0"/>
          <w:marTop w:val="0"/>
          <w:marBottom w:val="0"/>
          <w:divBdr>
            <w:top w:val="none" w:sz="0" w:space="0" w:color="auto"/>
            <w:left w:val="none" w:sz="0" w:space="0" w:color="auto"/>
            <w:bottom w:val="none" w:sz="0" w:space="0" w:color="auto"/>
            <w:right w:val="none" w:sz="0" w:space="0" w:color="auto"/>
          </w:divBdr>
        </w:div>
        <w:div w:id="1762800732">
          <w:marLeft w:val="640"/>
          <w:marRight w:val="0"/>
          <w:marTop w:val="0"/>
          <w:marBottom w:val="0"/>
          <w:divBdr>
            <w:top w:val="none" w:sz="0" w:space="0" w:color="auto"/>
            <w:left w:val="none" w:sz="0" w:space="0" w:color="auto"/>
            <w:bottom w:val="none" w:sz="0" w:space="0" w:color="auto"/>
            <w:right w:val="none" w:sz="0" w:space="0" w:color="auto"/>
          </w:divBdr>
        </w:div>
        <w:div w:id="1401100711">
          <w:marLeft w:val="640"/>
          <w:marRight w:val="0"/>
          <w:marTop w:val="0"/>
          <w:marBottom w:val="0"/>
          <w:divBdr>
            <w:top w:val="none" w:sz="0" w:space="0" w:color="auto"/>
            <w:left w:val="none" w:sz="0" w:space="0" w:color="auto"/>
            <w:bottom w:val="none" w:sz="0" w:space="0" w:color="auto"/>
            <w:right w:val="none" w:sz="0" w:space="0" w:color="auto"/>
          </w:divBdr>
        </w:div>
        <w:div w:id="609165750">
          <w:marLeft w:val="640"/>
          <w:marRight w:val="0"/>
          <w:marTop w:val="0"/>
          <w:marBottom w:val="0"/>
          <w:divBdr>
            <w:top w:val="none" w:sz="0" w:space="0" w:color="auto"/>
            <w:left w:val="none" w:sz="0" w:space="0" w:color="auto"/>
            <w:bottom w:val="none" w:sz="0" w:space="0" w:color="auto"/>
            <w:right w:val="none" w:sz="0" w:space="0" w:color="auto"/>
          </w:divBdr>
        </w:div>
        <w:div w:id="1400203535">
          <w:marLeft w:val="640"/>
          <w:marRight w:val="0"/>
          <w:marTop w:val="0"/>
          <w:marBottom w:val="0"/>
          <w:divBdr>
            <w:top w:val="none" w:sz="0" w:space="0" w:color="auto"/>
            <w:left w:val="none" w:sz="0" w:space="0" w:color="auto"/>
            <w:bottom w:val="none" w:sz="0" w:space="0" w:color="auto"/>
            <w:right w:val="none" w:sz="0" w:space="0" w:color="auto"/>
          </w:divBdr>
        </w:div>
        <w:div w:id="261648575">
          <w:marLeft w:val="640"/>
          <w:marRight w:val="0"/>
          <w:marTop w:val="0"/>
          <w:marBottom w:val="0"/>
          <w:divBdr>
            <w:top w:val="none" w:sz="0" w:space="0" w:color="auto"/>
            <w:left w:val="none" w:sz="0" w:space="0" w:color="auto"/>
            <w:bottom w:val="none" w:sz="0" w:space="0" w:color="auto"/>
            <w:right w:val="none" w:sz="0" w:space="0" w:color="auto"/>
          </w:divBdr>
        </w:div>
        <w:div w:id="2124113246">
          <w:marLeft w:val="640"/>
          <w:marRight w:val="0"/>
          <w:marTop w:val="0"/>
          <w:marBottom w:val="0"/>
          <w:divBdr>
            <w:top w:val="none" w:sz="0" w:space="0" w:color="auto"/>
            <w:left w:val="none" w:sz="0" w:space="0" w:color="auto"/>
            <w:bottom w:val="none" w:sz="0" w:space="0" w:color="auto"/>
            <w:right w:val="none" w:sz="0" w:space="0" w:color="auto"/>
          </w:divBdr>
        </w:div>
        <w:div w:id="1627931366">
          <w:marLeft w:val="640"/>
          <w:marRight w:val="0"/>
          <w:marTop w:val="0"/>
          <w:marBottom w:val="0"/>
          <w:divBdr>
            <w:top w:val="none" w:sz="0" w:space="0" w:color="auto"/>
            <w:left w:val="none" w:sz="0" w:space="0" w:color="auto"/>
            <w:bottom w:val="none" w:sz="0" w:space="0" w:color="auto"/>
            <w:right w:val="none" w:sz="0" w:space="0" w:color="auto"/>
          </w:divBdr>
        </w:div>
        <w:div w:id="319969721">
          <w:marLeft w:val="640"/>
          <w:marRight w:val="0"/>
          <w:marTop w:val="0"/>
          <w:marBottom w:val="0"/>
          <w:divBdr>
            <w:top w:val="none" w:sz="0" w:space="0" w:color="auto"/>
            <w:left w:val="none" w:sz="0" w:space="0" w:color="auto"/>
            <w:bottom w:val="none" w:sz="0" w:space="0" w:color="auto"/>
            <w:right w:val="none" w:sz="0" w:space="0" w:color="auto"/>
          </w:divBdr>
        </w:div>
        <w:div w:id="801574666">
          <w:marLeft w:val="640"/>
          <w:marRight w:val="0"/>
          <w:marTop w:val="0"/>
          <w:marBottom w:val="0"/>
          <w:divBdr>
            <w:top w:val="none" w:sz="0" w:space="0" w:color="auto"/>
            <w:left w:val="none" w:sz="0" w:space="0" w:color="auto"/>
            <w:bottom w:val="none" w:sz="0" w:space="0" w:color="auto"/>
            <w:right w:val="none" w:sz="0" w:space="0" w:color="auto"/>
          </w:divBdr>
        </w:div>
        <w:div w:id="78648157">
          <w:marLeft w:val="640"/>
          <w:marRight w:val="0"/>
          <w:marTop w:val="0"/>
          <w:marBottom w:val="0"/>
          <w:divBdr>
            <w:top w:val="none" w:sz="0" w:space="0" w:color="auto"/>
            <w:left w:val="none" w:sz="0" w:space="0" w:color="auto"/>
            <w:bottom w:val="none" w:sz="0" w:space="0" w:color="auto"/>
            <w:right w:val="none" w:sz="0" w:space="0" w:color="auto"/>
          </w:divBdr>
        </w:div>
        <w:div w:id="1390809790">
          <w:marLeft w:val="640"/>
          <w:marRight w:val="0"/>
          <w:marTop w:val="0"/>
          <w:marBottom w:val="0"/>
          <w:divBdr>
            <w:top w:val="none" w:sz="0" w:space="0" w:color="auto"/>
            <w:left w:val="none" w:sz="0" w:space="0" w:color="auto"/>
            <w:bottom w:val="none" w:sz="0" w:space="0" w:color="auto"/>
            <w:right w:val="none" w:sz="0" w:space="0" w:color="auto"/>
          </w:divBdr>
        </w:div>
        <w:div w:id="543250935">
          <w:marLeft w:val="640"/>
          <w:marRight w:val="0"/>
          <w:marTop w:val="0"/>
          <w:marBottom w:val="0"/>
          <w:divBdr>
            <w:top w:val="none" w:sz="0" w:space="0" w:color="auto"/>
            <w:left w:val="none" w:sz="0" w:space="0" w:color="auto"/>
            <w:bottom w:val="none" w:sz="0" w:space="0" w:color="auto"/>
            <w:right w:val="none" w:sz="0" w:space="0" w:color="auto"/>
          </w:divBdr>
        </w:div>
        <w:div w:id="1974867473">
          <w:marLeft w:val="640"/>
          <w:marRight w:val="0"/>
          <w:marTop w:val="0"/>
          <w:marBottom w:val="0"/>
          <w:divBdr>
            <w:top w:val="none" w:sz="0" w:space="0" w:color="auto"/>
            <w:left w:val="none" w:sz="0" w:space="0" w:color="auto"/>
            <w:bottom w:val="none" w:sz="0" w:space="0" w:color="auto"/>
            <w:right w:val="none" w:sz="0" w:space="0" w:color="auto"/>
          </w:divBdr>
        </w:div>
        <w:div w:id="712195197">
          <w:marLeft w:val="640"/>
          <w:marRight w:val="0"/>
          <w:marTop w:val="0"/>
          <w:marBottom w:val="0"/>
          <w:divBdr>
            <w:top w:val="none" w:sz="0" w:space="0" w:color="auto"/>
            <w:left w:val="none" w:sz="0" w:space="0" w:color="auto"/>
            <w:bottom w:val="none" w:sz="0" w:space="0" w:color="auto"/>
            <w:right w:val="none" w:sz="0" w:space="0" w:color="auto"/>
          </w:divBdr>
        </w:div>
        <w:div w:id="805125890">
          <w:marLeft w:val="640"/>
          <w:marRight w:val="0"/>
          <w:marTop w:val="0"/>
          <w:marBottom w:val="0"/>
          <w:divBdr>
            <w:top w:val="none" w:sz="0" w:space="0" w:color="auto"/>
            <w:left w:val="none" w:sz="0" w:space="0" w:color="auto"/>
            <w:bottom w:val="none" w:sz="0" w:space="0" w:color="auto"/>
            <w:right w:val="none" w:sz="0" w:space="0" w:color="auto"/>
          </w:divBdr>
        </w:div>
        <w:div w:id="1566182159">
          <w:marLeft w:val="640"/>
          <w:marRight w:val="0"/>
          <w:marTop w:val="0"/>
          <w:marBottom w:val="0"/>
          <w:divBdr>
            <w:top w:val="none" w:sz="0" w:space="0" w:color="auto"/>
            <w:left w:val="none" w:sz="0" w:space="0" w:color="auto"/>
            <w:bottom w:val="none" w:sz="0" w:space="0" w:color="auto"/>
            <w:right w:val="none" w:sz="0" w:space="0" w:color="auto"/>
          </w:divBdr>
        </w:div>
        <w:div w:id="923302682">
          <w:marLeft w:val="640"/>
          <w:marRight w:val="0"/>
          <w:marTop w:val="0"/>
          <w:marBottom w:val="0"/>
          <w:divBdr>
            <w:top w:val="none" w:sz="0" w:space="0" w:color="auto"/>
            <w:left w:val="none" w:sz="0" w:space="0" w:color="auto"/>
            <w:bottom w:val="none" w:sz="0" w:space="0" w:color="auto"/>
            <w:right w:val="none" w:sz="0" w:space="0" w:color="auto"/>
          </w:divBdr>
        </w:div>
        <w:div w:id="1304853101">
          <w:marLeft w:val="640"/>
          <w:marRight w:val="0"/>
          <w:marTop w:val="0"/>
          <w:marBottom w:val="0"/>
          <w:divBdr>
            <w:top w:val="none" w:sz="0" w:space="0" w:color="auto"/>
            <w:left w:val="none" w:sz="0" w:space="0" w:color="auto"/>
            <w:bottom w:val="none" w:sz="0" w:space="0" w:color="auto"/>
            <w:right w:val="none" w:sz="0" w:space="0" w:color="auto"/>
          </w:divBdr>
        </w:div>
        <w:div w:id="1629048031">
          <w:marLeft w:val="640"/>
          <w:marRight w:val="0"/>
          <w:marTop w:val="0"/>
          <w:marBottom w:val="0"/>
          <w:divBdr>
            <w:top w:val="none" w:sz="0" w:space="0" w:color="auto"/>
            <w:left w:val="none" w:sz="0" w:space="0" w:color="auto"/>
            <w:bottom w:val="none" w:sz="0" w:space="0" w:color="auto"/>
            <w:right w:val="none" w:sz="0" w:space="0" w:color="auto"/>
          </w:divBdr>
        </w:div>
        <w:div w:id="691955762">
          <w:marLeft w:val="640"/>
          <w:marRight w:val="0"/>
          <w:marTop w:val="0"/>
          <w:marBottom w:val="0"/>
          <w:divBdr>
            <w:top w:val="none" w:sz="0" w:space="0" w:color="auto"/>
            <w:left w:val="none" w:sz="0" w:space="0" w:color="auto"/>
            <w:bottom w:val="none" w:sz="0" w:space="0" w:color="auto"/>
            <w:right w:val="none" w:sz="0" w:space="0" w:color="auto"/>
          </w:divBdr>
        </w:div>
        <w:div w:id="1969312919">
          <w:marLeft w:val="640"/>
          <w:marRight w:val="0"/>
          <w:marTop w:val="0"/>
          <w:marBottom w:val="0"/>
          <w:divBdr>
            <w:top w:val="none" w:sz="0" w:space="0" w:color="auto"/>
            <w:left w:val="none" w:sz="0" w:space="0" w:color="auto"/>
            <w:bottom w:val="none" w:sz="0" w:space="0" w:color="auto"/>
            <w:right w:val="none" w:sz="0" w:space="0" w:color="auto"/>
          </w:divBdr>
        </w:div>
        <w:div w:id="1247114759">
          <w:marLeft w:val="640"/>
          <w:marRight w:val="0"/>
          <w:marTop w:val="0"/>
          <w:marBottom w:val="0"/>
          <w:divBdr>
            <w:top w:val="none" w:sz="0" w:space="0" w:color="auto"/>
            <w:left w:val="none" w:sz="0" w:space="0" w:color="auto"/>
            <w:bottom w:val="none" w:sz="0" w:space="0" w:color="auto"/>
            <w:right w:val="none" w:sz="0" w:space="0" w:color="auto"/>
          </w:divBdr>
        </w:div>
        <w:div w:id="240257655">
          <w:marLeft w:val="640"/>
          <w:marRight w:val="0"/>
          <w:marTop w:val="0"/>
          <w:marBottom w:val="0"/>
          <w:divBdr>
            <w:top w:val="none" w:sz="0" w:space="0" w:color="auto"/>
            <w:left w:val="none" w:sz="0" w:space="0" w:color="auto"/>
            <w:bottom w:val="none" w:sz="0" w:space="0" w:color="auto"/>
            <w:right w:val="none" w:sz="0" w:space="0" w:color="auto"/>
          </w:divBdr>
        </w:div>
        <w:div w:id="169412023">
          <w:marLeft w:val="640"/>
          <w:marRight w:val="0"/>
          <w:marTop w:val="0"/>
          <w:marBottom w:val="0"/>
          <w:divBdr>
            <w:top w:val="none" w:sz="0" w:space="0" w:color="auto"/>
            <w:left w:val="none" w:sz="0" w:space="0" w:color="auto"/>
            <w:bottom w:val="none" w:sz="0" w:space="0" w:color="auto"/>
            <w:right w:val="none" w:sz="0" w:space="0" w:color="auto"/>
          </w:divBdr>
        </w:div>
        <w:div w:id="1496215621">
          <w:marLeft w:val="640"/>
          <w:marRight w:val="0"/>
          <w:marTop w:val="0"/>
          <w:marBottom w:val="0"/>
          <w:divBdr>
            <w:top w:val="none" w:sz="0" w:space="0" w:color="auto"/>
            <w:left w:val="none" w:sz="0" w:space="0" w:color="auto"/>
            <w:bottom w:val="none" w:sz="0" w:space="0" w:color="auto"/>
            <w:right w:val="none" w:sz="0" w:space="0" w:color="auto"/>
          </w:divBdr>
        </w:div>
        <w:div w:id="884488914">
          <w:marLeft w:val="640"/>
          <w:marRight w:val="0"/>
          <w:marTop w:val="0"/>
          <w:marBottom w:val="0"/>
          <w:divBdr>
            <w:top w:val="none" w:sz="0" w:space="0" w:color="auto"/>
            <w:left w:val="none" w:sz="0" w:space="0" w:color="auto"/>
            <w:bottom w:val="none" w:sz="0" w:space="0" w:color="auto"/>
            <w:right w:val="none" w:sz="0" w:space="0" w:color="auto"/>
          </w:divBdr>
        </w:div>
        <w:div w:id="598683512">
          <w:marLeft w:val="640"/>
          <w:marRight w:val="0"/>
          <w:marTop w:val="0"/>
          <w:marBottom w:val="0"/>
          <w:divBdr>
            <w:top w:val="none" w:sz="0" w:space="0" w:color="auto"/>
            <w:left w:val="none" w:sz="0" w:space="0" w:color="auto"/>
            <w:bottom w:val="none" w:sz="0" w:space="0" w:color="auto"/>
            <w:right w:val="none" w:sz="0" w:space="0" w:color="auto"/>
          </w:divBdr>
        </w:div>
        <w:div w:id="664674889">
          <w:marLeft w:val="640"/>
          <w:marRight w:val="0"/>
          <w:marTop w:val="0"/>
          <w:marBottom w:val="0"/>
          <w:divBdr>
            <w:top w:val="none" w:sz="0" w:space="0" w:color="auto"/>
            <w:left w:val="none" w:sz="0" w:space="0" w:color="auto"/>
            <w:bottom w:val="none" w:sz="0" w:space="0" w:color="auto"/>
            <w:right w:val="none" w:sz="0" w:space="0" w:color="auto"/>
          </w:divBdr>
        </w:div>
        <w:div w:id="1814834595">
          <w:marLeft w:val="640"/>
          <w:marRight w:val="0"/>
          <w:marTop w:val="0"/>
          <w:marBottom w:val="0"/>
          <w:divBdr>
            <w:top w:val="none" w:sz="0" w:space="0" w:color="auto"/>
            <w:left w:val="none" w:sz="0" w:space="0" w:color="auto"/>
            <w:bottom w:val="none" w:sz="0" w:space="0" w:color="auto"/>
            <w:right w:val="none" w:sz="0" w:space="0" w:color="auto"/>
          </w:divBdr>
        </w:div>
        <w:div w:id="1303122410">
          <w:marLeft w:val="640"/>
          <w:marRight w:val="0"/>
          <w:marTop w:val="0"/>
          <w:marBottom w:val="0"/>
          <w:divBdr>
            <w:top w:val="none" w:sz="0" w:space="0" w:color="auto"/>
            <w:left w:val="none" w:sz="0" w:space="0" w:color="auto"/>
            <w:bottom w:val="none" w:sz="0" w:space="0" w:color="auto"/>
            <w:right w:val="none" w:sz="0" w:space="0" w:color="auto"/>
          </w:divBdr>
        </w:div>
        <w:div w:id="1470824688">
          <w:marLeft w:val="640"/>
          <w:marRight w:val="0"/>
          <w:marTop w:val="0"/>
          <w:marBottom w:val="0"/>
          <w:divBdr>
            <w:top w:val="none" w:sz="0" w:space="0" w:color="auto"/>
            <w:left w:val="none" w:sz="0" w:space="0" w:color="auto"/>
            <w:bottom w:val="none" w:sz="0" w:space="0" w:color="auto"/>
            <w:right w:val="none" w:sz="0" w:space="0" w:color="auto"/>
          </w:divBdr>
        </w:div>
        <w:div w:id="1902016641">
          <w:marLeft w:val="640"/>
          <w:marRight w:val="0"/>
          <w:marTop w:val="0"/>
          <w:marBottom w:val="0"/>
          <w:divBdr>
            <w:top w:val="none" w:sz="0" w:space="0" w:color="auto"/>
            <w:left w:val="none" w:sz="0" w:space="0" w:color="auto"/>
            <w:bottom w:val="none" w:sz="0" w:space="0" w:color="auto"/>
            <w:right w:val="none" w:sz="0" w:space="0" w:color="auto"/>
          </w:divBdr>
        </w:div>
        <w:div w:id="126514316">
          <w:marLeft w:val="640"/>
          <w:marRight w:val="0"/>
          <w:marTop w:val="0"/>
          <w:marBottom w:val="0"/>
          <w:divBdr>
            <w:top w:val="none" w:sz="0" w:space="0" w:color="auto"/>
            <w:left w:val="none" w:sz="0" w:space="0" w:color="auto"/>
            <w:bottom w:val="none" w:sz="0" w:space="0" w:color="auto"/>
            <w:right w:val="none" w:sz="0" w:space="0" w:color="auto"/>
          </w:divBdr>
        </w:div>
        <w:div w:id="1037587698">
          <w:marLeft w:val="640"/>
          <w:marRight w:val="0"/>
          <w:marTop w:val="0"/>
          <w:marBottom w:val="0"/>
          <w:divBdr>
            <w:top w:val="none" w:sz="0" w:space="0" w:color="auto"/>
            <w:left w:val="none" w:sz="0" w:space="0" w:color="auto"/>
            <w:bottom w:val="none" w:sz="0" w:space="0" w:color="auto"/>
            <w:right w:val="none" w:sz="0" w:space="0" w:color="auto"/>
          </w:divBdr>
        </w:div>
        <w:div w:id="2073381271">
          <w:marLeft w:val="640"/>
          <w:marRight w:val="0"/>
          <w:marTop w:val="0"/>
          <w:marBottom w:val="0"/>
          <w:divBdr>
            <w:top w:val="none" w:sz="0" w:space="0" w:color="auto"/>
            <w:left w:val="none" w:sz="0" w:space="0" w:color="auto"/>
            <w:bottom w:val="none" w:sz="0" w:space="0" w:color="auto"/>
            <w:right w:val="none" w:sz="0" w:space="0" w:color="auto"/>
          </w:divBdr>
        </w:div>
        <w:div w:id="1450778060">
          <w:marLeft w:val="640"/>
          <w:marRight w:val="0"/>
          <w:marTop w:val="0"/>
          <w:marBottom w:val="0"/>
          <w:divBdr>
            <w:top w:val="none" w:sz="0" w:space="0" w:color="auto"/>
            <w:left w:val="none" w:sz="0" w:space="0" w:color="auto"/>
            <w:bottom w:val="none" w:sz="0" w:space="0" w:color="auto"/>
            <w:right w:val="none" w:sz="0" w:space="0" w:color="auto"/>
          </w:divBdr>
        </w:div>
        <w:div w:id="636764968">
          <w:marLeft w:val="640"/>
          <w:marRight w:val="0"/>
          <w:marTop w:val="0"/>
          <w:marBottom w:val="0"/>
          <w:divBdr>
            <w:top w:val="none" w:sz="0" w:space="0" w:color="auto"/>
            <w:left w:val="none" w:sz="0" w:space="0" w:color="auto"/>
            <w:bottom w:val="none" w:sz="0" w:space="0" w:color="auto"/>
            <w:right w:val="none" w:sz="0" w:space="0" w:color="auto"/>
          </w:divBdr>
        </w:div>
        <w:div w:id="1590701144">
          <w:marLeft w:val="640"/>
          <w:marRight w:val="0"/>
          <w:marTop w:val="0"/>
          <w:marBottom w:val="0"/>
          <w:divBdr>
            <w:top w:val="none" w:sz="0" w:space="0" w:color="auto"/>
            <w:left w:val="none" w:sz="0" w:space="0" w:color="auto"/>
            <w:bottom w:val="none" w:sz="0" w:space="0" w:color="auto"/>
            <w:right w:val="none" w:sz="0" w:space="0" w:color="auto"/>
          </w:divBdr>
        </w:div>
        <w:div w:id="900823919">
          <w:marLeft w:val="640"/>
          <w:marRight w:val="0"/>
          <w:marTop w:val="0"/>
          <w:marBottom w:val="0"/>
          <w:divBdr>
            <w:top w:val="none" w:sz="0" w:space="0" w:color="auto"/>
            <w:left w:val="none" w:sz="0" w:space="0" w:color="auto"/>
            <w:bottom w:val="none" w:sz="0" w:space="0" w:color="auto"/>
            <w:right w:val="none" w:sz="0" w:space="0" w:color="auto"/>
          </w:divBdr>
        </w:div>
        <w:div w:id="1817917531">
          <w:marLeft w:val="640"/>
          <w:marRight w:val="0"/>
          <w:marTop w:val="0"/>
          <w:marBottom w:val="0"/>
          <w:divBdr>
            <w:top w:val="none" w:sz="0" w:space="0" w:color="auto"/>
            <w:left w:val="none" w:sz="0" w:space="0" w:color="auto"/>
            <w:bottom w:val="none" w:sz="0" w:space="0" w:color="auto"/>
            <w:right w:val="none" w:sz="0" w:space="0" w:color="auto"/>
          </w:divBdr>
        </w:div>
        <w:div w:id="494881459">
          <w:marLeft w:val="640"/>
          <w:marRight w:val="0"/>
          <w:marTop w:val="0"/>
          <w:marBottom w:val="0"/>
          <w:divBdr>
            <w:top w:val="none" w:sz="0" w:space="0" w:color="auto"/>
            <w:left w:val="none" w:sz="0" w:space="0" w:color="auto"/>
            <w:bottom w:val="none" w:sz="0" w:space="0" w:color="auto"/>
            <w:right w:val="none" w:sz="0" w:space="0" w:color="auto"/>
          </w:divBdr>
        </w:div>
        <w:div w:id="1429037339">
          <w:marLeft w:val="640"/>
          <w:marRight w:val="0"/>
          <w:marTop w:val="0"/>
          <w:marBottom w:val="0"/>
          <w:divBdr>
            <w:top w:val="none" w:sz="0" w:space="0" w:color="auto"/>
            <w:left w:val="none" w:sz="0" w:space="0" w:color="auto"/>
            <w:bottom w:val="none" w:sz="0" w:space="0" w:color="auto"/>
            <w:right w:val="none" w:sz="0" w:space="0" w:color="auto"/>
          </w:divBdr>
        </w:div>
        <w:div w:id="1641568925">
          <w:marLeft w:val="640"/>
          <w:marRight w:val="0"/>
          <w:marTop w:val="0"/>
          <w:marBottom w:val="0"/>
          <w:divBdr>
            <w:top w:val="none" w:sz="0" w:space="0" w:color="auto"/>
            <w:left w:val="none" w:sz="0" w:space="0" w:color="auto"/>
            <w:bottom w:val="none" w:sz="0" w:space="0" w:color="auto"/>
            <w:right w:val="none" w:sz="0" w:space="0" w:color="auto"/>
          </w:divBdr>
        </w:div>
        <w:div w:id="1315766769">
          <w:marLeft w:val="640"/>
          <w:marRight w:val="0"/>
          <w:marTop w:val="0"/>
          <w:marBottom w:val="0"/>
          <w:divBdr>
            <w:top w:val="none" w:sz="0" w:space="0" w:color="auto"/>
            <w:left w:val="none" w:sz="0" w:space="0" w:color="auto"/>
            <w:bottom w:val="none" w:sz="0" w:space="0" w:color="auto"/>
            <w:right w:val="none" w:sz="0" w:space="0" w:color="auto"/>
          </w:divBdr>
        </w:div>
        <w:div w:id="306053885">
          <w:marLeft w:val="640"/>
          <w:marRight w:val="0"/>
          <w:marTop w:val="0"/>
          <w:marBottom w:val="0"/>
          <w:divBdr>
            <w:top w:val="none" w:sz="0" w:space="0" w:color="auto"/>
            <w:left w:val="none" w:sz="0" w:space="0" w:color="auto"/>
            <w:bottom w:val="none" w:sz="0" w:space="0" w:color="auto"/>
            <w:right w:val="none" w:sz="0" w:space="0" w:color="auto"/>
          </w:divBdr>
        </w:div>
        <w:div w:id="956762273">
          <w:marLeft w:val="640"/>
          <w:marRight w:val="0"/>
          <w:marTop w:val="0"/>
          <w:marBottom w:val="0"/>
          <w:divBdr>
            <w:top w:val="none" w:sz="0" w:space="0" w:color="auto"/>
            <w:left w:val="none" w:sz="0" w:space="0" w:color="auto"/>
            <w:bottom w:val="none" w:sz="0" w:space="0" w:color="auto"/>
            <w:right w:val="none" w:sz="0" w:space="0" w:color="auto"/>
          </w:divBdr>
        </w:div>
        <w:div w:id="302542538">
          <w:marLeft w:val="640"/>
          <w:marRight w:val="0"/>
          <w:marTop w:val="0"/>
          <w:marBottom w:val="0"/>
          <w:divBdr>
            <w:top w:val="none" w:sz="0" w:space="0" w:color="auto"/>
            <w:left w:val="none" w:sz="0" w:space="0" w:color="auto"/>
            <w:bottom w:val="none" w:sz="0" w:space="0" w:color="auto"/>
            <w:right w:val="none" w:sz="0" w:space="0" w:color="auto"/>
          </w:divBdr>
        </w:div>
        <w:div w:id="1447892208">
          <w:marLeft w:val="640"/>
          <w:marRight w:val="0"/>
          <w:marTop w:val="0"/>
          <w:marBottom w:val="0"/>
          <w:divBdr>
            <w:top w:val="none" w:sz="0" w:space="0" w:color="auto"/>
            <w:left w:val="none" w:sz="0" w:space="0" w:color="auto"/>
            <w:bottom w:val="none" w:sz="0" w:space="0" w:color="auto"/>
            <w:right w:val="none" w:sz="0" w:space="0" w:color="auto"/>
          </w:divBdr>
        </w:div>
        <w:div w:id="997224817">
          <w:marLeft w:val="640"/>
          <w:marRight w:val="0"/>
          <w:marTop w:val="0"/>
          <w:marBottom w:val="0"/>
          <w:divBdr>
            <w:top w:val="none" w:sz="0" w:space="0" w:color="auto"/>
            <w:left w:val="none" w:sz="0" w:space="0" w:color="auto"/>
            <w:bottom w:val="none" w:sz="0" w:space="0" w:color="auto"/>
            <w:right w:val="none" w:sz="0" w:space="0" w:color="auto"/>
          </w:divBdr>
        </w:div>
      </w:divsChild>
    </w:div>
    <w:div w:id="883297432">
      <w:bodyDiv w:val="1"/>
      <w:marLeft w:val="0"/>
      <w:marRight w:val="0"/>
      <w:marTop w:val="0"/>
      <w:marBottom w:val="0"/>
      <w:divBdr>
        <w:top w:val="none" w:sz="0" w:space="0" w:color="auto"/>
        <w:left w:val="none" w:sz="0" w:space="0" w:color="auto"/>
        <w:bottom w:val="none" w:sz="0" w:space="0" w:color="auto"/>
        <w:right w:val="none" w:sz="0" w:space="0" w:color="auto"/>
      </w:divBdr>
      <w:divsChild>
        <w:div w:id="934553805">
          <w:marLeft w:val="640"/>
          <w:marRight w:val="0"/>
          <w:marTop w:val="0"/>
          <w:marBottom w:val="0"/>
          <w:divBdr>
            <w:top w:val="none" w:sz="0" w:space="0" w:color="auto"/>
            <w:left w:val="none" w:sz="0" w:space="0" w:color="auto"/>
            <w:bottom w:val="none" w:sz="0" w:space="0" w:color="auto"/>
            <w:right w:val="none" w:sz="0" w:space="0" w:color="auto"/>
          </w:divBdr>
        </w:div>
        <w:div w:id="1540585027">
          <w:marLeft w:val="640"/>
          <w:marRight w:val="0"/>
          <w:marTop w:val="0"/>
          <w:marBottom w:val="0"/>
          <w:divBdr>
            <w:top w:val="none" w:sz="0" w:space="0" w:color="auto"/>
            <w:left w:val="none" w:sz="0" w:space="0" w:color="auto"/>
            <w:bottom w:val="none" w:sz="0" w:space="0" w:color="auto"/>
            <w:right w:val="none" w:sz="0" w:space="0" w:color="auto"/>
          </w:divBdr>
        </w:div>
        <w:div w:id="80376278">
          <w:marLeft w:val="640"/>
          <w:marRight w:val="0"/>
          <w:marTop w:val="0"/>
          <w:marBottom w:val="0"/>
          <w:divBdr>
            <w:top w:val="none" w:sz="0" w:space="0" w:color="auto"/>
            <w:left w:val="none" w:sz="0" w:space="0" w:color="auto"/>
            <w:bottom w:val="none" w:sz="0" w:space="0" w:color="auto"/>
            <w:right w:val="none" w:sz="0" w:space="0" w:color="auto"/>
          </w:divBdr>
        </w:div>
        <w:div w:id="1297297659">
          <w:marLeft w:val="640"/>
          <w:marRight w:val="0"/>
          <w:marTop w:val="0"/>
          <w:marBottom w:val="0"/>
          <w:divBdr>
            <w:top w:val="none" w:sz="0" w:space="0" w:color="auto"/>
            <w:left w:val="none" w:sz="0" w:space="0" w:color="auto"/>
            <w:bottom w:val="none" w:sz="0" w:space="0" w:color="auto"/>
            <w:right w:val="none" w:sz="0" w:space="0" w:color="auto"/>
          </w:divBdr>
        </w:div>
        <w:div w:id="834146811">
          <w:marLeft w:val="640"/>
          <w:marRight w:val="0"/>
          <w:marTop w:val="0"/>
          <w:marBottom w:val="0"/>
          <w:divBdr>
            <w:top w:val="none" w:sz="0" w:space="0" w:color="auto"/>
            <w:left w:val="none" w:sz="0" w:space="0" w:color="auto"/>
            <w:bottom w:val="none" w:sz="0" w:space="0" w:color="auto"/>
            <w:right w:val="none" w:sz="0" w:space="0" w:color="auto"/>
          </w:divBdr>
        </w:div>
        <w:div w:id="1687172025">
          <w:marLeft w:val="640"/>
          <w:marRight w:val="0"/>
          <w:marTop w:val="0"/>
          <w:marBottom w:val="0"/>
          <w:divBdr>
            <w:top w:val="none" w:sz="0" w:space="0" w:color="auto"/>
            <w:left w:val="none" w:sz="0" w:space="0" w:color="auto"/>
            <w:bottom w:val="none" w:sz="0" w:space="0" w:color="auto"/>
            <w:right w:val="none" w:sz="0" w:space="0" w:color="auto"/>
          </w:divBdr>
        </w:div>
        <w:div w:id="1648975394">
          <w:marLeft w:val="640"/>
          <w:marRight w:val="0"/>
          <w:marTop w:val="0"/>
          <w:marBottom w:val="0"/>
          <w:divBdr>
            <w:top w:val="none" w:sz="0" w:space="0" w:color="auto"/>
            <w:left w:val="none" w:sz="0" w:space="0" w:color="auto"/>
            <w:bottom w:val="none" w:sz="0" w:space="0" w:color="auto"/>
            <w:right w:val="none" w:sz="0" w:space="0" w:color="auto"/>
          </w:divBdr>
        </w:div>
        <w:div w:id="1903641840">
          <w:marLeft w:val="640"/>
          <w:marRight w:val="0"/>
          <w:marTop w:val="0"/>
          <w:marBottom w:val="0"/>
          <w:divBdr>
            <w:top w:val="none" w:sz="0" w:space="0" w:color="auto"/>
            <w:left w:val="none" w:sz="0" w:space="0" w:color="auto"/>
            <w:bottom w:val="none" w:sz="0" w:space="0" w:color="auto"/>
            <w:right w:val="none" w:sz="0" w:space="0" w:color="auto"/>
          </w:divBdr>
        </w:div>
        <w:div w:id="942109947">
          <w:marLeft w:val="640"/>
          <w:marRight w:val="0"/>
          <w:marTop w:val="0"/>
          <w:marBottom w:val="0"/>
          <w:divBdr>
            <w:top w:val="none" w:sz="0" w:space="0" w:color="auto"/>
            <w:left w:val="none" w:sz="0" w:space="0" w:color="auto"/>
            <w:bottom w:val="none" w:sz="0" w:space="0" w:color="auto"/>
            <w:right w:val="none" w:sz="0" w:space="0" w:color="auto"/>
          </w:divBdr>
        </w:div>
        <w:div w:id="1980530031">
          <w:marLeft w:val="640"/>
          <w:marRight w:val="0"/>
          <w:marTop w:val="0"/>
          <w:marBottom w:val="0"/>
          <w:divBdr>
            <w:top w:val="none" w:sz="0" w:space="0" w:color="auto"/>
            <w:left w:val="none" w:sz="0" w:space="0" w:color="auto"/>
            <w:bottom w:val="none" w:sz="0" w:space="0" w:color="auto"/>
            <w:right w:val="none" w:sz="0" w:space="0" w:color="auto"/>
          </w:divBdr>
        </w:div>
        <w:div w:id="943417987">
          <w:marLeft w:val="640"/>
          <w:marRight w:val="0"/>
          <w:marTop w:val="0"/>
          <w:marBottom w:val="0"/>
          <w:divBdr>
            <w:top w:val="none" w:sz="0" w:space="0" w:color="auto"/>
            <w:left w:val="none" w:sz="0" w:space="0" w:color="auto"/>
            <w:bottom w:val="none" w:sz="0" w:space="0" w:color="auto"/>
            <w:right w:val="none" w:sz="0" w:space="0" w:color="auto"/>
          </w:divBdr>
        </w:div>
        <w:div w:id="1306811215">
          <w:marLeft w:val="640"/>
          <w:marRight w:val="0"/>
          <w:marTop w:val="0"/>
          <w:marBottom w:val="0"/>
          <w:divBdr>
            <w:top w:val="none" w:sz="0" w:space="0" w:color="auto"/>
            <w:left w:val="none" w:sz="0" w:space="0" w:color="auto"/>
            <w:bottom w:val="none" w:sz="0" w:space="0" w:color="auto"/>
            <w:right w:val="none" w:sz="0" w:space="0" w:color="auto"/>
          </w:divBdr>
        </w:div>
        <w:div w:id="2110470827">
          <w:marLeft w:val="640"/>
          <w:marRight w:val="0"/>
          <w:marTop w:val="0"/>
          <w:marBottom w:val="0"/>
          <w:divBdr>
            <w:top w:val="none" w:sz="0" w:space="0" w:color="auto"/>
            <w:left w:val="none" w:sz="0" w:space="0" w:color="auto"/>
            <w:bottom w:val="none" w:sz="0" w:space="0" w:color="auto"/>
            <w:right w:val="none" w:sz="0" w:space="0" w:color="auto"/>
          </w:divBdr>
        </w:div>
        <w:div w:id="1582835761">
          <w:marLeft w:val="640"/>
          <w:marRight w:val="0"/>
          <w:marTop w:val="0"/>
          <w:marBottom w:val="0"/>
          <w:divBdr>
            <w:top w:val="none" w:sz="0" w:space="0" w:color="auto"/>
            <w:left w:val="none" w:sz="0" w:space="0" w:color="auto"/>
            <w:bottom w:val="none" w:sz="0" w:space="0" w:color="auto"/>
            <w:right w:val="none" w:sz="0" w:space="0" w:color="auto"/>
          </w:divBdr>
        </w:div>
        <w:div w:id="2000039587">
          <w:marLeft w:val="640"/>
          <w:marRight w:val="0"/>
          <w:marTop w:val="0"/>
          <w:marBottom w:val="0"/>
          <w:divBdr>
            <w:top w:val="none" w:sz="0" w:space="0" w:color="auto"/>
            <w:left w:val="none" w:sz="0" w:space="0" w:color="auto"/>
            <w:bottom w:val="none" w:sz="0" w:space="0" w:color="auto"/>
            <w:right w:val="none" w:sz="0" w:space="0" w:color="auto"/>
          </w:divBdr>
        </w:div>
        <w:div w:id="1248923655">
          <w:marLeft w:val="640"/>
          <w:marRight w:val="0"/>
          <w:marTop w:val="0"/>
          <w:marBottom w:val="0"/>
          <w:divBdr>
            <w:top w:val="none" w:sz="0" w:space="0" w:color="auto"/>
            <w:left w:val="none" w:sz="0" w:space="0" w:color="auto"/>
            <w:bottom w:val="none" w:sz="0" w:space="0" w:color="auto"/>
            <w:right w:val="none" w:sz="0" w:space="0" w:color="auto"/>
          </w:divBdr>
        </w:div>
        <w:div w:id="1729111425">
          <w:marLeft w:val="640"/>
          <w:marRight w:val="0"/>
          <w:marTop w:val="0"/>
          <w:marBottom w:val="0"/>
          <w:divBdr>
            <w:top w:val="none" w:sz="0" w:space="0" w:color="auto"/>
            <w:left w:val="none" w:sz="0" w:space="0" w:color="auto"/>
            <w:bottom w:val="none" w:sz="0" w:space="0" w:color="auto"/>
            <w:right w:val="none" w:sz="0" w:space="0" w:color="auto"/>
          </w:divBdr>
        </w:div>
        <w:div w:id="1421101159">
          <w:marLeft w:val="640"/>
          <w:marRight w:val="0"/>
          <w:marTop w:val="0"/>
          <w:marBottom w:val="0"/>
          <w:divBdr>
            <w:top w:val="none" w:sz="0" w:space="0" w:color="auto"/>
            <w:left w:val="none" w:sz="0" w:space="0" w:color="auto"/>
            <w:bottom w:val="none" w:sz="0" w:space="0" w:color="auto"/>
            <w:right w:val="none" w:sz="0" w:space="0" w:color="auto"/>
          </w:divBdr>
        </w:div>
        <w:div w:id="792940506">
          <w:marLeft w:val="640"/>
          <w:marRight w:val="0"/>
          <w:marTop w:val="0"/>
          <w:marBottom w:val="0"/>
          <w:divBdr>
            <w:top w:val="none" w:sz="0" w:space="0" w:color="auto"/>
            <w:left w:val="none" w:sz="0" w:space="0" w:color="auto"/>
            <w:bottom w:val="none" w:sz="0" w:space="0" w:color="auto"/>
            <w:right w:val="none" w:sz="0" w:space="0" w:color="auto"/>
          </w:divBdr>
        </w:div>
        <w:div w:id="111628774">
          <w:marLeft w:val="640"/>
          <w:marRight w:val="0"/>
          <w:marTop w:val="0"/>
          <w:marBottom w:val="0"/>
          <w:divBdr>
            <w:top w:val="none" w:sz="0" w:space="0" w:color="auto"/>
            <w:left w:val="none" w:sz="0" w:space="0" w:color="auto"/>
            <w:bottom w:val="none" w:sz="0" w:space="0" w:color="auto"/>
            <w:right w:val="none" w:sz="0" w:space="0" w:color="auto"/>
          </w:divBdr>
        </w:div>
        <w:div w:id="250049328">
          <w:marLeft w:val="640"/>
          <w:marRight w:val="0"/>
          <w:marTop w:val="0"/>
          <w:marBottom w:val="0"/>
          <w:divBdr>
            <w:top w:val="none" w:sz="0" w:space="0" w:color="auto"/>
            <w:left w:val="none" w:sz="0" w:space="0" w:color="auto"/>
            <w:bottom w:val="none" w:sz="0" w:space="0" w:color="auto"/>
            <w:right w:val="none" w:sz="0" w:space="0" w:color="auto"/>
          </w:divBdr>
        </w:div>
        <w:div w:id="478616353">
          <w:marLeft w:val="640"/>
          <w:marRight w:val="0"/>
          <w:marTop w:val="0"/>
          <w:marBottom w:val="0"/>
          <w:divBdr>
            <w:top w:val="none" w:sz="0" w:space="0" w:color="auto"/>
            <w:left w:val="none" w:sz="0" w:space="0" w:color="auto"/>
            <w:bottom w:val="none" w:sz="0" w:space="0" w:color="auto"/>
            <w:right w:val="none" w:sz="0" w:space="0" w:color="auto"/>
          </w:divBdr>
        </w:div>
        <w:div w:id="1244026302">
          <w:marLeft w:val="640"/>
          <w:marRight w:val="0"/>
          <w:marTop w:val="0"/>
          <w:marBottom w:val="0"/>
          <w:divBdr>
            <w:top w:val="none" w:sz="0" w:space="0" w:color="auto"/>
            <w:left w:val="none" w:sz="0" w:space="0" w:color="auto"/>
            <w:bottom w:val="none" w:sz="0" w:space="0" w:color="auto"/>
            <w:right w:val="none" w:sz="0" w:space="0" w:color="auto"/>
          </w:divBdr>
        </w:div>
        <w:div w:id="1994290992">
          <w:marLeft w:val="640"/>
          <w:marRight w:val="0"/>
          <w:marTop w:val="0"/>
          <w:marBottom w:val="0"/>
          <w:divBdr>
            <w:top w:val="none" w:sz="0" w:space="0" w:color="auto"/>
            <w:left w:val="none" w:sz="0" w:space="0" w:color="auto"/>
            <w:bottom w:val="none" w:sz="0" w:space="0" w:color="auto"/>
            <w:right w:val="none" w:sz="0" w:space="0" w:color="auto"/>
          </w:divBdr>
        </w:div>
        <w:div w:id="556478322">
          <w:marLeft w:val="640"/>
          <w:marRight w:val="0"/>
          <w:marTop w:val="0"/>
          <w:marBottom w:val="0"/>
          <w:divBdr>
            <w:top w:val="none" w:sz="0" w:space="0" w:color="auto"/>
            <w:left w:val="none" w:sz="0" w:space="0" w:color="auto"/>
            <w:bottom w:val="none" w:sz="0" w:space="0" w:color="auto"/>
            <w:right w:val="none" w:sz="0" w:space="0" w:color="auto"/>
          </w:divBdr>
        </w:div>
        <w:div w:id="951977911">
          <w:marLeft w:val="640"/>
          <w:marRight w:val="0"/>
          <w:marTop w:val="0"/>
          <w:marBottom w:val="0"/>
          <w:divBdr>
            <w:top w:val="none" w:sz="0" w:space="0" w:color="auto"/>
            <w:left w:val="none" w:sz="0" w:space="0" w:color="auto"/>
            <w:bottom w:val="none" w:sz="0" w:space="0" w:color="auto"/>
            <w:right w:val="none" w:sz="0" w:space="0" w:color="auto"/>
          </w:divBdr>
        </w:div>
        <w:div w:id="215315636">
          <w:marLeft w:val="640"/>
          <w:marRight w:val="0"/>
          <w:marTop w:val="0"/>
          <w:marBottom w:val="0"/>
          <w:divBdr>
            <w:top w:val="none" w:sz="0" w:space="0" w:color="auto"/>
            <w:left w:val="none" w:sz="0" w:space="0" w:color="auto"/>
            <w:bottom w:val="none" w:sz="0" w:space="0" w:color="auto"/>
            <w:right w:val="none" w:sz="0" w:space="0" w:color="auto"/>
          </w:divBdr>
        </w:div>
        <w:div w:id="1199706219">
          <w:marLeft w:val="640"/>
          <w:marRight w:val="0"/>
          <w:marTop w:val="0"/>
          <w:marBottom w:val="0"/>
          <w:divBdr>
            <w:top w:val="none" w:sz="0" w:space="0" w:color="auto"/>
            <w:left w:val="none" w:sz="0" w:space="0" w:color="auto"/>
            <w:bottom w:val="none" w:sz="0" w:space="0" w:color="auto"/>
            <w:right w:val="none" w:sz="0" w:space="0" w:color="auto"/>
          </w:divBdr>
        </w:div>
        <w:div w:id="1593200167">
          <w:marLeft w:val="640"/>
          <w:marRight w:val="0"/>
          <w:marTop w:val="0"/>
          <w:marBottom w:val="0"/>
          <w:divBdr>
            <w:top w:val="none" w:sz="0" w:space="0" w:color="auto"/>
            <w:left w:val="none" w:sz="0" w:space="0" w:color="auto"/>
            <w:bottom w:val="none" w:sz="0" w:space="0" w:color="auto"/>
            <w:right w:val="none" w:sz="0" w:space="0" w:color="auto"/>
          </w:divBdr>
        </w:div>
        <w:div w:id="1087536304">
          <w:marLeft w:val="640"/>
          <w:marRight w:val="0"/>
          <w:marTop w:val="0"/>
          <w:marBottom w:val="0"/>
          <w:divBdr>
            <w:top w:val="none" w:sz="0" w:space="0" w:color="auto"/>
            <w:left w:val="none" w:sz="0" w:space="0" w:color="auto"/>
            <w:bottom w:val="none" w:sz="0" w:space="0" w:color="auto"/>
            <w:right w:val="none" w:sz="0" w:space="0" w:color="auto"/>
          </w:divBdr>
        </w:div>
        <w:div w:id="128518565">
          <w:marLeft w:val="640"/>
          <w:marRight w:val="0"/>
          <w:marTop w:val="0"/>
          <w:marBottom w:val="0"/>
          <w:divBdr>
            <w:top w:val="none" w:sz="0" w:space="0" w:color="auto"/>
            <w:left w:val="none" w:sz="0" w:space="0" w:color="auto"/>
            <w:bottom w:val="none" w:sz="0" w:space="0" w:color="auto"/>
            <w:right w:val="none" w:sz="0" w:space="0" w:color="auto"/>
          </w:divBdr>
        </w:div>
        <w:div w:id="2029061683">
          <w:marLeft w:val="640"/>
          <w:marRight w:val="0"/>
          <w:marTop w:val="0"/>
          <w:marBottom w:val="0"/>
          <w:divBdr>
            <w:top w:val="none" w:sz="0" w:space="0" w:color="auto"/>
            <w:left w:val="none" w:sz="0" w:space="0" w:color="auto"/>
            <w:bottom w:val="none" w:sz="0" w:space="0" w:color="auto"/>
            <w:right w:val="none" w:sz="0" w:space="0" w:color="auto"/>
          </w:divBdr>
        </w:div>
        <w:div w:id="1499149644">
          <w:marLeft w:val="640"/>
          <w:marRight w:val="0"/>
          <w:marTop w:val="0"/>
          <w:marBottom w:val="0"/>
          <w:divBdr>
            <w:top w:val="none" w:sz="0" w:space="0" w:color="auto"/>
            <w:left w:val="none" w:sz="0" w:space="0" w:color="auto"/>
            <w:bottom w:val="none" w:sz="0" w:space="0" w:color="auto"/>
            <w:right w:val="none" w:sz="0" w:space="0" w:color="auto"/>
          </w:divBdr>
        </w:div>
        <w:div w:id="940915682">
          <w:marLeft w:val="640"/>
          <w:marRight w:val="0"/>
          <w:marTop w:val="0"/>
          <w:marBottom w:val="0"/>
          <w:divBdr>
            <w:top w:val="none" w:sz="0" w:space="0" w:color="auto"/>
            <w:left w:val="none" w:sz="0" w:space="0" w:color="auto"/>
            <w:bottom w:val="none" w:sz="0" w:space="0" w:color="auto"/>
            <w:right w:val="none" w:sz="0" w:space="0" w:color="auto"/>
          </w:divBdr>
        </w:div>
        <w:div w:id="2043287937">
          <w:marLeft w:val="640"/>
          <w:marRight w:val="0"/>
          <w:marTop w:val="0"/>
          <w:marBottom w:val="0"/>
          <w:divBdr>
            <w:top w:val="none" w:sz="0" w:space="0" w:color="auto"/>
            <w:left w:val="none" w:sz="0" w:space="0" w:color="auto"/>
            <w:bottom w:val="none" w:sz="0" w:space="0" w:color="auto"/>
            <w:right w:val="none" w:sz="0" w:space="0" w:color="auto"/>
          </w:divBdr>
        </w:div>
        <w:div w:id="1863980947">
          <w:marLeft w:val="640"/>
          <w:marRight w:val="0"/>
          <w:marTop w:val="0"/>
          <w:marBottom w:val="0"/>
          <w:divBdr>
            <w:top w:val="none" w:sz="0" w:space="0" w:color="auto"/>
            <w:left w:val="none" w:sz="0" w:space="0" w:color="auto"/>
            <w:bottom w:val="none" w:sz="0" w:space="0" w:color="auto"/>
            <w:right w:val="none" w:sz="0" w:space="0" w:color="auto"/>
          </w:divBdr>
        </w:div>
        <w:div w:id="2109764397">
          <w:marLeft w:val="640"/>
          <w:marRight w:val="0"/>
          <w:marTop w:val="0"/>
          <w:marBottom w:val="0"/>
          <w:divBdr>
            <w:top w:val="none" w:sz="0" w:space="0" w:color="auto"/>
            <w:left w:val="none" w:sz="0" w:space="0" w:color="auto"/>
            <w:bottom w:val="none" w:sz="0" w:space="0" w:color="auto"/>
            <w:right w:val="none" w:sz="0" w:space="0" w:color="auto"/>
          </w:divBdr>
        </w:div>
        <w:div w:id="914045699">
          <w:marLeft w:val="640"/>
          <w:marRight w:val="0"/>
          <w:marTop w:val="0"/>
          <w:marBottom w:val="0"/>
          <w:divBdr>
            <w:top w:val="none" w:sz="0" w:space="0" w:color="auto"/>
            <w:left w:val="none" w:sz="0" w:space="0" w:color="auto"/>
            <w:bottom w:val="none" w:sz="0" w:space="0" w:color="auto"/>
            <w:right w:val="none" w:sz="0" w:space="0" w:color="auto"/>
          </w:divBdr>
        </w:div>
        <w:div w:id="77097239">
          <w:marLeft w:val="640"/>
          <w:marRight w:val="0"/>
          <w:marTop w:val="0"/>
          <w:marBottom w:val="0"/>
          <w:divBdr>
            <w:top w:val="none" w:sz="0" w:space="0" w:color="auto"/>
            <w:left w:val="none" w:sz="0" w:space="0" w:color="auto"/>
            <w:bottom w:val="none" w:sz="0" w:space="0" w:color="auto"/>
            <w:right w:val="none" w:sz="0" w:space="0" w:color="auto"/>
          </w:divBdr>
        </w:div>
        <w:div w:id="969212702">
          <w:marLeft w:val="640"/>
          <w:marRight w:val="0"/>
          <w:marTop w:val="0"/>
          <w:marBottom w:val="0"/>
          <w:divBdr>
            <w:top w:val="none" w:sz="0" w:space="0" w:color="auto"/>
            <w:left w:val="none" w:sz="0" w:space="0" w:color="auto"/>
            <w:bottom w:val="none" w:sz="0" w:space="0" w:color="auto"/>
            <w:right w:val="none" w:sz="0" w:space="0" w:color="auto"/>
          </w:divBdr>
        </w:div>
        <w:div w:id="460613254">
          <w:marLeft w:val="640"/>
          <w:marRight w:val="0"/>
          <w:marTop w:val="0"/>
          <w:marBottom w:val="0"/>
          <w:divBdr>
            <w:top w:val="none" w:sz="0" w:space="0" w:color="auto"/>
            <w:left w:val="none" w:sz="0" w:space="0" w:color="auto"/>
            <w:bottom w:val="none" w:sz="0" w:space="0" w:color="auto"/>
            <w:right w:val="none" w:sz="0" w:space="0" w:color="auto"/>
          </w:divBdr>
        </w:div>
        <w:div w:id="1489588428">
          <w:marLeft w:val="640"/>
          <w:marRight w:val="0"/>
          <w:marTop w:val="0"/>
          <w:marBottom w:val="0"/>
          <w:divBdr>
            <w:top w:val="none" w:sz="0" w:space="0" w:color="auto"/>
            <w:left w:val="none" w:sz="0" w:space="0" w:color="auto"/>
            <w:bottom w:val="none" w:sz="0" w:space="0" w:color="auto"/>
            <w:right w:val="none" w:sz="0" w:space="0" w:color="auto"/>
          </w:divBdr>
        </w:div>
        <w:div w:id="1339385900">
          <w:marLeft w:val="640"/>
          <w:marRight w:val="0"/>
          <w:marTop w:val="0"/>
          <w:marBottom w:val="0"/>
          <w:divBdr>
            <w:top w:val="none" w:sz="0" w:space="0" w:color="auto"/>
            <w:left w:val="none" w:sz="0" w:space="0" w:color="auto"/>
            <w:bottom w:val="none" w:sz="0" w:space="0" w:color="auto"/>
            <w:right w:val="none" w:sz="0" w:space="0" w:color="auto"/>
          </w:divBdr>
        </w:div>
        <w:div w:id="239945952">
          <w:marLeft w:val="640"/>
          <w:marRight w:val="0"/>
          <w:marTop w:val="0"/>
          <w:marBottom w:val="0"/>
          <w:divBdr>
            <w:top w:val="none" w:sz="0" w:space="0" w:color="auto"/>
            <w:left w:val="none" w:sz="0" w:space="0" w:color="auto"/>
            <w:bottom w:val="none" w:sz="0" w:space="0" w:color="auto"/>
            <w:right w:val="none" w:sz="0" w:space="0" w:color="auto"/>
          </w:divBdr>
        </w:div>
        <w:div w:id="1661422766">
          <w:marLeft w:val="640"/>
          <w:marRight w:val="0"/>
          <w:marTop w:val="0"/>
          <w:marBottom w:val="0"/>
          <w:divBdr>
            <w:top w:val="none" w:sz="0" w:space="0" w:color="auto"/>
            <w:left w:val="none" w:sz="0" w:space="0" w:color="auto"/>
            <w:bottom w:val="none" w:sz="0" w:space="0" w:color="auto"/>
            <w:right w:val="none" w:sz="0" w:space="0" w:color="auto"/>
          </w:divBdr>
        </w:div>
        <w:div w:id="1579821820">
          <w:marLeft w:val="640"/>
          <w:marRight w:val="0"/>
          <w:marTop w:val="0"/>
          <w:marBottom w:val="0"/>
          <w:divBdr>
            <w:top w:val="none" w:sz="0" w:space="0" w:color="auto"/>
            <w:left w:val="none" w:sz="0" w:space="0" w:color="auto"/>
            <w:bottom w:val="none" w:sz="0" w:space="0" w:color="auto"/>
            <w:right w:val="none" w:sz="0" w:space="0" w:color="auto"/>
          </w:divBdr>
        </w:div>
        <w:div w:id="409546848">
          <w:marLeft w:val="640"/>
          <w:marRight w:val="0"/>
          <w:marTop w:val="0"/>
          <w:marBottom w:val="0"/>
          <w:divBdr>
            <w:top w:val="none" w:sz="0" w:space="0" w:color="auto"/>
            <w:left w:val="none" w:sz="0" w:space="0" w:color="auto"/>
            <w:bottom w:val="none" w:sz="0" w:space="0" w:color="auto"/>
            <w:right w:val="none" w:sz="0" w:space="0" w:color="auto"/>
          </w:divBdr>
        </w:div>
        <w:div w:id="1880362715">
          <w:marLeft w:val="640"/>
          <w:marRight w:val="0"/>
          <w:marTop w:val="0"/>
          <w:marBottom w:val="0"/>
          <w:divBdr>
            <w:top w:val="none" w:sz="0" w:space="0" w:color="auto"/>
            <w:left w:val="none" w:sz="0" w:space="0" w:color="auto"/>
            <w:bottom w:val="none" w:sz="0" w:space="0" w:color="auto"/>
            <w:right w:val="none" w:sz="0" w:space="0" w:color="auto"/>
          </w:divBdr>
        </w:div>
        <w:div w:id="1873154699">
          <w:marLeft w:val="640"/>
          <w:marRight w:val="0"/>
          <w:marTop w:val="0"/>
          <w:marBottom w:val="0"/>
          <w:divBdr>
            <w:top w:val="none" w:sz="0" w:space="0" w:color="auto"/>
            <w:left w:val="none" w:sz="0" w:space="0" w:color="auto"/>
            <w:bottom w:val="none" w:sz="0" w:space="0" w:color="auto"/>
            <w:right w:val="none" w:sz="0" w:space="0" w:color="auto"/>
          </w:divBdr>
        </w:div>
        <w:div w:id="2056081462">
          <w:marLeft w:val="640"/>
          <w:marRight w:val="0"/>
          <w:marTop w:val="0"/>
          <w:marBottom w:val="0"/>
          <w:divBdr>
            <w:top w:val="none" w:sz="0" w:space="0" w:color="auto"/>
            <w:left w:val="none" w:sz="0" w:space="0" w:color="auto"/>
            <w:bottom w:val="none" w:sz="0" w:space="0" w:color="auto"/>
            <w:right w:val="none" w:sz="0" w:space="0" w:color="auto"/>
          </w:divBdr>
        </w:div>
        <w:div w:id="1160584502">
          <w:marLeft w:val="640"/>
          <w:marRight w:val="0"/>
          <w:marTop w:val="0"/>
          <w:marBottom w:val="0"/>
          <w:divBdr>
            <w:top w:val="none" w:sz="0" w:space="0" w:color="auto"/>
            <w:left w:val="none" w:sz="0" w:space="0" w:color="auto"/>
            <w:bottom w:val="none" w:sz="0" w:space="0" w:color="auto"/>
            <w:right w:val="none" w:sz="0" w:space="0" w:color="auto"/>
          </w:divBdr>
        </w:div>
        <w:div w:id="832330170">
          <w:marLeft w:val="640"/>
          <w:marRight w:val="0"/>
          <w:marTop w:val="0"/>
          <w:marBottom w:val="0"/>
          <w:divBdr>
            <w:top w:val="none" w:sz="0" w:space="0" w:color="auto"/>
            <w:left w:val="none" w:sz="0" w:space="0" w:color="auto"/>
            <w:bottom w:val="none" w:sz="0" w:space="0" w:color="auto"/>
            <w:right w:val="none" w:sz="0" w:space="0" w:color="auto"/>
          </w:divBdr>
        </w:div>
        <w:div w:id="1680544451">
          <w:marLeft w:val="640"/>
          <w:marRight w:val="0"/>
          <w:marTop w:val="0"/>
          <w:marBottom w:val="0"/>
          <w:divBdr>
            <w:top w:val="none" w:sz="0" w:space="0" w:color="auto"/>
            <w:left w:val="none" w:sz="0" w:space="0" w:color="auto"/>
            <w:bottom w:val="none" w:sz="0" w:space="0" w:color="auto"/>
            <w:right w:val="none" w:sz="0" w:space="0" w:color="auto"/>
          </w:divBdr>
        </w:div>
        <w:div w:id="1333146753">
          <w:marLeft w:val="640"/>
          <w:marRight w:val="0"/>
          <w:marTop w:val="0"/>
          <w:marBottom w:val="0"/>
          <w:divBdr>
            <w:top w:val="none" w:sz="0" w:space="0" w:color="auto"/>
            <w:left w:val="none" w:sz="0" w:space="0" w:color="auto"/>
            <w:bottom w:val="none" w:sz="0" w:space="0" w:color="auto"/>
            <w:right w:val="none" w:sz="0" w:space="0" w:color="auto"/>
          </w:divBdr>
        </w:div>
        <w:div w:id="1207520761">
          <w:marLeft w:val="640"/>
          <w:marRight w:val="0"/>
          <w:marTop w:val="0"/>
          <w:marBottom w:val="0"/>
          <w:divBdr>
            <w:top w:val="none" w:sz="0" w:space="0" w:color="auto"/>
            <w:left w:val="none" w:sz="0" w:space="0" w:color="auto"/>
            <w:bottom w:val="none" w:sz="0" w:space="0" w:color="auto"/>
            <w:right w:val="none" w:sz="0" w:space="0" w:color="auto"/>
          </w:divBdr>
        </w:div>
        <w:div w:id="1959599104">
          <w:marLeft w:val="640"/>
          <w:marRight w:val="0"/>
          <w:marTop w:val="0"/>
          <w:marBottom w:val="0"/>
          <w:divBdr>
            <w:top w:val="none" w:sz="0" w:space="0" w:color="auto"/>
            <w:left w:val="none" w:sz="0" w:space="0" w:color="auto"/>
            <w:bottom w:val="none" w:sz="0" w:space="0" w:color="auto"/>
            <w:right w:val="none" w:sz="0" w:space="0" w:color="auto"/>
          </w:divBdr>
        </w:div>
        <w:div w:id="1253317633">
          <w:marLeft w:val="640"/>
          <w:marRight w:val="0"/>
          <w:marTop w:val="0"/>
          <w:marBottom w:val="0"/>
          <w:divBdr>
            <w:top w:val="none" w:sz="0" w:space="0" w:color="auto"/>
            <w:left w:val="none" w:sz="0" w:space="0" w:color="auto"/>
            <w:bottom w:val="none" w:sz="0" w:space="0" w:color="auto"/>
            <w:right w:val="none" w:sz="0" w:space="0" w:color="auto"/>
          </w:divBdr>
        </w:div>
        <w:div w:id="1911043036">
          <w:marLeft w:val="640"/>
          <w:marRight w:val="0"/>
          <w:marTop w:val="0"/>
          <w:marBottom w:val="0"/>
          <w:divBdr>
            <w:top w:val="none" w:sz="0" w:space="0" w:color="auto"/>
            <w:left w:val="none" w:sz="0" w:space="0" w:color="auto"/>
            <w:bottom w:val="none" w:sz="0" w:space="0" w:color="auto"/>
            <w:right w:val="none" w:sz="0" w:space="0" w:color="auto"/>
          </w:divBdr>
        </w:div>
        <w:div w:id="596716944">
          <w:marLeft w:val="640"/>
          <w:marRight w:val="0"/>
          <w:marTop w:val="0"/>
          <w:marBottom w:val="0"/>
          <w:divBdr>
            <w:top w:val="none" w:sz="0" w:space="0" w:color="auto"/>
            <w:left w:val="none" w:sz="0" w:space="0" w:color="auto"/>
            <w:bottom w:val="none" w:sz="0" w:space="0" w:color="auto"/>
            <w:right w:val="none" w:sz="0" w:space="0" w:color="auto"/>
          </w:divBdr>
        </w:div>
        <w:div w:id="2024553417">
          <w:marLeft w:val="640"/>
          <w:marRight w:val="0"/>
          <w:marTop w:val="0"/>
          <w:marBottom w:val="0"/>
          <w:divBdr>
            <w:top w:val="none" w:sz="0" w:space="0" w:color="auto"/>
            <w:left w:val="none" w:sz="0" w:space="0" w:color="auto"/>
            <w:bottom w:val="none" w:sz="0" w:space="0" w:color="auto"/>
            <w:right w:val="none" w:sz="0" w:space="0" w:color="auto"/>
          </w:divBdr>
        </w:div>
        <w:div w:id="821198598">
          <w:marLeft w:val="640"/>
          <w:marRight w:val="0"/>
          <w:marTop w:val="0"/>
          <w:marBottom w:val="0"/>
          <w:divBdr>
            <w:top w:val="none" w:sz="0" w:space="0" w:color="auto"/>
            <w:left w:val="none" w:sz="0" w:space="0" w:color="auto"/>
            <w:bottom w:val="none" w:sz="0" w:space="0" w:color="auto"/>
            <w:right w:val="none" w:sz="0" w:space="0" w:color="auto"/>
          </w:divBdr>
        </w:div>
        <w:div w:id="1151019618">
          <w:marLeft w:val="640"/>
          <w:marRight w:val="0"/>
          <w:marTop w:val="0"/>
          <w:marBottom w:val="0"/>
          <w:divBdr>
            <w:top w:val="none" w:sz="0" w:space="0" w:color="auto"/>
            <w:left w:val="none" w:sz="0" w:space="0" w:color="auto"/>
            <w:bottom w:val="none" w:sz="0" w:space="0" w:color="auto"/>
            <w:right w:val="none" w:sz="0" w:space="0" w:color="auto"/>
          </w:divBdr>
        </w:div>
        <w:div w:id="101729711">
          <w:marLeft w:val="640"/>
          <w:marRight w:val="0"/>
          <w:marTop w:val="0"/>
          <w:marBottom w:val="0"/>
          <w:divBdr>
            <w:top w:val="none" w:sz="0" w:space="0" w:color="auto"/>
            <w:left w:val="none" w:sz="0" w:space="0" w:color="auto"/>
            <w:bottom w:val="none" w:sz="0" w:space="0" w:color="auto"/>
            <w:right w:val="none" w:sz="0" w:space="0" w:color="auto"/>
          </w:divBdr>
        </w:div>
        <w:div w:id="1843466563">
          <w:marLeft w:val="640"/>
          <w:marRight w:val="0"/>
          <w:marTop w:val="0"/>
          <w:marBottom w:val="0"/>
          <w:divBdr>
            <w:top w:val="none" w:sz="0" w:space="0" w:color="auto"/>
            <w:left w:val="none" w:sz="0" w:space="0" w:color="auto"/>
            <w:bottom w:val="none" w:sz="0" w:space="0" w:color="auto"/>
            <w:right w:val="none" w:sz="0" w:space="0" w:color="auto"/>
          </w:divBdr>
        </w:div>
        <w:div w:id="1075855867">
          <w:marLeft w:val="640"/>
          <w:marRight w:val="0"/>
          <w:marTop w:val="0"/>
          <w:marBottom w:val="0"/>
          <w:divBdr>
            <w:top w:val="none" w:sz="0" w:space="0" w:color="auto"/>
            <w:left w:val="none" w:sz="0" w:space="0" w:color="auto"/>
            <w:bottom w:val="none" w:sz="0" w:space="0" w:color="auto"/>
            <w:right w:val="none" w:sz="0" w:space="0" w:color="auto"/>
          </w:divBdr>
        </w:div>
        <w:div w:id="1679962622">
          <w:marLeft w:val="640"/>
          <w:marRight w:val="0"/>
          <w:marTop w:val="0"/>
          <w:marBottom w:val="0"/>
          <w:divBdr>
            <w:top w:val="none" w:sz="0" w:space="0" w:color="auto"/>
            <w:left w:val="none" w:sz="0" w:space="0" w:color="auto"/>
            <w:bottom w:val="none" w:sz="0" w:space="0" w:color="auto"/>
            <w:right w:val="none" w:sz="0" w:space="0" w:color="auto"/>
          </w:divBdr>
        </w:div>
        <w:div w:id="1858152691">
          <w:marLeft w:val="640"/>
          <w:marRight w:val="0"/>
          <w:marTop w:val="0"/>
          <w:marBottom w:val="0"/>
          <w:divBdr>
            <w:top w:val="none" w:sz="0" w:space="0" w:color="auto"/>
            <w:left w:val="none" w:sz="0" w:space="0" w:color="auto"/>
            <w:bottom w:val="none" w:sz="0" w:space="0" w:color="auto"/>
            <w:right w:val="none" w:sz="0" w:space="0" w:color="auto"/>
          </w:divBdr>
        </w:div>
        <w:div w:id="276059021">
          <w:marLeft w:val="640"/>
          <w:marRight w:val="0"/>
          <w:marTop w:val="0"/>
          <w:marBottom w:val="0"/>
          <w:divBdr>
            <w:top w:val="none" w:sz="0" w:space="0" w:color="auto"/>
            <w:left w:val="none" w:sz="0" w:space="0" w:color="auto"/>
            <w:bottom w:val="none" w:sz="0" w:space="0" w:color="auto"/>
            <w:right w:val="none" w:sz="0" w:space="0" w:color="auto"/>
          </w:divBdr>
        </w:div>
        <w:div w:id="1685093233">
          <w:marLeft w:val="640"/>
          <w:marRight w:val="0"/>
          <w:marTop w:val="0"/>
          <w:marBottom w:val="0"/>
          <w:divBdr>
            <w:top w:val="none" w:sz="0" w:space="0" w:color="auto"/>
            <w:left w:val="none" w:sz="0" w:space="0" w:color="auto"/>
            <w:bottom w:val="none" w:sz="0" w:space="0" w:color="auto"/>
            <w:right w:val="none" w:sz="0" w:space="0" w:color="auto"/>
          </w:divBdr>
        </w:div>
        <w:div w:id="1260598426">
          <w:marLeft w:val="640"/>
          <w:marRight w:val="0"/>
          <w:marTop w:val="0"/>
          <w:marBottom w:val="0"/>
          <w:divBdr>
            <w:top w:val="none" w:sz="0" w:space="0" w:color="auto"/>
            <w:left w:val="none" w:sz="0" w:space="0" w:color="auto"/>
            <w:bottom w:val="none" w:sz="0" w:space="0" w:color="auto"/>
            <w:right w:val="none" w:sz="0" w:space="0" w:color="auto"/>
          </w:divBdr>
        </w:div>
        <w:div w:id="2106031578">
          <w:marLeft w:val="640"/>
          <w:marRight w:val="0"/>
          <w:marTop w:val="0"/>
          <w:marBottom w:val="0"/>
          <w:divBdr>
            <w:top w:val="none" w:sz="0" w:space="0" w:color="auto"/>
            <w:left w:val="none" w:sz="0" w:space="0" w:color="auto"/>
            <w:bottom w:val="none" w:sz="0" w:space="0" w:color="auto"/>
            <w:right w:val="none" w:sz="0" w:space="0" w:color="auto"/>
          </w:divBdr>
        </w:div>
        <w:div w:id="782729205">
          <w:marLeft w:val="640"/>
          <w:marRight w:val="0"/>
          <w:marTop w:val="0"/>
          <w:marBottom w:val="0"/>
          <w:divBdr>
            <w:top w:val="none" w:sz="0" w:space="0" w:color="auto"/>
            <w:left w:val="none" w:sz="0" w:space="0" w:color="auto"/>
            <w:bottom w:val="none" w:sz="0" w:space="0" w:color="auto"/>
            <w:right w:val="none" w:sz="0" w:space="0" w:color="auto"/>
          </w:divBdr>
        </w:div>
        <w:div w:id="398138274">
          <w:marLeft w:val="640"/>
          <w:marRight w:val="0"/>
          <w:marTop w:val="0"/>
          <w:marBottom w:val="0"/>
          <w:divBdr>
            <w:top w:val="none" w:sz="0" w:space="0" w:color="auto"/>
            <w:left w:val="none" w:sz="0" w:space="0" w:color="auto"/>
            <w:bottom w:val="none" w:sz="0" w:space="0" w:color="auto"/>
            <w:right w:val="none" w:sz="0" w:space="0" w:color="auto"/>
          </w:divBdr>
        </w:div>
        <w:div w:id="436603732">
          <w:marLeft w:val="640"/>
          <w:marRight w:val="0"/>
          <w:marTop w:val="0"/>
          <w:marBottom w:val="0"/>
          <w:divBdr>
            <w:top w:val="none" w:sz="0" w:space="0" w:color="auto"/>
            <w:left w:val="none" w:sz="0" w:space="0" w:color="auto"/>
            <w:bottom w:val="none" w:sz="0" w:space="0" w:color="auto"/>
            <w:right w:val="none" w:sz="0" w:space="0" w:color="auto"/>
          </w:divBdr>
        </w:div>
        <w:div w:id="369651240">
          <w:marLeft w:val="640"/>
          <w:marRight w:val="0"/>
          <w:marTop w:val="0"/>
          <w:marBottom w:val="0"/>
          <w:divBdr>
            <w:top w:val="none" w:sz="0" w:space="0" w:color="auto"/>
            <w:left w:val="none" w:sz="0" w:space="0" w:color="auto"/>
            <w:bottom w:val="none" w:sz="0" w:space="0" w:color="auto"/>
            <w:right w:val="none" w:sz="0" w:space="0" w:color="auto"/>
          </w:divBdr>
        </w:div>
        <w:div w:id="348531020">
          <w:marLeft w:val="640"/>
          <w:marRight w:val="0"/>
          <w:marTop w:val="0"/>
          <w:marBottom w:val="0"/>
          <w:divBdr>
            <w:top w:val="none" w:sz="0" w:space="0" w:color="auto"/>
            <w:left w:val="none" w:sz="0" w:space="0" w:color="auto"/>
            <w:bottom w:val="none" w:sz="0" w:space="0" w:color="auto"/>
            <w:right w:val="none" w:sz="0" w:space="0" w:color="auto"/>
          </w:divBdr>
        </w:div>
        <w:div w:id="1367409282">
          <w:marLeft w:val="640"/>
          <w:marRight w:val="0"/>
          <w:marTop w:val="0"/>
          <w:marBottom w:val="0"/>
          <w:divBdr>
            <w:top w:val="none" w:sz="0" w:space="0" w:color="auto"/>
            <w:left w:val="none" w:sz="0" w:space="0" w:color="auto"/>
            <w:bottom w:val="none" w:sz="0" w:space="0" w:color="auto"/>
            <w:right w:val="none" w:sz="0" w:space="0" w:color="auto"/>
          </w:divBdr>
        </w:div>
        <w:div w:id="1329214981">
          <w:marLeft w:val="640"/>
          <w:marRight w:val="0"/>
          <w:marTop w:val="0"/>
          <w:marBottom w:val="0"/>
          <w:divBdr>
            <w:top w:val="none" w:sz="0" w:space="0" w:color="auto"/>
            <w:left w:val="none" w:sz="0" w:space="0" w:color="auto"/>
            <w:bottom w:val="none" w:sz="0" w:space="0" w:color="auto"/>
            <w:right w:val="none" w:sz="0" w:space="0" w:color="auto"/>
          </w:divBdr>
        </w:div>
        <w:div w:id="1905946974">
          <w:marLeft w:val="640"/>
          <w:marRight w:val="0"/>
          <w:marTop w:val="0"/>
          <w:marBottom w:val="0"/>
          <w:divBdr>
            <w:top w:val="none" w:sz="0" w:space="0" w:color="auto"/>
            <w:left w:val="none" w:sz="0" w:space="0" w:color="auto"/>
            <w:bottom w:val="none" w:sz="0" w:space="0" w:color="auto"/>
            <w:right w:val="none" w:sz="0" w:space="0" w:color="auto"/>
          </w:divBdr>
        </w:div>
        <w:div w:id="1244876444">
          <w:marLeft w:val="640"/>
          <w:marRight w:val="0"/>
          <w:marTop w:val="0"/>
          <w:marBottom w:val="0"/>
          <w:divBdr>
            <w:top w:val="none" w:sz="0" w:space="0" w:color="auto"/>
            <w:left w:val="none" w:sz="0" w:space="0" w:color="auto"/>
            <w:bottom w:val="none" w:sz="0" w:space="0" w:color="auto"/>
            <w:right w:val="none" w:sz="0" w:space="0" w:color="auto"/>
          </w:divBdr>
        </w:div>
        <w:div w:id="1261403496">
          <w:marLeft w:val="640"/>
          <w:marRight w:val="0"/>
          <w:marTop w:val="0"/>
          <w:marBottom w:val="0"/>
          <w:divBdr>
            <w:top w:val="none" w:sz="0" w:space="0" w:color="auto"/>
            <w:left w:val="none" w:sz="0" w:space="0" w:color="auto"/>
            <w:bottom w:val="none" w:sz="0" w:space="0" w:color="auto"/>
            <w:right w:val="none" w:sz="0" w:space="0" w:color="auto"/>
          </w:divBdr>
        </w:div>
        <w:div w:id="730423224">
          <w:marLeft w:val="640"/>
          <w:marRight w:val="0"/>
          <w:marTop w:val="0"/>
          <w:marBottom w:val="0"/>
          <w:divBdr>
            <w:top w:val="none" w:sz="0" w:space="0" w:color="auto"/>
            <w:left w:val="none" w:sz="0" w:space="0" w:color="auto"/>
            <w:bottom w:val="none" w:sz="0" w:space="0" w:color="auto"/>
            <w:right w:val="none" w:sz="0" w:space="0" w:color="auto"/>
          </w:divBdr>
        </w:div>
        <w:div w:id="1098284520">
          <w:marLeft w:val="640"/>
          <w:marRight w:val="0"/>
          <w:marTop w:val="0"/>
          <w:marBottom w:val="0"/>
          <w:divBdr>
            <w:top w:val="none" w:sz="0" w:space="0" w:color="auto"/>
            <w:left w:val="none" w:sz="0" w:space="0" w:color="auto"/>
            <w:bottom w:val="none" w:sz="0" w:space="0" w:color="auto"/>
            <w:right w:val="none" w:sz="0" w:space="0" w:color="auto"/>
          </w:divBdr>
        </w:div>
        <w:div w:id="1700930772">
          <w:marLeft w:val="640"/>
          <w:marRight w:val="0"/>
          <w:marTop w:val="0"/>
          <w:marBottom w:val="0"/>
          <w:divBdr>
            <w:top w:val="none" w:sz="0" w:space="0" w:color="auto"/>
            <w:left w:val="none" w:sz="0" w:space="0" w:color="auto"/>
            <w:bottom w:val="none" w:sz="0" w:space="0" w:color="auto"/>
            <w:right w:val="none" w:sz="0" w:space="0" w:color="auto"/>
          </w:divBdr>
        </w:div>
        <w:div w:id="1566406409">
          <w:marLeft w:val="640"/>
          <w:marRight w:val="0"/>
          <w:marTop w:val="0"/>
          <w:marBottom w:val="0"/>
          <w:divBdr>
            <w:top w:val="none" w:sz="0" w:space="0" w:color="auto"/>
            <w:left w:val="none" w:sz="0" w:space="0" w:color="auto"/>
            <w:bottom w:val="none" w:sz="0" w:space="0" w:color="auto"/>
            <w:right w:val="none" w:sz="0" w:space="0" w:color="auto"/>
          </w:divBdr>
        </w:div>
      </w:divsChild>
    </w:div>
    <w:div w:id="1043142164">
      <w:bodyDiv w:val="1"/>
      <w:marLeft w:val="0"/>
      <w:marRight w:val="0"/>
      <w:marTop w:val="0"/>
      <w:marBottom w:val="0"/>
      <w:divBdr>
        <w:top w:val="none" w:sz="0" w:space="0" w:color="auto"/>
        <w:left w:val="none" w:sz="0" w:space="0" w:color="auto"/>
        <w:bottom w:val="none" w:sz="0" w:space="0" w:color="auto"/>
        <w:right w:val="none" w:sz="0" w:space="0" w:color="auto"/>
      </w:divBdr>
      <w:divsChild>
        <w:div w:id="1955404734">
          <w:marLeft w:val="640"/>
          <w:marRight w:val="0"/>
          <w:marTop w:val="0"/>
          <w:marBottom w:val="0"/>
          <w:divBdr>
            <w:top w:val="none" w:sz="0" w:space="0" w:color="auto"/>
            <w:left w:val="none" w:sz="0" w:space="0" w:color="auto"/>
            <w:bottom w:val="none" w:sz="0" w:space="0" w:color="auto"/>
            <w:right w:val="none" w:sz="0" w:space="0" w:color="auto"/>
          </w:divBdr>
        </w:div>
        <w:div w:id="1166095940">
          <w:marLeft w:val="640"/>
          <w:marRight w:val="0"/>
          <w:marTop w:val="0"/>
          <w:marBottom w:val="0"/>
          <w:divBdr>
            <w:top w:val="none" w:sz="0" w:space="0" w:color="auto"/>
            <w:left w:val="none" w:sz="0" w:space="0" w:color="auto"/>
            <w:bottom w:val="none" w:sz="0" w:space="0" w:color="auto"/>
            <w:right w:val="none" w:sz="0" w:space="0" w:color="auto"/>
          </w:divBdr>
        </w:div>
        <w:div w:id="1450585296">
          <w:marLeft w:val="640"/>
          <w:marRight w:val="0"/>
          <w:marTop w:val="0"/>
          <w:marBottom w:val="0"/>
          <w:divBdr>
            <w:top w:val="none" w:sz="0" w:space="0" w:color="auto"/>
            <w:left w:val="none" w:sz="0" w:space="0" w:color="auto"/>
            <w:bottom w:val="none" w:sz="0" w:space="0" w:color="auto"/>
            <w:right w:val="none" w:sz="0" w:space="0" w:color="auto"/>
          </w:divBdr>
        </w:div>
        <w:div w:id="1049257968">
          <w:marLeft w:val="640"/>
          <w:marRight w:val="0"/>
          <w:marTop w:val="0"/>
          <w:marBottom w:val="0"/>
          <w:divBdr>
            <w:top w:val="none" w:sz="0" w:space="0" w:color="auto"/>
            <w:left w:val="none" w:sz="0" w:space="0" w:color="auto"/>
            <w:bottom w:val="none" w:sz="0" w:space="0" w:color="auto"/>
            <w:right w:val="none" w:sz="0" w:space="0" w:color="auto"/>
          </w:divBdr>
        </w:div>
        <w:div w:id="412045168">
          <w:marLeft w:val="640"/>
          <w:marRight w:val="0"/>
          <w:marTop w:val="0"/>
          <w:marBottom w:val="0"/>
          <w:divBdr>
            <w:top w:val="none" w:sz="0" w:space="0" w:color="auto"/>
            <w:left w:val="none" w:sz="0" w:space="0" w:color="auto"/>
            <w:bottom w:val="none" w:sz="0" w:space="0" w:color="auto"/>
            <w:right w:val="none" w:sz="0" w:space="0" w:color="auto"/>
          </w:divBdr>
        </w:div>
        <w:div w:id="447162411">
          <w:marLeft w:val="640"/>
          <w:marRight w:val="0"/>
          <w:marTop w:val="0"/>
          <w:marBottom w:val="0"/>
          <w:divBdr>
            <w:top w:val="none" w:sz="0" w:space="0" w:color="auto"/>
            <w:left w:val="none" w:sz="0" w:space="0" w:color="auto"/>
            <w:bottom w:val="none" w:sz="0" w:space="0" w:color="auto"/>
            <w:right w:val="none" w:sz="0" w:space="0" w:color="auto"/>
          </w:divBdr>
        </w:div>
        <w:div w:id="183058019">
          <w:marLeft w:val="640"/>
          <w:marRight w:val="0"/>
          <w:marTop w:val="0"/>
          <w:marBottom w:val="0"/>
          <w:divBdr>
            <w:top w:val="none" w:sz="0" w:space="0" w:color="auto"/>
            <w:left w:val="none" w:sz="0" w:space="0" w:color="auto"/>
            <w:bottom w:val="none" w:sz="0" w:space="0" w:color="auto"/>
            <w:right w:val="none" w:sz="0" w:space="0" w:color="auto"/>
          </w:divBdr>
        </w:div>
        <w:div w:id="2063819660">
          <w:marLeft w:val="640"/>
          <w:marRight w:val="0"/>
          <w:marTop w:val="0"/>
          <w:marBottom w:val="0"/>
          <w:divBdr>
            <w:top w:val="none" w:sz="0" w:space="0" w:color="auto"/>
            <w:left w:val="none" w:sz="0" w:space="0" w:color="auto"/>
            <w:bottom w:val="none" w:sz="0" w:space="0" w:color="auto"/>
            <w:right w:val="none" w:sz="0" w:space="0" w:color="auto"/>
          </w:divBdr>
        </w:div>
        <w:div w:id="339938496">
          <w:marLeft w:val="640"/>
          <w:marRight w:val="0"/>
          <w:marTop w:val="0"/>
          <w:marBottom w:val="0"/>
          <w:divBdr>
            <w:top w:val="none" w:sz="0" w:space="0" w:color="auto"/>
            <w:left w:val="none" w:sz="0" w:space="0" w:color="auto"/>
            <w:bottom w:val="none" w:sz="0" w:space="0" w:color="auto"/>
            <w:right w:val="none" w:sz="0" w:space="0" w:color="auto"/>
          </w:divBdr>
        </w:div>
        <w:div w:id="504513370">
          <w:marLeft w:val="640"/>
          <w:marRight w:val="0"/>
          <w:marTop w:val="0"/>
          <w:marBottom w:val="0"/>
          <w:divBdr>
            <w:top w:val="none" w:sz="0" w:space="0" w:color="auto"/>
            <w:left w:val="none" w:sz="0" w:space="0" w:color="auto"/>
            <w:bottom w:val="none" w:sz="0" w:space="0" w:color="auto"/>
            <w:right w:val="none" w:sz="0" w:space="0" w:color="auto"/>
          </w:divBdr>
        </w:div>
        <w:div w:id="1574118302">
          <w:marLeft w:val="640"/>
          <w:marRight w:val="0"/>
          <w:marTop w:val="0"/>
          <w:marBottom w:val="0"/>
          <w:divBdr>
            <w:top w:val="none" w:sz="0" w:space="0" w:color="auto"/>
            <w:left w:val="none" w:sz="0" w:space="0" w:color="auto"/>
            <w:bottom w:val="none" w:sz="0" w:space="0" w:color="auto"/>
            <w:right w:val="none" w:sz="0" w:space="0" w:color="auto"/>
          </w:divBdr>
        </w:div>
        <w:div w:id="83233105">
          <w:marLeft w:val="640"/>
          <w:marRight w:val="0"/>
          <w:marTop w:val="0"/>
          <w:marBottom w:val="0"/>
          <w:divBdr>
            <w:top w:val="none" w:sz="0" w:space="0" w:color="auto"/>
            <w:left w:val="none" w:sz="0" w:space="0" w:color="auto"/>
            <w:bottom w:val="none" w:sz="0" w:space="0" w:color="auto"/>
            <w:right w:val="none" w:sz="0" w:space="0" w:color="auto"/>
          </w:divBdr>
        </w:div>
        <w:div w:id="2001929316">
          <w:marLeft w:val="640"/>
          <w:marRight w:val="0"/>
          <w:marTop w:val="0"/>
          <w:marBottom w:val="0"/>
          <w:divBdr>
            <w:top w:val="none" w:sz="0" w:space="0" w:color="auto"/>
            <w:left w:val="none" w:sz="0" w:space="0" w:color="auto"/>
            <w:bottom w:val="none" w:sz="0" w:space="0" w:color="auto"/>
            <w:right w:val="none" w:sz="0" w:space="0" w:color="auto"/>
          </w:divBdr>
        </w:div>
        <w:div w:id="117837733">
          <w:marLeft w:val="640"/>
          <w:marRight w:val="0"/>
          <w:marTop w:val="0"/>
          <w:marBottom w:val="0"/>
          <w:divBdr>
            <w:top w:val="none" w:sz="0" w:space="0" w:color="auto"/>
            <w:left w:val="none" w:sz="0" w:space="0" w:color="auto"/>
            <w:bottom w:val="none" w:sz="0" w:space="0" w:color="auto"/>
            <w:right w:val="none" w:sz="0" w:space="0" w:color="auto"/>
          </w:divBdr>
        </w:div>
        <w:div w:id="1171794372">
          <w:marLeft w:val="640"/>
          <w:marRight w:val="0"/>
          <w:marTop w:val="0"/>
          <w:marBottom w:val="0"/>
          <w:divBdr>
            <w:top w:val="none" w:sz="0" w:space="0" w:color="auto"/>
            <w:left w:val="none" w:sz="0" w:space="0" w:color="auto"/>
            <w:bottom w:val="none" w:sz="0" w:space="0" w:color="auto"/>
            <w:right w:val="none" w:sz="0" w:space="0" w:color="auto"/>
          </w:divBdr>
        </w:div>
        <w:div w:id="1761830266">
          <w:marLeft w:val="640"/>
          <w:marRight w:val="0"/>
          <w:marTop w:val="0"/>
          <w:marBottom w:val="0"/>
          <w:divBdr>
            <w:top w:val="none" w:sz="0" w:space="0" w:color="auto"/>
            <w:left w:val="none" w:sz="0" w:space="0" w:color="auto"/>
            <w:bottom w:val="none" w:sz="0" w:space="0" w:color="auto"/>
            <w:right w:val="none" w:sz="0" w:space="0" w:color="auto"/>
          </w:divBdr>
        </w:div>
        <w:div w:id="542449462">
          <w:marLeft w:val="640"/>
          <w:marRight w:val="0"/>
          <w:marTop w:val="0"/>
          <w:marBottom w:val="0"/>
          <w:divBdr>
            <w:top w:val="none" w:sz="0" w:space="0" w:color="auto"/>
            <w:left w:val="none" w:sz="0" w:space="0" w:color="auto"/>
            <w:bottom w:val="none" w:sz="0" w:space="0" w:color="auto"/>
            <w:right w:val="none" w:sz="0" w:space="0" w:color="auto"/>
          </w:divBdr>
        </w:div>
        <w:div w:id="2037078661">
          <w:marLeft w:val="640"/>
          <w:marRight w:val="0"/>
          <w:marTop w:val="0"/>
          <w:marBottom w:val="0"/>
          <w:divBdr>
            <w:top w:val="none" w:sz="0" w:space="0" w:color="auto"/>
            <w:left w:val="none" w:sz="0" w:space="0" w:color="auto"/>
            <w:bottom w:val="none" w:sz="0" w:space="0" w:color="auto"/>
            <w:right w:val="none" w:sz="0" w:space="0" w:color="auto"/>
          </w:divBdr>
        </w:div>
        <w:div w:id="1450320750">
          <w:marLeft w:val="640"/>
          <w:marRight w:val="0"/>
          <w:marTop w:val="0"/>
          <w:marBottom w:val="0"/>
          <w:divBdr>
            <w:top w:val="none" w:sz="0" w:space="0" w:color="auto"/>
            <w:left w:val="none" w:sz="0" w:space="0" w:color="auto"/>
            <w:bottom w:val="none" w:sz="0" w:space="0" w:color="auto"/>
            <w:right w:val="none" w:sz="0" w:space="0" w:color="auto"/>
          </w:divBdr>
        </w:div>
        <w:div w:id="1392726430">
          <w:marLeft w:val="640"/>
          <w:marRight w:val="0"/>
          <w:marTop w:val="0"/>
          <w:marBottom w:val="0"/>
          <w:divBdr>
            <w:top w:val="none" w:sz="0" w:space="0" w:color="auto"/>
            <w:left w:val="none" w:sz="0" w:space="0" w:color="auto"/>
            <w:bottom w:val="none" w:sz="0" w:space="0" w:color="auto"/>
            <w:right w:val="none" w:sz="0" w:space="0" w:color="auto"/>
          </w:divBdr>
        </w:div>
        <w:div w:id="1094672538">
          <w:marLeft w:val="640"/>
          <w:marRight w:val="0"/>
          <w:marTop w:val="0"/>
          <w:marBottom w:val="0"/>
          <w:divBdr>
            <w:top w:val="none" w:sz="0" w:space="0" w:color="auto"/>
            <w:left w:val="none" w:sz="0" w:space="0" w:color="auto"/>
            <w:bottom w:val="none" w:sz="0" w:space="0" w:color="auto"/>
            <w:right w:val="none" w:sz="0" w:space="0" w:color="auto"/>
          </w:divBdr>
        </w:div>
        <w:div w:id="639383694">
          <w:marLeft w:val="640"/>
          <w:marRight w:val="0"/>
          <w:marTop w:val="0"/>
          <w:marBottom w:val="0"/>
          <w:divBdr>
            <w:top w:val="none" w:sz="0" w:space="0" w:color="auto"/>
            <w:left w:val="none" w:sz="0" w:space="0" w:color="auto"/>
            <w:bottom w:val="none" w:sz="0" w:space="0" w:color="auto"/>
            <w:right w:val="none" w:sz="0" w:space="0" w:color="auto"/>
          </w:divBdr>
        </w:div>
        <w:div w:id="1195384999">
          <w:marLeft w:val="640"/>
          <w:marRight w:val="0"/>
          <w:marTop w:val="0"/>
          <w:marBottom w:val="0"/>
          <w:divBdr>
            <w:top w:val="none" w:sz="0" w:space="0" w:color="auto"/>
            <w:left w:val="none" w:sz="0" w:space="0" w:color="auto"/>
            <w:bottom w:val="none" w:sz="0" w:space="0" w:color="auto"/>
            <w:right w:val="none" w:sz="0" w:space="0" w:color="auto"/>
          </w:divBdr>
        </w:div>
        <w:div w:id="641466968">
          <w:marLeft w:val="640"/>
          <w:marRight w:val="0"/>
          <w:marTop w:val="0"/>
          <w:marBottom w:val="0"/>
          <w:divBdr>
            <w:top w:val="none" w:sz="0" w:space="0" w:color="auto"/>
            <w:left w:val="none" w:sz="0" w:space="0" w:color="auto"/>
            <w:bottom w:val="none" w:sz="0" w:space="0" w:color="auto"/>
            <w:right w:val="none" w:sz="0" w:space="0" w:color="auto"/>
          </w:divBdr>
        </w:div>
        <w:div w:id="2057122902">
          <w:marLeft w:val="640"/>
          <w:marRight w:val="0"/>
          <w:marTop w:val="0"/>
          <w:marBottom w:val="0"/>
          <w:divBdr>
            <w:top w:val="none" w:sz="0" w:space="0" w:color="auto"/>
            <w:left w:val="none" w:sz="0" w:space="0" w:color="auto"/>
            <w:bottom w:val="none" w:sz="0" w:space="0" w:color="auto"/>
            <w:right w:val="none" w:sz="0" w:space="0" w:color="auto"/>
          </w:divBdr>
        </w:div>
        <w:div w:id="1503398935">
          <w:marLeft w:val="640"/>
          <w:marRight w:val="0"/>
          <w:marTop w:val="0"/>
          <w:marBottom w:val="0"/>
          <w:divBdr>
            <w:top w:val="none" w:sz="0" w:space="0" w:color="auto"/>
            <w:left w:val="none" w:sz="0" w:space="0" w:color="auto"/>
            <w:bottom w:val="none" w:sz="0" w:space="0" w:color="auto"/>
            <w:right w:val="none" w:sz="0" w:space="0" w:color="auto"/>
          </w:divBdr>
        </w:div>
        <w:div w:id="1819497227">
          <w:marLeft w:val="640"/>
          <w:marRight w:val="0"/>
          <w:marTop w:val="0"/>
          <w:marBottom w:val="0"/>
          <w:divBdr>
            <w:top w:val="none" w:sz="0" w:space="0" w:color="auto"/>
            <w:left w:val="none" w:sz="0" w:space="0" w:color="auto"/>
            <w:bottom w:val="none" w:sz="0" w:space="0" w:color="auto"/>
            <w:right w:val="none" w:sz="0" w:space="0" w:color="auto"/>
          </w:divBdr>
        </w:div>
        <w:div w:id="1857187755">
          <w:marLeft w:val="640"/>
          <w:marRight w:val="0"/>
          <w:marTop w:val="0"/>
          <w:marBottom w:val="0"/>
          <w:divBdr>
            <w:top w:val="none" w:sz="0" w:space="0" w:color="auto"/>
            <w:left w:val="none" w:sz="0" w:space="0" w:color="auto"/>
            <w:bottom w:val="none" w:sz="0" w:space="0" w:color="auto"/>
            <w:right w:val="none" w:sz="0" w:space="0" w:color="auto"/>
          </w:divBdr>
        </w:div>
        <w:div w:id="380247911">
          <w:marLeft w:val="640"/>
          <w:marRight w:val="0"/>
          <w:marTop w:val="0"/>
          <w:marBottom w:val="0"/>
          <w:divBdr>
            <w:top w:val="none" w:sz="0" w:space="0" w:color="auto"/>
            <w:left w:val="none" w:sz="0" w:space="0" w:color="auto"/>
            <w:bottom w:val="none" w:sz="0" w:space="0" w:color="auto"/>
            <w:right w:val="none" w:sz="0" w:space="0" w:color="auto"/>
          </w:divBdr>
        </w:div>
        <w:div w:id="1127699727">
          <w:marLeft w:val="640"/>
          <w:marRight w:val="0"/>
          <w:marTop w:val="0"/>
          <w:marBottom w:val="0"/>
          <w:divBdr>
            <w:top w:val="none" w:sz="0" w:space="0" w:color="auto"/>
            <w:left w:val="none" w:sz="0" w:space="0" w:color="auto"/>
            <w:bottom w:val="none" w:sz="0" w:space="0" w:color="auto"/>
            <w:right w:val="none" w:sz="0" w:space="0" w:color="auto"/>
          </w:divBdr>
        </w:div>
        <w:div w:id="875771407">
          <w:marLeft w:val="640"/>
          <w:marRight w:val="0"/>
          <w:marTop w:val="0"/>
          <w:marBottom w:val="0"/>
          <w:divBdr>
            <w:top w:val="none" w:sz="0" w:space="0" w:color="auto"/>
            <w:left w:val="none" w:sz="0" w:space="0" w:color="auto"/>
            <w:bottom w:val="none" w:sz="0" w:space="0" w:color="auto"/>
            <w:right w:val="none" w:sz="0" w:space="0" w:color="auto"/>
          </w:divBdr>
        </w:div>
        <w:div w:id="1726643210">
          <w:marLeft w:val="640"/>
          <w:marRight w:val="0"/>
          <w:marTop w:val="0"/>
          <w:marBottom w:val="0"/>
          <w:divBdr>
            <w:top w:val="none" w:sz="0" w:space="0" w:color="auto"/>
            <w:left w:val="none" w:sz="0" w:space="0" w:color="auto"/>
            <w:bottom w:val="none" w:sz="0" w:space="0" w:color="auto"/>
            <w:right w:val="none" w:sz="0" w:space="0" w:color="auto"/>
          </w:divBdr>
        </w:div>
        <w:div w:id="1099569830">
          <w:marLeft w:val="640"/>
          <w:marRight w:val="0"/>
          <w:marTop w:val="0"/>
          <w:marBottom w:val="0"/>
          <w:divBdr>
            <w:top w:val="none" w:sz="0" w:space="0" w:color="auto"/>
            <w:left w:val="none" w:sz="0" w:space="0" w:color="auto"/>
            <w:bottom w:val="none" w:sz="0" w:space="0" w:color="auto"/>
            <w:right w:val="none" w:sz="0" w:space="0" w:color="auto"/>
          </w:divBdr>
        </w:div>
        <w:div w:id="1454713405">
          <w:marLeft w:val="640"/>
          <w:marRight w:val="0"/>
          <w:marTop w:val="0"/>
          <w:marBottom w:val="0"/>
          <w:divBdr>
            <w:top w:val="none" w:sz="0" w:space="0" w:color="auto"/>
            <w:left w:val="none" w:sz="0" w:space="0" w:color="auto"/>
            <w:bottom w:val="none" w:sz="0" w:space="0" w:color="auto"/>
            <w:right w:val="none" w:sz="0" w:space="0" w:color="auto"/>
          </w:divBdr>
        </w:div>
        <w:div w:id="2061323184">
          <w:marLeft w:val="640"/>
          <w:marRight w:val="0"/>
          <w:marTop w:val="0"/>
          <w:marBottom w:val="0"/>
          <w:divBdr>
            <w:top w:val="none" w:sz="0" w:space="0" w:color="auto"/>
            <w:left w:val="none" w:sz="0" w:space="0" w:color="auto"/>
            <w:bottom w:val="none" w:sz="0" w:space="0" w:color="auto"/>
            <w:right w:val="none" w:sz="0" w:space="0" w:color="auto"/>
          </w:divBdr>
        </w:div>
        <w:div w:id="1188446388">
          <w:marLeft w:val="640"/>
          <w:marRight w:val="0"/>
          <w:marTop w:val="0"/>
          <w:marBottom w:val="0"/>
          <w:divBdr>
            <w:top w:val="none" w:sz="0" w:space="0" w:color="auto"/>
            <w:left w:val="none" w:sz="0" w:space="0" w:color="auto"/>
            <w:bottom w:val="none" w:sz="0" w:space="0" w:color="auto"/>
            <w:right w:val="none" w:sz="0" w:space="0" w:color="auto"/>
          </w:divBdr>
        </w:div>
        <w:div w:id="1164853281">
          <w:marLeft w:val="640"/>
          <w:marRight w:val="0"/>
          <w:marTop w:val="0"/>
          <w:marBottom w:val="0"/>
          <w:divBdr>
            <w:top w:val="none" w:sz="0" w:space="0" w:color="auto"/>
            <w:left w:val="none" w:sz="0" w:space="0" w:color="auto"/>
            <w:bottom w:val="none" w:sz="0" w:space="0" w:color="auto"/>
            <w:right w:val="none" w:sz="0" w:space="0" w:color="auto"/>
          </w:divBdr>
        </w:div>
        <w:div w:id="1149512988">
          <w:marLeft w:val="640"/>
          <w:marRight w:val="0"/>
          <w:marTop w:val="0"/>
          <w:marBottom w:val="0"/>
          <w:divBdr>
            <w:top w:val="none" w:sz="0" w:space="0" w:color="auto"/>
            <w:left w:val="none" w:sz="0" w:space="0" w:color="auto"/>
            <w:bottom w:val="none" w:sz="0" w:space="0" w:color="auto"/>
            <w:right w:val="none" w:sz="0" w:space="0" w:color="auto"/>
          </w:divBdr>
        </w:div>
        <w:div w:id="474025821">
          <w:marLeft w:val="640"/>
          <w:marRight w:val="0"/>
          <w:marTop w:val="0"/>
          <w:marBottom w:val="0"/>
          <w:divBdr>
            <w:top w:val="none" w:sz="0" w:space="0" w:color="auto"/>
            <w:left w:val="none" w:sz="0" w:space="0" w:color="auto"/>
            <w:bottom w:val="none" w:sz="0" w:space="0" w:color="auto"/>
            <w:right w:val="none" w:sz="0" w:space="0" w:color="auto"/>
          </w:divBdr>
        </w:div>
        <w:div w:id="1867595060">
          <w:marLeft w:val="640"/>
          <w:marRight w:val="0"/>
          <w:marTop w:val="0"/>
          <w:marBottom w:val="0"/>
          <w:divBdr>
            <w:top w:val="none" w:sz="0" w:space="0" w:color="auto"/>
            <w:left w:val="none" w:sz="0" w:space="0" w:color="auto"/>
            <w:bottom w:val="none" w:sz="0" w:space="0" w:color="auto"/>
            <w:right w:val="none" w:sz="0" w:space="0" w:color="auto"/>
          </w:divBdr>
        </w:div>
        <w:div w:id="38436795">
          <w:marLeft w:val="640"/>
          <w:marRight w:val="0"/>
          <w:marTop w:val="0"/>
          <w:marBottom w:val="0"/>
          <w:divBdr>
            <w:top w:val="none" w:sz="0" w:space="0" w:color="auto"/>
            <w:left w:val="none" w:sz="0" w:space="0" w:color="auto"/>
            <w:bottom w:val="none" w:sz="0" w:space="0" w:color="auto"/>
            <w:right w:val="none" w:sz="0" w:space="0" w:color="auto"/>
          </w:divBdr>
        </w:div>
        <w:div w:id="1282767249">
          <w:marLeft w:val="640"/>
          <w:marRight w:val="0"/>
          <w:marTop w:val="0"/>
          <w:marBottom w:val="0"/>
          <w:divBdr>
            <w:top w:val="none" w:sz="0" w:space="0" w:color="auto"/>
            <w:left w:val="none" w:sz="0" w:space="0" w:color="auto"/>
            <w:bottom w:val="none" w:sz="0" w:space="0" w:color="auto"/>
            <w:right w:val="none" w:sz="0" w:space="0" w:color="auto"/>
          </w:divBdr>
        </w:div>
        <w:div w:id="1355889069">
          <w:marLeft w:val="640"/>
          <w:marRight w:val="0"/>
          <w:marTop w:val="0"/>
          <w:marBottom w:val="0"/>
          <w:divBdr>
            <w:top w:val="none" w:sz="0" w:space="0" w:color="auto"/>
            <w:left w:val="none" w:sz="0" w:space="0" w:color="auto"/>
            <w:bottom w:val="none" w:sz="0" w:space="0" w:color="auto"/>
            <w:right w:val="none" w:sz="0" w:space="0" w:color="auto"/>
          </w:divBdr>
        </w:div>
        <w:div w:id="816334921">
          <w:marLeft w:val="640"/>
          <w:marRight w:val="0"/>
          <w:marTop w:val="0"/>
          <w:marBottom w:val="0"/>
          <w:divBdr>
            <w:top w:val="none" w:sz="0" w:space="0" w:color="auto"/>
            <w:left w:val="none" w:sz="0" w:space="0" w:color="auto"/>
            <w:bottom w:val="none" w:sz="0" w:space="0" w:color="auto"/>
            <w:right w:val="none" w:sz="0" w:space="0" w:color="auto"/>
          </w:divBdr>
        </w:div>
        <w:div w:id="1044212177">
          <w:marLeft w:val="640"/>
          <w:marRight w:val="0"/>
          <w:marTop w:val="0"/>
          <w:marBottom w:val="0"/>
          <w:divBdr>
            <w:top w:val="none" w:sz="0" w:space="0" w:color="auto"/>
            <w:left w:val="none" w:sz="0" w:space="0" w:color="auto"/>
            <w:bottom w:val="none" w:sz="0" w:space="0" w:color="auto"/>
            <w:right w:val="none" w:sz="0" w:space="0" w:color="auto"/>
          </w:divBdr>
        </w:div>
        <w:div w:id="396636706">
          <w:marLeft w:val="640"/>
          <w:marRight w:val="0"/>
          <w:marTop w:val="0"/>
          <w:marBottom w:val="0"/>
          <w:divBdr>
            <w:top w:val="none" w:sz="0" w:space="0" w:color="auto"/>
            <w:left w:val="none" w:sz="0" w:space="0" w:color="auto"/>
            <w:bottom w:val="none" w:sz="0" w:space="0" w:color="auto"/>
            <w:right w:val="none" w:sz="0" w:space="0" w:color="auto"/>
          </w:divBdr>
        </w:div>
        <w:div w:id="1388335368">
          <w:marLeft w:val="640"/>
          <w:marRight w:val="0"/>
          <w:marTop w:val="0"/>
          <w:marBottom w:val="0"/>
          <w:divBdr>
            <w:top w:val="none" w:sz="0" w:space="0" w:color="auto"/>
            <w:left w:val="none" w:sz="0" w:space="0" w:color="auto"/>
            <w:bottom w:val="none" w:sz="0" w:space="0" w:color="auto"/>
            <w:right w:val="none" w:sz="0" w:space="0" w:color="auto"/>
          </w:divBdr>
        </w:div>
        <w:div w:id="1025862215">
          <w:marLeft w:val="640"/>
          <w:marRight w:val="0"/>
          <w:marTop w:val="0"/>
          <w:marBottom w:val="0"/>
          <w:divBdr>
            <w:top w:val="none" w:sz="0" w:space="0" w:color="auto"/>
            <w:left w:val="none" w:sz="0" w:space="0" w:color="auto"/>
            <w:bottom w:val="none" w:sz="0" w:space="0" w:color="auto"/>
            <w:right w:val="none" w:sz="0" w:space="0" w:color="auto"/>
          </w:divBdr>
        </w:div>
        <w:div w:id="1072042646">
          <w:marLeft w:val="640"/>
          <w:marRight w:val="0"/>
          <w:marTop w:val="0"/>
          <w:marBottom w:val="0"/>
          <w:divBdr>
            <w:top w:val="none" w:sz="0" w:space="0" w:color="auto"/>
            <w:left w:val="none" w:sz="0" w:space="0" w:color="auto"/>
            <w:bottom w:val="none" w:sz="0" w:space="0" w:color="auto"/>
            <w:right w:val="none" w:sz="0" w:space="0" w:color="auto"/>
          </w:divBdr>
        </w:div>
        <w:div w:id="448667587">
          <w:marLeft w:val="640"/>
          <w:marRight w:val="0"/>
          <w:marTop w:val="0"/>
          <w:marBottom w:val="0"/>
          <w:divBdr>
            <w:top w:val="none" w:sz="0" w:space="0" w:color="auto"/>
            <w:left w:val="none" w:sz="0" w:space="0" w:color="auto"/>
            <w:bottom w:val="none" w:sz="0" w:space="0" w:color="auto"/>
            <w:right w:val="none" w:sz="0" w:space="0" w:color="auto"/>
          </w:divBdr>
        </w:div>
        <w:div w:id="2100560799">
          <w:marLeft w:val="640"/>
          <w:marRight w:val="0"/>
          <w:marTop w:val="0"/>
          <w:marBottom w:val="0"/>
          <w:divBdr>
            <w:top w:val="none" w:sz="0" w:space="0" w:color="auto"/>
            <w:left w:val="none" w:sz="0" w:space="0" w:color="auto"/>
            <w:bottom w:val="none" w:sz="0" w:space="0" w:color="auto"/>
            <w:right w:val="none" w:sz="0" w:space="0" w:color="auto"/>
          </w:divBdr>
        </w:div>
        <w:div w:id="2092390052">
          <w:marLeft w:val="640"/>
          <w:marRight w:val="0"/>
          <w:marTop w:val="0"/>
          <w:marBottom w:val="0"/>
          <w:divBdr>
            <w:top w:val="none" w:sz="0" w:space="0" w:color="auto"/>
            <w:left w:val="none" w:sz="0" w:space="0" w:color="auto"/>
            <w:bottom w:val="none" w:sz="0" w:space="0" w:color="auto"/>
            <w:right w:val="none" w:sz="0" w:space="0" w:color="auto"/>
          </w:divBdr>
        </w:div>
        <w:div w:id="2103380197">
          <w:marLeft w:val="640"/>
          <w:marRight w:val="0"/>
          <w:marTop w:val="0"/>
          <w:marBottom w:val="0"/>
          <w:divBdr>
            <w:top w:val="none" w:sz="0" w:space="0" w:color="auto"/>
            <w:left w:val="none" w:sz="0" w:space="0" w:color="auto"/>
            <w:bottom w:val="none" w:sz="0" w:space="0" w:color="auto"/>
            <w:right w:val="none" w:sz="0" w:space="0" w:color="auto"/>
          </w:divBdr>
        </w:div>
        <w:div w:id="925961258">
          <w:marLeft w:val="640"/>
          <w:marRight w:val="0"/>
          <w:marTop w:val="0"/>
          <w:marBottom w:val="0"/>
          <w:divBdr>
            <w:top w:val="none" w:sz="0" w:space="0" w:color="auto"/>
            <w:left w:val="none" w:sz="0" w:space="0" w:color="auto"/>
            <w:bottom w:val="none" w:sz="0" w:space="0" w:color="auto"/>
            <w:right w:val="none" w:sz="0" w:space="0" w:color="auto"/>
          </w:divBdr>
        </w:div>
        <w:div w:id="775439726">
          <w:marLeft w:val="640"/>
          <w:marRight w:val="0"/>
          <w:marTop w:val="0"/>
          <w:marBottom w:val="0"/>
          <w:divBdr>
            <w:top w:val="none" w:sz="0" w:space="0" w:color="auto"/>
            <w:left w:val="none" w:sz="0" w:space="0" w:color="auto"/>
            <w:bottom w:val="none" w:sz="0" w:space="0" w:color="auto"/>
            <w:right w:val="none" w:sz="0" w:space="0" w:color="auto"/>
          </w:divBdr>
        </w:div>
        <w:div w:id="951401000">
          <w:marLeft w:val="640"/>
          <w:marRight w:val="0"/>
          <w:marTop w:val="0"/>
          <w:marBottom w:val="0"/>
          <w:divBdr>
            <w:top w:val="none" w:sz="0" w:space="0" w:color="auto"/>
            <w:left w:val="none" w:sz="0" w:space="0" w:color="auto"/>
            <w:bottom w:val="none" w:sz="0" w:space="0" w:color="auto"/>
            <w:right w:val="none" w:sz="0" w:space="0" w:color="auto"/>
          </w:divBdr>
        </w:div>
        <w:div w:id="1013267401">
          <w:marLeft w:val="640"/>
          <w:marRight w:val="0"/>
          <w:marTop w:val="0"/>
          <w:marBottom w:val="0"/>
          <w:divBdr>
            <w:top w:val="none" w:sz="0" w:space="0" w:color="auto"/>
            <w:left w:val="none" w:sz="0" w:space="0" w:color="auto"/>
            <w:bottom w:val="none" w:sz="0" w:space="0" w:color="auto"/>
            <w:right w:val="none" w:sz="0" w:space="0" w:color="auto"/>
          </w:divBdr>
        </w:div>
        <w:div w:id="642392565">
          <w:marLeft w:val="640"/>
          <w:marRight w:val="0"/>
          <w:marTop w:val="0"/>
          <w:marBottom w:val="0"/>
          <w:divBdr>
            <w:top w:val="none" w:sz="0" w:space="0" w:color="auto"/>
            <w:left w:val="none" w:sz="0" w:space="0" w:color="auto"/>
            <w:bottom w:val="none" w:sz="0" w:space="0" w:color="auto"/>
            <w:right w:val="none" w:sz="0" w:space="0" w:color="auto"/>
          </w:divBdr>
        </w:div>
        <w:div w:id="1320379416">
          <w:marLeft w:val="640"/>
          <w:marRight w:val="0"/>
          <w:marTop w:val="0"/>
          <w:marBottom w:val="0"/>
          <w:divBdr>
            <w:top w:val="none" w:sz="0" w:space="0" w:color="auto"/>
            <w:left w:val="none" w:sz="0" w:space="0" w:color="auto"/>
            <w:bottom w:val="none" w:sz="0" w:space="0" w:color="auto"/>
            <w:right w:val="none" w:sz="0" w:space="0" w:color="auto"/>
          </w:divBdr>
        </w:div>
        <w:div w:id="122624399">
          <w:marLeft w:val="640"/>
          <w:marRight w:val="0"/>
          <w:marTop w:val="0"/>
          <w:marBottom w:val="0"/>
          <w:divBdr>
            <w:top w:val="none" w:sz="0" w:space="0" w:color="auto"/>
            <w:left w:val="none" w:sz="0" w:space="0" w:color="auto"/>
            <w:bottom w:val="none" w:sz="0" w:space="0" w:color="auto"/>
            <w:right w:val="none" w:sz="0" w:space="0" w:color="auto"/>
          </w:divBdr>
        </w:div>
        <w:div w:id="171379420">
          <w:marLeft w:val="640"/>
          <w:marRight w:val="0"/>
          <w:marTop w:val="0"/>
          <w:marBottom w:val="0"/>
          <w:divBdr>
            <w:top w:val="none" w:sz="0" w:space="0" w:color="auto"/>
            <w:left w:val="none" w:sz="0" w:space="0" w:color="auto"/>
            <w:bottom w:val="none" w:sz="0" w:space="0" w:color="auto"/>
            <w:right w:val="none" w:sz="0" w:space="0" w:color="auto"/>
          </w:divBdr>
        </w:div>
        <w:div w:id="449207498">
          <w:marLeft w:val="640"/>
          <w:marRight w:val="0"/>
          <w:marTop w:val="0"/>
          <w:marBottom w:val="0"/>
          <w:divBdr>
            <w:top w:val="none" w:sz="0" w:space="0" w:color="auto"/>
            <w:left w:val="none" w:sz="0" w:space="0" w:color="auto"/>
            <w:bottom w:val="none" w:sz="0" w:space="0" w:color="auto"/>
            <w:right w:val="none" w:sz="0" w:space="0" w:color="auto"/>
          </w:divBdr>
        </w:div>
        <w:div w:id="1444694202">
          <w:marLeft w:val="640"/>
          <w:marRight w:val="0"/>
          <w:marTop w:val="0"/>
          <w:marBottom w:val="0"/>
          <w:divBdr>
            <w:top w:val="none" w:sz="0" w:space="0" w:color="auto"/>
            <w:left w:val="none" w:sz="0" w:space="0" w:color="auto"/>
            <w:bottom w:val="none" w:sz="0" w:space="0" w:color="auto"/>
            <w:right w:val="none" w:sz="0" w:space="0" w:color="auto"/>
          </w:divBdr>
        </w:div>
        <w:div w:id="777332590">
          <w:marLeft w:val="640"/>
          <w:marRight w:val="0"/>
          <w:marTop w:val="0"/>
          <w:marBottom w:val="0"/>
          <w:divBdr>
            <w:top w:val="none" w:sz="0" w:space="0" w:color="auto"/>
            <w:left w:val="none" w:sz="0" w:space="0" w:color="auto"/>
            <w:bottom w:val="none" w:sz="0" w:space="0" w:color="auto"/>
            <w:right w:val="none" w:sz="0" w:space="0" w:color="auto"/>
          </w:divBdr>
        </w:div>
        <w:div w:id="741752532">
          <w:marLeft w:val="640"/>
          <w:marRight w:val="0"/>
          <w:marTop w:val="0"/>
          <w:marBottom w:val="0"/>
          <w:divBdr>
            <w:top w:val="none" w:sz="0" w:space="0" w:color="auto"/>
            <w:left w:val="none" w:sz="0" w:space="0" w:color="auto"/>
            <w:bottom w:val="none" w:sz="0" w:space="0" w:color="auto"/>
            <w:right w:val="none" w:sz="0" w:space="0" w:color="auto"/>
          </w:divBdr>
        </w:div>
        <w:div w:id="1658070976">
          <w:marLeft w:val="640"/>
          <w:marRight w:val="0"/>
          <w:marTop w:val="0"/>
          <w:marBottom w:val="0"/>
          <w:divBdr>
            <w:top w:val="none" w:sz="0" w:space="0" w:color="auto"/>
            <w:left w:val="none" w:sz="0" w:space="0" w:color="auto"/>
            <w:bottom w:val="none" w:sz="0" w:space="0" w:color="auto"/>
            <w:right w:val="none" w:sz="0" w:space="0" w:color="auto"/>
          </w:divBdr>
        </w:div>
        <w:div w:id="1964193764">
          <w:marLeft w:val="640"/>
          <w:marRight w:val="0"/>
          <w:marTop w:val="0"/>
          <w:marBottom w:val="0"/>
          <w:divBdr>
            <w:top w:val="none" w:sz="0" w:space="0" w:color="auto"/>
            <w:left w:val="none" w:sz="0" w:space="0" w:color="auto"/>
            <w:bottom w:val="none" w:sz="0" w:space="0" w:color="auto"/>
            <w:right w:val="none" w:sz="0" w:space="0" w:color="auto"/>
          </w:divBdr>
        </w:div>
        <w:div w:id="1212036087">
          <w:marLeft w:val="640"/>
          <w:marRight w:val="0"/>
          <w:marTop w:val="0"/>
          <w:marBottom w:val="0"/>
          <w:divBdr>
            <w:top w:val="none" w:sz="0" w:space="0" w:color="auto"/>
            <w:left w:val="none" w:sz="0" w:space="0" w:color="auto"/>
            <w:bottom w:val="none" w:sz="0" w:space="0" w:color="auto"/>
            <w:right w:val="none" w:sz="0" w:space="0" w:color="auto"/>
          </w:divBdr>
        </w:div>
        <w:div w:id="559484722">
          <w:marLeft w:val="640"/>
          <w:marRight w:val="0"/>
          <w:marTop w:val="0"/>
          <w:marBottom w:val="0"/>
          <w:divBdr>
            <w:top w:val="none" w:sz="0" w:space="0" w:color="auto"/>
            <w:left w:val="none" w:sz="0" w:space="0" w:color="auto"/>
            <w:bottom w:val="none" w:sz="0" w:space="0" w:color="auto"/>
            <w:right w:val="none" w:sz="0" w:space="0" w:color="auto"/>
          </w:divBdr>
        </w:div>
        <w:div w:id="1960643204">
          <w:marLeft w:val="640"/>
          <w:marRight w:val="0"/>
          <w:marTop w:val="0"/>
          <w:marBottom w:val="0"/>
          <w:divBdr>
            <w:top w:val="none" w:sz="0" w:space="0" w:color="auto"/>
            <w:left w:val="none" w:sz="0" w:space="0" w:color="auto"/>
            <w:bottom w:val="none" w:sz="0" w:space="0" w:color="auto"/>
            <w:right w:val="none" w:sz="0" w:space="0" w:color="auto"/>
          </w:divBdr>
        </w:div>
        <w:div w:id="1961255128">
          <w:marLeft w:val="640"/>
          <w:marRight w:val="0"/>
          <w:marTop w:val="0"/>
          <w:marBottom w:val="0"/>
          <w:divBdr>
            <w:top w:val="none" w:sz="0" w:space="0" w:color="auto"/>
            <w:left w:val="none" w:sz="0" w:space="0" w:color="auto"/>
            <w:bottom w:val="none" w:sz="0" w:space="0" w:color="auto"/>
            <w:right w:val="none" w:sz="0" w:space="0" w:color="auto"/>
          </w:divBdr>
        </w:div>
        <w:div w:id="1817918325">
          <w:marLeft w:val="640"/>
          <w:marRight w:val="0"/>
          <w:marTop w:val="0"/>
          <w:marBottom w:val="0"/>
          <w:divBdr>
            <w:top w:val="none" w:sz="0" w:space="0" w:color="auto"/>
            <w:left w:val="none" w:sz="0" w:space="0" w:color="auto"/>
            <w:bottom w:val="none" w:sz="0" w:space="0" w:color="auto"/>
            <w:right w:val="none" w:sz="0" w:space="0" w:color="auto"/>
          </w:divBdr>
        </w:div>
        <w:div w:id="262030062">
          <w:marLeft w:val="640"/>
          <w:marRight w:val="0"/>
          <w:marTop w:val="0"/>
          <w:marBottom w:val="0"/>
          <w:divBdr>
            <w:top w:val="none" w:sz="0" w:space="0" w:color="auto"/>
            <w:left w:val="none" w:sz="0" w:space="0" w:color="auto"/>
            <w:bottom w:val="none" w:sz="0" w:space="0" w:color="auto"/>
            <w:right w:val="none" w:sz="0" w:space="0" w:color="auto"/>
          </w:divBdr>
        </w:div>
        <w:div w:id="888419184">
          <w:marLeft w:val="640"/>
          <w:marRight w:val="0"/>
          <w:marTop w:val="0"/>
          <w:marBottom w:val="0"/>
          <w:divBdr>
            <w:top w:val="none" w:sz="0" w:space="0" w:color="auto"/>
            <w:left w:val="none" w:sz="0" w:space="0" w:color="auto"/>
            <w:bottom w:val="none" w:sz="0" w:space="0" w:color="auto"/>
            <w:right w:val="none" w:sz="0" w:space="0" w:color="auto"/>
          </w:divBdr>
        </w:div>
        <w:div w:id="1546142067">
          <w:marLeft w:val="640"/>
          <w:marRight w:val="0"/>
          <w:marTop w:val="0"/>
          <w:marBottom w:val="0"/>
          <w:divBdr>
            <w:top w:val="none" w:sz="0" w:space="0" w:color="auto"/>
            <w:left w:val="none" w:sz="0" w:space="0" w:color="auto"/>
            <w:bottom w:val="none" w:sz="0" w:space="0" w:color="auto"/>
            <w:right w:val="none" w:sz="0" w:space="0" w:color="auto"/>
          </w:divBdr>
        </w:div>
        <w:div w:id="1981765892">
          <w:marLeft w:val="640"/>
          <w:marRight w:val="0"/>
          <w:marTop w:val="0"/>
          <w:marBottom w:val="0"/>
          <w:divBdr>
            <w:top w:val="none" w:sz="0" w:space="0" w:color="auto"/>
            <w:left w:val="none" w:sz="0" w:space="0" w:color="auto"/>
            <w:bottom w:val="none" w:sz="0" w:space="0" w:color="auto"/>
            <w:right w:val="none" w:sz="0" w:space="0" w:color="auto"/>
          </w:divBdr>
        </w:div>
        <w:div w:id="521435764">
          <w:marLeft w:val="640"/>
          <w:marRight w:val="0"/>
          <w:marTop w:val="0"/>
          <w:marBottom w:val="0"/>
          <w:divBdr>
            <w:top w:val="none" w:sz="0" w:space="0" w:color="auto"/>
            <w:left w:val="none" w:sz="0" w:space="0" w:color="auto"/>
            <w:bottom w:val="none" w:sz="0" w:space="0" w:color="auto"/>
            <w:right w:val="none" w:sz="0" w:space="0" w:color="auto"/>
          </w:divBdr>
        </w:div>
        <w:div w:id="1412121372">
          <w:marLeft w:val="640"/>
          <w:marRight w:val="0"/>
          <w:marTop w:val="0"/>
          <w:marBottom w:val="0"/>
          <w:divBdr>
            <w:top w:val="none" w:sz="0" w:space="0" w:color="auto"/>
            <w:left w:val="none" w:sz="0" w:space="0" w:color="auto"/>
            <w:bottom w:val="none" w:sz="0" w:space="0" w:color="auto"/>
            <w:right w:val="none" w:sz="0" w:space="0" w:color="auto"/>
          </w:divBdr>
        </w:div>
        <w:div w:id="399138005">
          <w:marLeft w:val="640"/>
          <w:marRight w:val="0"/>
          <w:marTop w:val="0"/>
          <w:marBottom w:val="0"/>
          <w:divBdr>
            <w:top w:val="none" w:sz="0" w:space="0" w:color="auto"/>
            <w:left w:val="none" w:sz="0" w:space="0" w:color="auto"/>
            <w:bottom w:val="none" w:sz="0" w:space="0" w:color="auto"/>
            <w:right w:val="none" w:sz="0" w:space="0" w:color="auto"/>
          </w:divBdr>
        </w:div>
        <w:div w:id="2131046199">
          <w:marLeft w:val="640"/>
          <w:marRight w:val="0"/>
          <w:marTop w:val="0"/>
          <w:marBottom w:val="0"/>
          <w:divBdr>
            <w:top w:val="none" w:sz="0" w:space="0" w:color="auto"/>
            <w:left w:val="none" w:sz="0" w:space="0" w:color="auto"/>
            <w:bottom w:val="none" w:sz="0" w:space="0" w:color="auto"/>
            <w:right w:val="none" w:sz="0" w:space="0" w:color="auto"/>
          </w:divBdr>
        </w:div>
        <w:div w:id="1577395974">
          <w:marLeft w:val="640"/>
          <w:marRight w:val="0"/>
          <w:marTop w:val="0"/>
          <w:marBottom w:val="0"/>
          <w:divBdr>
            <w:top w:val="none" w:sz="0" w:space="0" w:color="auto"/>
            <w:left w:val="none" w:sz="0" w:space="0" w:color="auto"/>
            <w:bottom w:val="none" w:sz="0" w:space="0" w:color="auto"/>
            <w:right w:val="none" w:sz="0" w:space="0" w:color="auto"/>
          </w:divBdr>
        </w:div>
        <w:div w:id="607813579">
          <w:marLeft w:val="640"/>
          <w:marRight w:val="0"/>
          <w:marTop w:val="0"/>
          <w:marBottom w:val="0"/>
          <w:divBdr>
            <w:top w:val="none" w:sz="0" w:space="0" w:color="auto"/>
            <w:left w:val="none" w:sz="0" w:space="0" w:color="auto"/>
            <w:bottom w:val="none" w:sz="0" w:space="0" w:color="auto"/>
            <w:right w:val="none" w:sz="0" w:space="0" w:color="auto"/>
          </w:divBdr>
        </w:div>
        <w:div w:id="863594439">
          <w:marLeft w:val="640"/>
          <w:marRight w:val="0"/>
          <w:marTop w:val="0"/>
          <w:marBottom w:val="0"/>
          <w:divBdr>
            <w:top w:val="none" w:sz="0" w:space="0" w:color="auto"/>
            <w:left w:val="none" w:sz="0" w:space="0" w:color="auto"/>
            <w:bottom w:val="none" w:sz="0" w:space="0" w:color="auto"/>
            <w:right w:val="none" w:sz="0" w:space="0" w:color="auto"/>
          </w:divBdr>
        </w:div>
        <w:div w:id="1458571591">
          <w:marLeft w:val="640"/>
          <w:marRight w:val="0"/>
          <w:marTop w:val="0"/>
          <w:marBottom w:val="0"/>
          <w:divBdr>
            <w:top w:val="none" w:sz="0" w:space="0" w:color="auto"/>
            <w:left w:val="none" w:sz="0" w:space="0" w:color="auto"/>
            <w:bottom w:val="none" w:sz="0" w:space="0" w:color="auto"/>
            <w:right w:val="none" w:sz="0" w:space="0" w:color="auto"/>
          </w:divBdr>
        </w:div>
        <w:div w:id="2070301951">
          <w:marLeft w:val="640"/>
          <w:marRight w:val="0"/>
          <w:marTop w:val="0"/>
          <w:marBottom w:val="0"/>
          <w:divBdr>
            <w:top w:val="none" w:sz="0" w:space="0" w:color="auto"/>
            <w:left w:val="none" w:sz="0" w:space="0" w:color="auto"/>
            <w:bottom w:val="none" w:sz="0" w:space="0" w:color="auto"/>
            <w:right w:val="none" w:sz="0" w:space="0" w:color="auto"/>
          </w:divBdr>
        </w:div>
        <w:div w:id="1669821983">
          <w:marLeft w:val="640"/>
          <w:marRight w:val="0"/>
          <w:marTop w:val="0"/>
          <w:marBottom w:val="0"/>
          <w:divBdr>
            <w:top w:val="none" w:sz="0" w:space="0" w:color="auto"/>
            <w:left w:val="none" w:sz="0" w:space="0" w:color="auto"/>
            <w:bottom w:val="none" w:sz="0" w:space="0" w:color="auto"/>
            <w:right w:val="none" w:sz="0" w:space="0" w:color="auto"/>
          </w:divBdr>
        </w:div>
      </w:divsChild>
    </w:div>
    <w:div w:id="1070614605">
      <w:bodyDiv w:val="1"/>
      <w:marLeft w:val="0"/>
      <w:marRight w:val="0"/>
      <w:marTop w:val="0"/>
      <w:marBottom w:val="0"/>
      <w:divBdr>
        <w:top w:val="none" w:sz="0" w:space="0" w:color="auto"/>
        <w:left w:val="none" w:sz="0" w:space="0" w:color="auto"/>
        <w:bottom w:val="none" w:sz="0" w:space="0" w:color="auto"/>
        <w:right w:val="none" w:sz="0" w:space="0" w:color="auto"/>
      </w:divBdr>
      <w:divsChild>
        <w:div w:id="1482193070">
          <w:marLeft w:val="640"/>
          <w:marRight w:val="0"/>
          <w:marTop w:val="0"/>
          <w:marBottom w:val="0"/>
          <w:divBdr>
            <w:top w:val="none" w:sz="0" w:space="0" w:color="auto"/>
            <w:left w:val="none" w:sz="0" w:space="0" w:color="auto"/>
            <w:bottom w:val="none" w:sz="0" w:space="0" w:color="auto"/>
            <w:right w:val="none" w:sz="0" w:space="0" w:color="auto"/>
          </w:divBdr>
        </w:div>
        <w:div w:id="1409233439">
          <w:marLeft w:val="640"/>
          <w:marRight w:val="0"/>
          <w:marTop w:val="0"/>
          <w:marBottom w:val="0"/>
          <w:divBdr>
            <w:top w:val="none" w:sz="0" w:space="0" w:color="auto"/>
            <w:left w:val="none" w:sz="0" w:space="0" w:color="auto"/>
            <w:bottom w:val="none" w:sz="0" w:space="0" w:color="auto"/>
            <w:right w:val="none" w:sz="0" w:space="0" w:color="auto"/>
          </w:divBdr>
        </w:div>
        <w:div w:id="1497185620">
          <w:marLeft w:val="640"/>
          <w:marRight w:val="0"/>
          <w:marTop w:val="0"/>
          <w:marBottom w:val="0"/>
          <w:divBdr>
            <w:top w:val="none" w:sz="0" w:space="0" w:color="auto"/>
            <w:left w:val="none" w:sz="0" w:space="0" w:color="auto"/>
            <w:bottom w:val="none" w:sz="0" w:space="0" w:color="auto"/>
            <w:right w:val="none" w:sz="0" w:space="0" w:color="auto"/>
          </w:divBdr>
        </w:div>
        <w:div w:id="1335065853">
          <w:marLeft w:val="640"/>
          <w:marRight w:val="0"/>
          <w:marTop w:val="0"/>
          <w:marBottom w:val="0"/>
          <w:divBdr>
            <w:top w:val="none" w:sz="0" w:space="0" w:color="auto"/>
            <w:left w:val="none" w:sz="0" w:space="0" w:color="auto"/>
            <w:bottom w:val="none" w:sz="0" w:space="0" w:color="auto"/>
            <w:right w:val="none" w:sz="0" w:space="0" w:color="auto"/>
          </w:divBdr>
        </w:div>
        <w:div w:id="387462809">
          <w:marLeft w:val="640"/>
          <w:marRight w:val="0"/>
          <w:marTop w:val="0"/>
          <w:marBottom w:val="0"/>
          <w:divBdr>
            <w:top w:val="none" w:sz="0" w:space="0" w:color="auto"/>
            <w:left w:val="none" w:sz="0" w:space="0" w:color="auto"/>
            <w:bottom w:val="none" w:sz="0" w:space="0" w:color="auto"/>
            <w:right w:val="none" w:sz="0" w:space="0" w:color="auto"/>
          </w:divBdr>
        </w:div>
        <w:div w:id="734282941">
          <w:marLeft w:val="640"/>
          <w:marRight w:val="0"/>
          <w:marTop w:val="0"/>
          <w:marBottom w:val="0"/>
          <w:divBdr>
            <w:top w:val="none" w:sz="0" w:space="0" w:color="auto"/>
            <w:left w:val="none" w:sz="0" w:space="0" w:color="auto"/>
            <w:bottom w:val="none" w:sz="0" w:space="0" w:color="auto"/>
            <w:right w:val="none" w:sz="0" w:space="0" w:color="auto"/>
          </w:divBdr>
        </w:div>
        <w:div w:id="773791134">
          <w:marLeft w:val="640"/>
          <w:marRight w:val="0"/>
          <w:marTop w:val="0"/>
          <w:marBottom w:val="0"/>
          <w:divBdr>
            <w:top w:val="none" w:sz="0" w:space="0" w:color="auto"/>
            <w:left w:val="none" w:sz="0" w:space="0" w:color="auto"/>
            <w:bottom w:val="none" w:sz="0" w:space="0" w:color="auto"/>
            <w:right w:val="none" w:sz="0" w:space="0" w:color="auto"/>
          </w:divBdr>
        </w:div>
        <w:div w:id="1194264709">
          <w:marLeft w:val="640"/>
          <w:marRight w:val="0"/>
          <w:marTop w:val="0"/>
          <w:marBottom w:val="0"/>
          <w:divBdr>
            <w:top w:val="none" w:sz="0" w:space="0" w:color="auto"/>
            <w:left w:val="none" w:sz="0" w:space="0" w:color="auto"/>
            <w:bottom w:val="none" w:sz="0" w:space="0" w:color="auto"/>
            <w:right w:val="none" w:sz="0" w:space="0" w:color="auto"/>
          </w:divBdr>
        </w:div>
        <w:div w:id="1645162638">
          <w:marLeft w:val="640"/>
          <w:marRight w:val="0"/>
          <w:marTop w:val="0"/>
          <w:marBottom w:val="0"/>
          <w:divBdr>
            <w:top w:val="none" w:sz="0" w:space="0" w:color="auto"/>
            <w:left w:val="none" w:sz="0" w:space="0" w:color="auto"/>
            <w:bottom w:val="none" w:sz="0" w:space="0" w:color="auto"/>
            <w:right w:val="none" w:sz="0" w:space="0" w:color="auto"/>
          </w:divBdr>
        </w:div>
        <w:div w:id="1361665029">
          <w:marLeft w:val="640"/>
          <w:marRight w:val="0"/>
          <w:marTop w:val="0"/>
          <w:marBottom w:val="0"/>
          <w:divBdr>
            <w:top w:val="none" w:sz="0" w:space="0" w:color="auto"/>
            <w:left w:val="none" w:sz="0" w:space="0" w:color="auto"/>
            <w:bottom w:val="none" w:sz="0" w:space="0" w:color="auto"/>
            <w:right w:val="none" w:sz="0" w:space="0" w:color="auto"/>
          </w:divBdr>
        </w:div>
        <w:div w:id="1540361541">
          <w:marLeft w:val="640"/>
          <w:marRight w:val="0"/>
          <w:marTop w:val="0"/>
          <w:marBottom w:val="0"/>
          <w:divBdr>
            <w:top w:val="none" w:sz="0" w:space="0" w:color="auto"/>
            <w:left w:val="none" w:sz="0" w:space="0" w:color="auto"/>
            <w:bottom w:val="none" w:sz="0" w:space="0" w:color="auto"/>
            <w:right w:val="none" w:sz="0" w:space="0" w:color="auto"/>
          </w:divBdr>
        </w:div>
        <w:div w:id="528373999">
          <w:marLeft w:val="640"/>
          <w:marRight w:val="0"/>
          <w:marTop w:val="0"/>
          <w:marBottom w:val="0"/>
          <w:divBdr>
            <w:top w:val="none" w:sz="0" w:space="0" w:color="auto"/>
            <w:left w:val="none" w:sz="0" w:space="0" w:color="auto"/>
            <w:bottom w:val="none" w:sz="0" w:space="0" w:color="auto"/>
            <w:right w:val="none" w:sz="0" w:space="0" w:color="auto"/>
          </w:divBdr>
        </w:div>
        <w:div w:id="1785146852">
          <w:marLeft w:val="640"/>
          <w:marRight w:val="0"/>
          <w:marTop w:val="0"/>
          <w:marBottom w:val="0"/>
          <w:divBdr>
            <w:top w:val="none" w:sz="0" w:space="0" w:color="auto"/>
            <w:left w:val="none" w:sz="0" w:space="0" w:color="auto"/>
            <w:bottom w:val="none" w:sz="0" w:space="0" w:color="auto"/>
            <w:right w:val="none" w:sz="0" w:space="0" w:color="auto"/>
          </w:divBdr>
        </w:div>
        <w:div w:id="418983318">
          <w:marLeft w:val="640"/>
          <w:marRight w:val="0"/>
          <w:marTop w:val="0"/>
          <w:marBottom w:val="0"/>
          <w:divBdr>
            <w:top w:val="none" w:sz="0" w:space="0" w:color="auto"/>
            <w:left w:val="none" w:sz="0" w:space="0" w:color="auto"/>
            <w:bottom w:val="none" w:sz="0" w:space="0" w:color="auto"/>
            <w:right w:val="none" w:sz="0" w:space="0" w:color="auto"/>
          </w:divBdr>
        </w:div>
        <w:div w:id="1525942992">
          <w:marLeft w:val="640"/>
          <w:marRight w:val="0"/>
          <w:marTop w:val="0"/>
          <w:marBottom w:val="0"/>
          <w:divBdr>
            <w:top w:val="none" w:sz="0" w:space="0" w:color="auto"/>
            <w:left w:val="none" w:sz="0" w:space="0" w:color="auto"/>
            <w:bottom w:val="none" w:sz="0" w:space="0" w:color="auto"/>
            <w:right w:val="none" w:sz="0" w:space="0" w:color="auto"/>
          </w:divBdr>
        </w:div>
        <w:div w:id="1642035830">
          <w:marLeft w:val="640"/>
          <w:marRight w:val="0"/>
          <w:marTop w:val="0"/>
          <w:marBottom w:val="0"/>
          <w:divBdr>
            <w:top w:val="none" w:sz="0" w:space="0" w:color="auto"/>
            <w:left w:val="none" w:sz="0" w:space="0" w:color="auto"/>
            <w:bottom w:val="none" w:sz="0" w:space="0" w:color="auto"/>
            <w:right w:val="none" w:sz="0" w:space="0" w:color="auto"/>
          </w:divBdr>
        </w:div>
        <w:div w:id="669992724">
          <w:marLeft w:val="640"/>
          <w:marRight w:val="0"/>
          <w:marTop w:val="0"/>
          <w:marBottom w:val="0"/>
          <w:divBdr>
            <w:top w:val="none" w:sz="0" w:space="0" w:color="auto"/>
            <w:left w:val="none" w:sz="0" w:space="0" w:color="auto"/>
            <w:bottom w:val="none" w:sz="0" w:space="0" w:color="auto"/>
            <w:right w:val="none" w:sz="0" w:space="0" w:color="auto"/>
          </w:divBdr>
        </w:div>
        <w:div w:id="1801148648">
          <w:marLeft w:val="640"/>
          <w:marRight w:val="0"/>
          <w:marTop w:val="0"/>
          <w:marBottom w:val="0"/>
          <w:divBdr>
            <w:top w:val="none" w:sz="0" w:space="0" w:color="auto"/>
            <w:left w:val="none" w:sz="0" w:space="0" w:color="auto"/>
            <w:bottom w:val="none" w:sz="0" w:space="0" w:color="auto"/>
            <w:right w:val="none" w:sz="0" w:space="0" w:color="auto"/>
          </w:divBdr>
        </w:div>
        <w:div w:id="1567303806">
          <w:marLeft w:val="640"/>
          <w:marRight w:val="0"/>
          <w:marTop w:val="0"/>
          <w:marBottom w:val="0"/>
          <w:divBdr>
            <w:top w:val="none" w:sz="0" w:space="0" w:color="auto"/>
            <w:left w:val="none" w:sz="0" w:space="0" w:color="auto"/>
            <w:bottom w:val="none" w:sz="0" w:space="0" w:color="auto"/>
            <w:right w:val="none" w:sz="0" w:space="0" w:color="auto"/>
          </w:divBdr>
        </w:div>
        <w:div w:id="133722969">
          <w:marLeft w:val="640"/>
          <w:marRight w:val="0"/>
          <w:marTop w:val="0"/>
          <w:marBottom w:val="0"/>
          <w:divBdr>
            <w:top w:val="none" w:sz="0" w:space="0" w:color="auto"/>
            <w:left w:val="none" w:sz="0" w:space="0" w:color="auto"/>
            <w:bottom w:val="none" w:sz="0" w:space="0" w:color="auto"/>
            <w:right w:val="none" w:sz="0" w:space="0" w:color="auto"/>
          </w:divBdr>
        </w:div>
        <w:div w:id="1333802793">
          <w:marLeft w:val="640"/>
          <w:marRight w:val="0"/>
          <w:marTop w:val="0"/>
          <w:marBottom w:val="0"/>
          <w:divBdr>
            <w:top w:val="none" w:sz="0" w:space="0" w:color="auto"/>
            <w:left w:val="none" w:sz="0" w:space="0" w:color="auto"/>
            <w:bottom w:val="none" w:sz="0" w:space="0" w:color="auto"/>
            <w:right w:val="none" w:sz="0" w:space="0" w:color="auto"/>
          </w:divBdr>
        </w:div>
        <w:div w:id="1172918683">
          <w:marLeft w:val="640"/>
          <w:marRight w:val="0"/>
          <w:marTop w:val="0"/>
          <w:marBottom w:val="0"/>
          <w:divBdr>
            <w:top w:val="none" w:sz="0" w:space="0" w:color="auto"/>
            <w:left w:val="none" w:sz="0" w:space="0" w:color="auto"/>
            <w:bottom w:val="none" w:sz="0" w:space="0" w:color="auto"/>
            <w:right w:val="none" w:sz="0" w:space="0" w:color="auto"/>
          </w:divBdr>
        </w:div>
        <w:div w:id="1093088246">
          <w:marLeft w:val="640"/>
          <w:marRight w:val="0"/>
          <w:marTop w:val="0"/>
          <w:marBottom w:val="0"/>
          <w:divBdr>
            <w:top w:val="none" w:sz="0" w:space="0" w:color="auto"/>
            <w:left w:val="none" w:sz="0" w:space="0" w:color="auto"/>
            <w:bottom w:val="none" w:sz="0" w:space="0" w:color="auto"/>
            <w:right w:val="none" w:sz="0" w:space="0" w:color="auto"/>
          </w:divBdr>
        </w:div>
        <w:div w:id="2113432166">
          <w:marLeft w:val="640"/>
          <w:marRight w:val="0"/>
          <w:marTop w:val="0"/>
          <w:marBottom w:val="0"/>
          <w:divBdr>
            <w:top w:val="none" w:sz="0" w:space="0" w:color="auto"/>
            <w:left w:val="none" w:sz="0" w:space="0" w:color="auto"/>
            <w:bottom w:val="none" w:sz="0" w:space="0" w:color="auto"/>
            <w:right w:val="none" w:sz="0" w:space="0" w:color="auto"/>
          </w:divBdr>
        </w:div>
        <w:div w:id="2112776828">
          <w:marLeft w:val="640"/>
          <w:marRight w:val="0"/>
          <w:marTop w:val="0"/>
          <w:marBottom w:val="0"/>
          <w:divBdr>
            <w:top w:val="none" w:sz="0" w:space="0" w:color="auto"/>
            <w:left w:val="none" w:sz="0" w:space="0" w:color="auto"/>
            <w:bottom w:val="none" w:sz="0" w:space="0" w:color="auto"/>
            <w:right w:val="none" w:sz="0" w:space="0" w:color="auto"/>
          </w:divBdr>
        </w:div>
        <w:div w:id="885024722">
          <w:marLeft w:val="640"/>
          <w:marRight w:val="0"/>
          <w:marTop w:val="0"/>
          <w:marBottom w:val="0"/>
          <w:divBdr>
            <w:top w:val="none" w:sz="0" w:space="0" w:color="auto"/>
            <w:left w:val="none" w:sz="0" w:space="0" w:color="auto"/>
            <w:bottom w:val="none" w:sz="0" w:space="0" w:color="auto"/>
            <w:right w:val="none" w:sz="0" w:space="0" w:color="auto"/>
          </w:divBdr>
        </w:div>
        <w:div w:id="349599644">
          <w:marLeft w:val="640"/>
          <w:marRight w:val="0"/>
          <w:marTop w:val="0"/>
          <w:marBottom w:val="0"/>
          <w:divBdr>
            <w:top w:val="none" w:sz="0" w:space="0" w:color="auto"/>
            <w:left w:val="none" w:sz="0" w:space="0" w:color="auto"/>
            <w:bottom w:val="none" w:sz="0" w:space="0" w:color="auto"/>
            <w:right w:val="none" w:sz="0" w:space="0" w:color="auto"/>
          </w:divBdr>
        </w:div>
        <w:div w:id="1271468824">
          <w:marLeft w:val="640"/>
          <w:marRight w:val="0"/>
          <w:marTop w:val="0"/>
          <w:marBottom w:val="0"/>
          <w:divBdr>
            <w:top w:val="none" w:sz="0" w:space="0" w:color="auto"/>
            <w:left w:val="none" w:sz="0" w:space="0" w:color="auto"/>
            <w:bottom w:val="none" w:sz="0" w:space="0" w:color="auto"/>
            <w:right w:val="none" w:sz="0" w:space="0" w:color="auto"/>
          </w:divBdr>
        </w:div>
        <w:div w:id="369037142">
          <w:marLeft w:val="640"/>
          <w:marRight w:val="0"/>
          <w:marTop w:val="0"/>
          <w:marBottom w:val="0"/>
          <w:divBdr>
            <w:top w:val="none" w:sz="0" w:space="0" w:color="auto"/>
            <w:left w:val="none" w:sz="0" w:space="0" w:color="auto"/>
            <w:bottom w:val="none" w:sz="0" w:space="0" w:color="auto"/>
            <w:right w:val="none" w:sz="0" w:space="0" w:color="auto"/>
          </w:divBdr>
        </w:div>
        <w:div w:id="1653096392">
          <w:marLeft w:val="640"/>
          <w:marRight w:val="0"/>
          <w:marTop w:val="0"/>
          <w:marBottom w:val="0"/>
          <w:divBdr>
            <w:top w:val="none" w:sz="0" w:space="0" w:color="auto"/>
            <w:left w:val="none" w:sz="0" w:space="0" w:color="auto"/>
            <w:bottom w:val="none" w:sz="0" w:space="0" w:color="auto"/>
            <w:right w:val="none" w:sz="0" w:space="0" w:color="auto"/>
          </w:divBdr>
        </w:div>
        <w:div w:id="2097700411">
          <w:marLeft w:val="640"/>
          <w:marRight w:val="0"/>
          <w:marTop w:val="0"/>
          <w:marBottom w:val="0"/>
          <w:divBdr>
            <w:top w:val="none" w:sz="0" w:space="0" w:color="auto"/>
            <w:left w:val="none" w:sz="0" w:space="0" w:color="auto"/>
            <w:bottom w:val="none" w:sz="0" w:space="0" w:color="auto"/>
            <w:right w:val="none" w:sz="0" w:space="0" w:color="auto"/>
          </w:divBdr>
        </w:div>
        <w:div w:id="465128432">
          <w:marLeft w:val="640"/>
          <w:marRight w:val="0"/>
          <w:marTop w:val="0"/>
          <w:marBottom w:val="0"/>
          <w:divBdr>
            <w:top w:val="none" w:sz="0" w:space="0" w:color="auto"/>
            <w:left w:val="none" w:sz="0" w:space="0" w:color="auto"/>
            <w:bottom w:val="none" w:sz="0" w:space="0" w:color="auto"/>
            <w:right w:val="none" w:sz="0" w:space="0" w:color="auto"/>
          </w:divBdr>
        </w:div>
        <w:div w:id="1480347760">
          <w:marLeft w:val="640"/>
          <w:marRight w:val="0"/>
          <w:marTop w:val="0"/>
          <w:marBottom w:val="0"/>
          <w:divBdr>
            <w:top w:val="none" w:sz="0" w:space="0" w:color="auto"/>
            <w:left w:val="none" w:sz="0" w:space="0" w:color="auto"/>
            <w:bottom w:val="none" w:sz="0" w:space="0" w:color="auto"/>
            <w:right w:val="none" w:sz="0" w:space="0" w:color="auto"/>
          </w:divBdr>
        </w:div>
        <w:div w:id="112334980">
          <w:marLeft w:val="640"/>
          <w:marRight w:val="0"/>
          <w:marTop w:val="0"/>
          <w:marBottom w:val="0"/>
          <w:divBdr>
            <w:top w:val="none" w:sz="0" w:space="0" w:color="auto"/>
            <w:left w:val="none" w:sz="0" w:space="0" w:color="auto"/>
            <w:bottom w:val="none" w:sz="0" w:space="0" w:color="auto"/>
            <w:right w:val="none" w:sz="0" w:space="0" w:color="auto"/>
          </w:divBdr>
        </w:div>
        <w:div w:id="158236161">
          <w:marLeft w:val="640"/>
          <w:marRight w:val="0"/>
          <w:marTop w:val="0"/>
          <w:marBottom w:val="0"/>
          <w:divBdr>
            <w:top w:val="none" w:sz="0" w:space="0" w:color="auto"/>
            <w:left w:val="none" w:sz="0" w:space="0" w:color="auto"/>
            <w:bottom w:val="none" w:sz="0" w:space="0" w:color="auto"/>
            <w:right w:val="none" w:sz="0" w:space="0" w:color="auto"/>
          </w:divBdr>
        </w:div>
        <w:div w:id="662661221">
          <w:marLeft w:val="640"/>
          <w:marRight w:val="0"/>
          <w:marTop w:val="0"/>
          <w:marBottom w:val="0"/>
          <w:divBdr>
            <w:top w:val="none" w:sz="0" w:space="0" w:color="auto"/>
            <w:left w:val="none" w:sz="0" w:space="0" w:color="auto"/>
            <w:bottom w:val="none" w:sz="0" w:space="0" w:color="auto"/>
            <w:right w:val="none" w:sz="0" w:space="0" w:color="auto"/>
          </w:divBdr>
        </w:div>
        <w:div w:id="150755924">
          <w:marLeft w:val="640"/>
          <w:marRight w:val="0"/>
          <w:marTop w:val="0"/>
          <w:marBottom w:val="0"/>
          <w:divBdr>
            <w:top w:val="none" w:sz="0" w:space="0" w:color="auto"/>
            <w:left w:val="none" w:sz="0" w:space="0" w:color="auto"/>
            <w:bottom w:val="none" w:sz="0" w:space="0" w:color="auto"/>
            <w:right w:val="none" w:sz="0" w:space="0" w:color="auto"/>
          </w:divBdr>
        </w:div>
        <w:div w:id="2007662100">
          <w:marLeft w:val="640"/>
          <w:marRight w:val="0"/>
          <w:marTop w:val="0"/>
          <w:marBottom w:val="0"/>
          <w:divBdr>
            <w:top w:val="none" w:sz="0" w:space="0" w:color="auto"/>
            <w:left w:val="none" w:sz="0" w:space="0" w:color="auto"/>
            <w:bottom w:val="none" w:sz="0" w:space="0" w:color="auto"/>
            <w:right w:val="none" w:sz="0" w:space="0" w:color="auto"/>
          </w:divBdr>
        </w:div>
        <w:div w:id="1879857712">
          <w:marLeft w:val="640"/>
          <w:marRight w:val="0"/>
          <w:marTop w:val="0"/>
          <w:marBottom w:val="0"/>
          <w:divBdr>
            <w:top w:val="none" w:sz="0" w:space="0" w:color="auto"/>
            <w:left w:val="none" w:sz="0" w:space="0" w:color="auto"/>
            <w:bottom w:val="none" w:sz="0" w:space="0" w:color="auto"/>
            <w:right w:val="none" w:sz="0" w:space="0" w:color="auto"/>
          </w:divBdr>
        </w:div>
        <w:div w:id="1977681915">
          <w:marLeft w:val="640"/>
          <w:marRight w:val="0"/>
          <w:marTop w:val="0"/>
          <w:marBottom w:val="0"/>
          <w:divBdr>
            <w:top w:val="none" w:sz="0" w:space="0" w:color="auto"/>
            <w:left w:val="none" w:sz="0" w:space="0" w:color="auto"/>
            <w:bottom w:val="none" w:sz="0" w:space="0" w:color="auto"/>
            <w:right w:val="none" w:sz="0" w:space="0" w:color="auto"/>
          </w:divBdr>
        </w:div>
        <w:div w:id="554239135">
          <w:marLeft w:val="640"/>
          <w:marRight w:val="0"/>
          <w:marTop w:val="0"/>
          <w:marBottom w:val="0"/>
          <w:divBdr>
            <w:top w:val="none" w:sz="0" w:space="0" w:color="auto"/>
            <w:left w:val="none" w:sz="0" w:space="0" w:color="auto"/>
            <w:bottom w:val="none" w:sz="0" w:space="0" w:color="auto"/>
            <w:right w:val="none" w:sz="0" w:space="0" w:color="auto"/>
          </w:divBdr>
        </w:div>
        <w:div w:id="1228877190">
          <w:marLeft w:val="640"/>
          <w:marRight w:val="0"/>
          <w:marTop w:val="0"/>
          <w:marBottom w:val="0"/>
          <w:divBdr>
            <w:top w:val="none" w:sz="0" w:space="0" w:color="auto"/>
            <w:left w:val="none" w:sz="0" w:space="0" w:color="auto"/>
            <w:bottom w:val="none" w:sz="0" w:space="0" w:color="auto"/>
            <w:right w:val="none" w:sz="0" w:space="0" w:color="auto"/>
          </w:divBdr>
        </w:div>
        <w:div w:id="285545128">
          <w:marLeft w:val="640"/>
          <w:marRight w:val="0"/>
          <w:marTop w:val="0"/>
          <w:marBottom w:val="0"/>
          <w:divBdr>
            <w:top w:val="none" w:sz="0" w:space="0" w:color="auto"/>
            <w:left w:val="none" w:sz="0" w:space="0" w:color="auto"/>
            <w:bottom w:val="none" w:sz="0" w:space="0" w:color="auto"/>
            <w:right w:val="none" w:sz="0" w:space="0" w:color="auto"/>
          </w:divBdr>
        </w:div>
        <w:div w:id="1097405045">
          <w:marLeft w:val="640"/>
          <w:marRight w:val="0"/>
          <w:marTop w:val="0"/>
          <w:marBottom w:val="0"/>
          <w:divBdr>
            <w:top w:val="none" w:sz="0" w:space="0" w:color="auto"/>
            <w:left w:val="none" w:sz="0" w:space="0" w:color="auto"/>
            <w:bottom w:val="none" w:sz="0" w:space="0" w:color="auto"/>
            <w:right w:val="none" w:sz="0" w:space="0" w:color="auto"/>
          </w:divBdr>
        </w:div>
        <w:div w:id="474296454">
          <w:marLeft w:val="640"/>
          <w:marRight w:val="0"/>
          <w:marTop w:val="0"/>
          <w:marBottom w:val="0"/>
          <w:divBdr>
            <w:top w:val="none" w:sz="0" w:space="0" w:color="auto"/>
            <w:left w:val="none" w:sz="0" w:space="0" w:color="auto"/>
            <w:bottom w:val="none" w:sz="0" w:space="0" w:color="auto"/>
            <w:right w:val="none" w:sz="0" w:space="0" w:color="auto"/>
          </w:divBdr>
        </w:div>
        <w:div w:id="412632860">
          <w:marLeft w:val="640"/>
          <w:marRight w:val="0"/>
          <w:marTop w:val="0"/>
          <w:marBottom w:val="0"/>
          <w:divBdr>
            <w:top w:val="none" w:sz="0" w:space="0" w:color="auto"/>
            <w:left w:val="none" w:sz="0" w:space="0" w:color="auto"/>
            <w:bottom w:val="none" w:sz="0" w:space="0" w:color="auto"/>
            <w:right w:val="none" w:sz="0" w:space="0" w:color="auto"/>
          </w:divBdr>
        </w:div>
        <w:div w:id="560168041">
          <w:marLeft w:val="640"/>
          <w:marRight w:val="0"/>
          <w:marTop w:val="0"/>
          <w:marBottom w:val="0"/>
          <w:divBdr>
            <w:top w:val="none" w:sz="0" w:space="0" w:color="auto"/>
            <w:left w:val="none" w:sz="0" w:space="0" w:color="auto"/>
            <w:bottom w:val="none" w:sz="0" w:space="0" w:color="auto"/>
            <w:right w:val="none" w:sz="0" w:space="0" w:color="auto"/>
          </w:divBdr>
        </w:div>
        <w:div w:id="18822216">
          <w:marLeft w:val="640"/>
          <w:marRight w:val="0"/>
          <w:marTop w:val="0"/>
          <w:marBottom w:val="0"/>
          <w:divBdr>
            <w:top w:val="none" w:sz="0" w:space="0" w:color="auto"/>
            <w:left w:val="none" w:sz="0" w:space="0" w:color="auto"/>
            <w:bottom w:val="none" w:sz="0" w:space="0" w:color="auto"/>
            <w:right w:val="none" w:sz="0" w:space="0" w:color="auto"/>
          </w:divBdr>
        </w:div>
        <w:div w:id="893349832">
          <w:marLeft w:val="640"/>
          <w:marRight w:val="0"/>
          <w:marTop w:val="0"/>
          <w:marBottom w:val="0"/>
          <w:divBdr>
            <w:top w:val="none" w:sz="0" w:space="0" w:color="auto"/>
            <w:left w:val="none" w:sz="0" w:space="0" w:color="auto"/>
            <w:bottom w:val="none" w:sz="0" w:space="0" w:color="auto"/>
            <w:right w:val="none" w:sz="0" w:space="0" w:color="auto"/>
          </w:divBdr>
        </w:div>
        <w:div w:id="91246139">
          <w:marLeft w:val="640"/>
          <w:marRight w:val="0"/>
          <w:marTop w:val="0"/>
          <w:marBottom w:val="0"/>
          <w:divBdr>
            <w:top w:val="none" w:sz="0" w:space="0" w:color="auto"/>
            <w:left w:val="none" w:sz="0" w:space="0" w:color="auto"/>
            <w:bottom w:val="none" w:sz="0" w:space="0" w:color="auto"/>
            <w:right w:val="none" w:sz="0" w:space="0" w:color="auto"/>
          </w:divBdr>
        </w:div>
        <w:div w:id="1054161542">
          <w:marLeft w:val="640"/>
          <w:marRight w:val="0"/>
          <w:marTop w:val="0"/>
          <w:marBottom w:val="0"/>
          <w:divBdr>
            <w:top w:val="none" w:sz="0" w:space="0" w:color="auto"/>
            <w:left w:val="none" w:sz="0" w:space="0" w:color="auto"/>
            <w:bottom w:val="none" w:sz="0" w:space="0" w:color="auto"/>
            <w:right w:val="none" w:sz="0" w:space="0" w:color="auto"/>
          </w:divBdr>
        </w:div>
        <w:div w:id="1166096504">
          <w:marLeft w:val="640"/>
          <w:marRight w:val="0"/>
          <w:marTop w:val="0"/>
          <w:marBottom w:val="0"/>
          <w:divBdr>
            <w:top w:val="none" w:sz="0" w:space="0" w:color="auto"/>
            <w:left w:val="none" w:sz="0" w:space="0" w:color="auto"/>
            <w:bottom w:val="none" w:sz="0" w:space="0" w:color="auto"/>
            <w:right w:val="none" w:sz="0" w:space="0" w:color="auto"/>
          </w:divBdr>
        </w:div>
        <w:div w:id="1970090739">
          <w:marLeft w:val="640"/>
          <w:marRight w:val="0"/>
          <w:marTop w:val="0"/>
          <w:marBottom w:val="0"/>
          <w:divBdr>
            <w:top w:val="none" w:sz="0" w:space="0" w:color="auto"/>
            <w:left w:val="none" w:sz="0" w:space="0" w:color="auto"/>
            <w:bottom w:val="none" w:sz="0" w:space="0" w:color="auto"/>
            <w:right w:val="none" w:sz="0" w:space="0" w:color="auto"/>
          </w:divBdr>
        </w:div>
        <w:div w:id="454325562">
          <w:marLeft w:val="640"/>
          <w:marRight w:val="0"/>
          <w:marTop w:val="0"/>
          <w:marBottom w:val="0"/>
          <w:divBdr>
            <w:top w:val="none" w:sz="0" w:space="0" w:color="auto"/>
            <w:left w:val="none" w:sz="0" w:space="0" w:color="auto"/>
            <w:bottom w:val="none" w:sz="0" w:space="0" w:color="auto"/>
            <w:right w:val="none" w:sz="0" w:space="0" w:color="auto"/>
          </w:divBdr>
        </w:div>
        <w:div w:id="1542739936">
          <w:marLeft w:val="640"/>
          <w:marRight w:val="0"/>
          <w:marTop w:val="0"/>
          <w:marBottom w:val="0"/>
          <w:divBdr>
            <w:top w:val="none" w:sz="0" w:space="0" w:color="auto"/>
            <w:left w:val="none" w:sz="0" w:space="0" w:color="auto"/>
            <w:bottom w:val="none" w:sz="0" w:space="0" w:color="auto"/>
            <w:right w:val="none" w:sz="0" w:space="0" w:color="auto"/>
          </w:divBdr>
        </w:div>
        <w:div w:id="1324358798">
          <w:marLeft w:val="640"/>
          <w:marRight w:val="0"/>
          <w:marTop w:val="0"/>
          <w:marBottom w:val="0"/>
          <w:divBdr>
            <w:top w:val="none" w:sz="0" w:space="0" w:color="auto"/>
            <w:left w:val="none" w:sz="0" w:space="0" w:color="auto"/>
            <w:bottom w:val="none" w:sz="0" w:space="0" w:color="auto"/>
            <w:right w:val="none" w:sz="0" w:space="0" w:color="auto"/>
          </w:divBdr>
        </w:div>
        <w:div w:id="113716489">
          <w:marLeft w:val="640"/>
          <w:marRight w:val="0"/>
          <w:marTop w:val="0"/>
          <w:marBottom w:val="0"/>
          <w:divBdr>
            <w:top w:val="none" w:sz="0" w:space="0" w:color="auto"/>
            <w:left w:val="none" w:sz="0" w:space="0" w:color="auto"/>
            <w:bottom w:val="none" w:sz="0" w:space="0" w:color="auto"/>
            <w:right w:val="none" w:sz="0" w:space="0" w:color="auto"/>
          </w:divBdr>
        </w:div>
        <w:div w:id="1229268874">
          <w:marLeft w:val="640"/>
          <w:marRight w:val="0"/>
          <w:marTop w:val="0"/>
          <w:marBottom w:val="0"/>
          <w:divBdr>
            <w:top w:val="none" w:sz="0" w:space="0" w:color="auto"/>
            <w:left w:val="none" w:sz="0" w:space="0" w:color="auto"/>
            <w:bottom w:val="none" w:sz="0" w:space="0" w:color="auto"/>
            <w:right w:val="none" w:sz="0" w:space="0" w:color="auto"/>
          </w:divBdr>
        </w:div>
        <w:div w:id="1573661976">
          <w:marLeft w:val="640"/>
          <w:marRight w:val="0"/>
          <w:marTop w:val="0"/>
          <w:marBottom w:val="0"/>
          <w:divBdr>
            <w:top w:val="none" w:sz="0" w:space="0" w:color="auto"/>
            <w:left w:val="none" w:sz="0" w:space="0" w:color="auto"/>
            <w:bottom w:val="none" w:sz="0" w:space="0" w:color="auto"/>
            <w:right w:val="none" w:sz="0" w:space="0" w:color="auto"/>
          </w:divBdr>
        </w:div>
        <w:div w:id="18316362">
          <w:marLeft w:val="640"/>
          <w:marRight w:val="0"/>
          <w:marTop w:val="0"/>
          <w:marBottom w:val="0"/>
          <w:divBdr>
            <w:top w:val="none" w:sz="0" w:space="0" w:color="auto"/>
            <w:left w:val="none" w:sz="0" w:space="0" w:color="auto"/>
            <w:bottom w:val="none" w:sz="0" w:space="0" w:color="auto"/>
            <w:right w:val="none" w:sz="0" w:space="0" w:color="auto"/>
          </w:divBdr>
        </w:div>
        <w:div w:id="1141507972">
          <w:marLeft w:val="640"/>
          <w:marRight w:val="0"/>
          <w:marTop w:val="0"/>
          <w:marBottom w:val="0"/>
          <w:divBdr>
            <w:top w:val="none" w:sz="0" w:space="0" w:color="auto"/>
            <w:left w:val="none" w:sz="0" w:space="0" w:color="auto"/>
            <w:bottom w:val="none" w:sz="0" w:space="0" w:color="auto"/>
            <w:right w:val="none" w:sz="0" w:space="0" w:color="auto"/>
          </w:divBdr>
        </w:div>
        <w:div w:id="1681656679">
          <w:marLeft w:val="640"/>
          <w:marRight w:val="0"/>
          <w:marTop w:val="0"/>
          <w:marBottom w:val="0"/>
          <w:divBdr>
            <w:top w:val="none" w:sz="0" w:space="0" w:color="auto"/>
            <w:left w:val="none" w:sz="0" w:space="0" w:color="auto"/>
            <w:bottom w:val="none" w:sz="0" w:space="0" w:color="auto"/>
            <w:right w:val="none" w:sz="0" w:space="0" w:color="auto"/>
          </w:divBdr>
        </w:div>
        <w:div w:id="47843064">
          <w:marLeft w:val="640"/>
          <w:marRight w:val="0"/>
          <w:marTop w:val="0"/>
          <w:marBottom w:val="0"/>
          <w:divBdr>
            <w:top w:val="none" w:sz="0" w:space="0" w:color="auto"/>
            <w:left w:val="none" w:sz="0" w:space="0" w:color="auto"/>
            <w:bottom w:val="none" w:sz="0" w:space="0" w:color="auto"/>
            <w:right w:val="none" w:sz="0" w:space="0" w:color="auto"/>
          </w:divBdr>
        </w:div>
        <w:div w:id="1784689290">
          <w:marLeft w:val="640"/>
          <w:marRight w:val="0"/>
          <w:marTop w:val="0"/>
          <w:marBottom w:val="0"/>
          <w:divBdr>
            <w:top w:val="none" w:sz="0" w:space="0" w:color="auto"/>
            <w:left w:val="none" w:sz="0" w:space="0" w:color="auto"/>
            <w:bottom w:val="none" w:sz="0" w:space="0" w:color="auto"/>
            <w:right w:val="none" w:sz="0" w:space="0" w:color="auto"/>
          </w:divBdr>
        </w:div>
        <w:div w:id="1713651159">
          <w:marLeft w:val="640"/>
          <w:marRight w:val="0"/>
          <w:marTop w:val="0"/>
          <w:marBottom w:val="0"/>
          <w:divBdr>
            <w:top w:val="none" w:sz="0" w:space="0" w:color="auto"/>
            <w:left w:val="none" w:sz="0" w:space="0" w:color="auto"/>
            <w:bottom w:val="none" w:sz="0" w:space="0" w:color="auto"/>
            <w:right w:val="none" w:sz="0" w:space="0" w:color="auto"/>
          </w:divBdr>
        </w:div>
        <w:div w:id="138033515">
          <w:marLeft w:val="640"/>
          <w:marRight w:val="0"/>
          <w:marTop w:val="0"/>
          <w:marBottom w:val="0"/>
          <w:divBdr>
            <w:top w:val="none" w:sz="0" w:space="0" w:color="auto"/>
            <w:left w:val="none" w:sz="0" w:space="0" w:color="auto"/>
            <w:bottom w:val="none" w:sz="0" w:space="0" w:color="auto"/>
            <w:right w:val="none" w:sz="0" w:space="0" w:color="auto"/>
          </w:divBdr>
        </w:div>
        <w:div w:id="1201627833">
          <w:marLeft w:val="640"/>
          <w:marRight w:val="0"/>
          <w:marTop w:val="0"/>
          <w:marBottom w:val="0"/>
          <w:divBdr>
            <w:top w:val="none" w:sz="0" w:space="0" w:color="auto"/>
            <w:left w:val="none" w:sz="0" w:space="0" w:color="auto"/>
            <w:bottom w:val="none" w:sz="0" w:space="0" w:color="auto"/>
            <w:right w:val="none" w:sz="0" w:space="0" w:color="auto"/>
          </w:divBdr>
        </w:div>
        <w:div w:id="2142916996">
          <w:marLeft w:val="640"/>
          <w:marRight w:val="0"/>
          <w:marTop w:val="0"/>
          <w:marBottom w:val="0"/>
          <w:divBdr>
            <w:top w:val="none" w:sz="0" w:space="0" w:color="auto"/>
            <w:left w:val="none" w:sz="0" w:space="0" w:color="auto"/>
            <w:bottom w:val="none" w:sz="0" w:space="0" w:color="auto"/>
            <w:right w:val="none" w:sz="0" w:space="0" w:color="auto"/>
          </w:divBdr>
        </w:div>
        <w:div w:id="1745684474">
          <w:marLeft w:val="640"/>
          <w:marRight w:val="0"/>
          <w:marTop w:val="0"/>
          <w:marBottom w:val="0"/>
          <w:divBdr>
            <w:top w:val="none" w:sz="0" w:space="0" w:color="auto"/>
            <w:left w:val="none" w:sz="0" w:space="0" w:color="auto"/>
            <w:bottom w:val="none" w:sz="0" w:space="0" w:color="auto"/>
            <w:right w:val="none" w:sz="0" w:space="0" w:color="auto"/>
          </w:divBdr>
        </w:div>
        <w:div w:id="244344702">
          <w:marLeft w:val="640"/>
          <w:marRight w:val="0"/>
          <w:marTop w:val="0"/>
          <w:marBottom w:val="0"/>
          <w:divBdr>
            <w:top w:val="none" w:sz="0" w:space="0" w:color="auto"/>
            <w:left w:val="none" w:sz="0" w:space="0" w:color="auto"/>
            <w:bottom w:val="none" w:sz="0" w:space="0" w:color="auto"/>
            <w:right w:val="none" w:sz="0" w:space="0" w:color="auto"/>
          </w:divBdr>
        </w:div>
        <w:div w:id="11536472">
          <w:marLeft w:val="640"/>
          <w:marRight w:val="0"/>
          <w:marTop w:val="0"/>
          <w:marBottom w:val="0"/>
          <w:divBdr>
            <w:top w:val="none" w:sz="0" w:space="0" w:color="auto"/>
            <w:left w:val="none" w:sz="0" w:space="0" w:color="auto"/>
            <w:bottom w:val="none" w:sz="0" w:space="0" w:color="auto"/>
            <w:right w:val="none" w:sz="0" w:space="0" w:color="auto"/>
          </w:divBdr>
        </w:div>
        <w:div w:id="889268133">
          <w:marLeft w:val="640"/>
          <w:marRight w:val="0"/>
          <w:marTop w:val="0"/>
          <w:marBottom w:val="0"/>
          <w:divBdr>
            <w:top w:val="none" w:sz="0" w:space="0" w:color="auto"/>
            <w:left w:val="none" w:sz="0" w:space="0" w:color="auto"/>
            <w:bottom w:val="none" w:sz="0" w:space="0" w:color="auto"/>
            <w:right w:val="none" w:sz="0" w:space="0" w:color="auto"/>
          </w:divBdr>
        </w:div>
        <w:div w:id="2100373306">
          <w:marLeft w:val="640"/>
          <w:marRight w:val="0"/>
          <w:marTop w:val="0"/>
          <w:marBottom w:val="0"/>
          <w:divBdr>
            <w:top w:val="none" w:sz="0" w:space="0" w:color="auto"/>
            <w:left w:val="none" w:sz="0" w:space="0" w:color="auto"/>
            <w:bottom w:val="none" w:sz="0" w:space="0" w:color="auto"/>
            <w:right w:val="none" w:sz="0" w:space="0" w:color="auto"/>
          </w:divBdr>
        </w:div>
        <w:div w:id="1562710666">
          <w:marLeft w:val="640"/>
          <w:marRight w:val="0"/>
          <w:marTop w:val="0"/>
          <w:marBottom w:val="0"/>
          <w:divBdr>
            <w:top w:val="none" w:sz="0" w:space="0" w:color="auto"/>
            <w:left w:val="none" w:sz="0" w:space="0" w:color="auto"/>
            <w:bottom w:val="none" w:sz="0" w:space="0" w:color="auto"/>
            <w:right w:val="none" w:sz="0" w:space="0" w:color="auto"/>
          </w:divBdr>
        </w:div>
        <w:div w:id="851728063">
          <w:marLeft w:val="640"/>
          <w:marRight w:val="0"/>
          <w:marTop w:val="0"/>
          <w:marBottom w:val="0"/>
          <w:divBdr>
            <w:top w:val="none" w:sz="0" w:space="0" w:color="auto"/>
            <w:left w:val="none" w:sz="0" w:space="0" w:color="auto"/>
            <w:bottom w:val="none" w:sz="0" w:space="0" w:color="auto"/>
            <w:right w:val="none" w:sz="0" w:space="0" w:color="auto"/>
          </w:divBdr>
        </w:div>
        <w:div w:id="115294815">
          <w:marLeft w:val="640"/>
          <w:marRight w:val="0"/>
          <w:marTop w:val="0"/>
          <w:marBottom w:val="0"/>
          <w:divBdr>
            <w:top w:val="none" w:sz="0" w:space="0" w:color="auto"/>
            <w:left w:val="none" w:sz="0" w:space="0" w:color="auto"/>
            <w:bottom w:val="none" w:sz="0" w:space="0" w:color="auto"/>
            <w:right w:val="none" w:sz="0" w:space="0" w:color="auto"/>
          </w:divBdr>
        </w:div>
        <w:div w:id="1475414154">
          <w:marLeft w:val="640"/>
          <w:marRight w:val="0"/>
          <w:marTop w:val="0"/>
          <w:marBottom w:val="0"/>
          <w:divBdr>
            <w:top w:val="none" w:sz="0" w:space="0" w:color="auto"/>
            <w:left w:val="none" w:sz="0" w:space="0" w:color="auto"/>
            <w:bottom w:val="none" w:sz="0" w:space="0" w:color="auto"/>
            <w:right w:val="none" w:sz="0" w:space="0" w:color="auto"/>
          </w:divBdr>
        </w:div>
        <w:div w:id="297996967">
          <w:marLeft w:val="640"/>
          <w:marRight w:val="0"/>
          <w:marTop w:val="0"/>
          <w:marBottom w:val="0"/>
          <w:divBdr>
            <w:top w:val="none" w:sz="0" w:space="0" w:color="auto"/>
            <w:left w:val="none" w:sz="0" w:space="0" w:color="auto"/>
            <w:bottom w:val="none" w:sz="0" w:space="0" w:color="auto"/>
            <w:right w:val="none" w:sz="0" w:space="0" w:color="auto"/>
          </w:divBdr>
        </w:div>
        <w:div w:id="714231532">
          <w:marLeft w:val="640"/>
          <w:marRight w:val="0"/>
          <w:marTop w:val="0"/>
          <w:marBottom w:val="0"/>
          <w:divBdr>
            <w:top w:val="none" w:sz="0" w:space="0" w:color="auto"/>
            <w:left w:val="none" w:sz="0" w:space="0" w:color="auto"/>
            <w:bottom w:val="none" w:sz="0" w:space="0" w:color="auto"/>
            <w:right w:val="none" w:sz="0" w:space="0" w:color="auto"/>
          </w:divBdr>
        </w:div>
        <w:div w:id="1513645943">
          <w:marLeft w:val="640"/>
          <w:marRight w:val="0"/>
          <w:marTop w:val="0"/>
          <w:marBottom w:val="0"/>
          <w:divBdr>
            <w:top w:val="none" w:sz="0" w:space="0" w:color="auto"/>
            <w:left w:val="none" w:sz="0" w:space="0" w:color="auto"/>
            <w:bottom w:val="none" w:sz="0" w:space="0" w:color="auto"/>
            <w:right w:val="none" w:sz="0" w:space="0" w:color="auto"/>
          </w:divBdr>
        </w:div>
        <w:div w:id="1494025166">
          <w:marLeft w:val="640"/>
          <w:marRight w:val="0"/>
          <w:marTop w:val="0"/>
          <w:marBottom w:val="0"/>
          <w:divBdr>
            <w:top w:val="none" w:sz="0" w:space="0" w:color="auto"/>
            <w:left w:val="none" w:sz="0" w:space="0" w:color="auto"/>
            <w:bottom w:val="none" w:sz="0" w:space="0" w:color="auto"/>
            <w:right w:val="none" w:sz="0" w:space="0" w:color="auto"/>
          </w:divBdr>
        </w:div>
        <w:div w:id="1896695560">
          <w:marLeft w:val="640"/>
          <w:marRight w:val="0"/>
          <w:marTop w:val="0"/>
          <w:marBottom w:val="0"/>
          <w:divBdr>
            <w:top w:val="none" w:sz="0" w:space="0" w:color="auto"/>
            <w:left w:val="none" w:sz="0" w:space="0" w:color="auto"/>
            <w:bottom w:val="none" w:sz="0" w:space="0" w:color="auto"/>
            <w:right w:val="none" w:sz="0" w:space="0" w:color="auto"/>
          </w:divBdr>
        </w:div>
        <w:div w:id="247229821">
          <w:marLeft w:val="640"/>
          <w:marRight w:val="0"/>
          <w:marTop w:val="0"/>
          <w:marBottom w:val="0"/>
          <w:divBdr>
            <w:top w:val="none" w:sz="0" w:space="0" w:color="auto"/>
            <w:left w:val="none" w:sz="0" w:space="0" w:color="auto"/>
            <w:bottom w:val="none" w:sz="0" w:space="0" w:color="auto"/>
            <w:right w:val="none" w:sz="0" w:space="0" w:color="auto"/>
          </w:divBdr>
        </w:div>
        <w:div w:id="247858168">
          <w:marLeft w:val="640"/>
          <w:marRight w:val="0"/>
          <w:marTop w:val="0"/>
          <w:marBottom w:val="0"/>
          <w:divBdr>
            <w:top w:val="none" w:sz="0" w:space="0" w:color="auto"/>
            <w:left w:val="none" w:sz="0" w:space="0" w:color="auto"/>
            <w:bottom w:val="none" w:sz="0" w:space="0" w:color="auto"/>
            <w:right w:val="none" w:sz="0" w:space="0" w:color="auto"/>
          </w:divBdr>
        </w:div>
        <w:div w:id="1565532274">
          <w:marLeft w:val="640"/>
          <w:marRight w:val="0"/>
          <w:marTop w:val="0"/>
          <w:marBottom w:val="0"/>
          <w:divBdr>
            <w:top w:val="none" w:sz="0" w:space="0" w:color="auto"/>
            <w:left w:val="none" w:sz="0" w:space="0" w:color="auto"/>
            <w:bottom w:val="none" w:sz="0" w:space="0" w:color="auto"/>
            <w:right w:val="none" w:sz="0" w:space="0" w:color="auto"/>
          </w:divBdr>
        </w:div>
      </w:divsChild>
    </w:div>
    <w:div w:id="1091463304">
      <w:bodyDiv w:val="1"/>
      <w:marLeft w:val="0"/>
      <w:marRight w:val="0"/>
      <w:marTop w:val="0"/>
      <w:marBottom w:val="0"/>
      <w:divBdr>
        <w:top w:val="none" w:sz="0" w:space="0" w:color="auto"/>
        <w:left w:val="none" w:sz="0" w:space="0" w:color="auto"/>
        <w:bottom w:val="none" w:sz="0" w:space="0" w:color="auto"/>
        <w:right w:val="none" w:sz="0" w:space="0" w:color="auto"/>
      </w:divBdr>
      <w:divsChild>
        <w:div w:id="2075348062">
          <w:marLeft w:val="640"/>
          <w:marRight w:val="0"/>
          <w:marTop w:val="0"/>
          <w:marBottom w:val="0"/>
          <w:divBdr>
            <w:top w:val="none" w:sz="0" w:space="0" w:color="auto"/>
            <w:left w:val="none" w:sz="0" w:space="0" w:color="auto"/>
            <w:bottom w:val="none" w:sz="0" w:space="0" w:color="auto"/>
            <w:right w:val="none" w:sz="0" w:space="0" w:color="auto"/>
          </w:divBdr>
        </w:div>
        <w:div w:id="1196773550">
          <w:marLeft w:val="640"/>
          <w:marRight w:val="0"/>
          <w:marTop w:val="0"/>
          <w:marBottom w:val="0"/>
          <w:divBdr>
            <w:top w:val="none" w:sz="0" w:space="0" w:color="auto"/>
            <w:left w:val="none" w:sz="0" w:space="0" w:color="auto"/>
            <w:bottom w:val="none" w:sz="0" w:space="0" w:color="auto"/>
            <w:right w:val="none" w:sz="0" w:space="0" w:color="auto"/>
          </w:divBdr>
        </w:div>
        <w:div w:id="883366737">
          <w:marLeft w:val="640"/>
          <w:marRight w:val="0"/>
          <w:marTop w:val="0"/>
          <w:marBottom w:val="0"/>
          <w:divBdr>
            <w:top w:val="none" w:sz="0" w:space="0" w:color="auto"/>
            <w:left w:val="none" w:sz="0" w:space="0" w:color="auto"/>
            <w:bottom w:val="none" w:sz="0" w:space="0" w:color="auto"/>
            <w:right w:val="none" w:sz="0" w:space="0" w:color="auto"/>
          </w:divBdr>
        </w:div>
        <w:div w:id="283775322">
          <w:marLeft w:val="640"/>
          <w:marRight w:val="0"/>
          <w:marTop w:val="0"/>
          <w:marBottom w:val="0"/>
          <w:divBdr>
            <w:top w:val="none" w:sz="0" w:space="0" w:color="auto"/>
            <w:left w:val="none" w:sz="0" w:space="0" w:color="auto"/>
            <w:bottom w:val="none" w:sz="0" w:space="0" w:color="auto"/>
            <w:right w:val="none" w:sz="0" w:space="0" w:color="auto"/>
          </w:divBdr>
        </w:div>
        <w:div w:id="1171989864">
          <w:marLeft w:val="640"/>
          <w:marRight w:val="0"/>
          <w:marTop w:val="0"/>
          <w:marBottom w:val="0"/>
          <w:divBdr>
            <w:top w:val="none" w:sz="0" w:space="0" w:color="auto"/>
            <w:left w:val="none" w:sz="0" w:space="0" w:color="auto"/>
            <w:bottom w:val="none" w:sz="0" w:space="0" w:color="auto"/>
            <w:right w:val="none" w:sz="0" w:space="0" w:color="auto"/>
          </w:divBdr>
        </w:div>
        <w:div w:id="335766074">
          <w:marLeft w:val="640"/>
          <w:marRight w:val="0"/>
          <w:marTop w:val="0"/>
          <w:marBottom w:val="0"/>
          <w:divBdr>
            <w:top w:val="none" w:sz="0" w:space="0" w:color="auto"/>
            <w:left w:val="none" w:sz="0" w:space="0" w:color="auto"/>
            <w:bottom w:val="none" w:sz="0" w:space="0" w:color="auto"/>
            <w:right w:val="none" w:sz="0" w:space="0" w:color="auto"/>
          </w:divBdr>
        </w:div>
        <w:div w:id="1848784038">
          <w:marLeft w:val="640"/>
          <w:marRight w:val="0"/>
          <w:marTop w:val="0"/>
          <w:marBottom w:val="0"/>
          <w:divBdr>
            <w:top w:val="none" w:sz="0" w:space="0" w:color="auto"/>
            <w:left w:val="none" w:sz="0" w:space="0" w:color="auto"/>
            <w:bottom w:val="none" w:sz="0" w:space="0" w:color="auto"/>
            <w:right w:val="none" w:sz="0" w:space="0" w:color="auto"/>
          </w:divBdr>
        </w:div>
        <w:div w:id="1468738606">
          <w:marLeft w:val="640"/>
          <w:marRight w:val="0"/>
          <w:marTop w:val="0"/>
          <w:marBottom w:val="0"/>
          <w:divBdr>
            <w:top w:val="none" w:sz="0" w:space="0" w:color="auto"/>
            <w:left w:val="none" w:sz="0" w:space="0" w:color="auto"/>
            <w:bottom w:val="none" w:sz="0" w:space="0" w:color="auto"/>
            <w:right w:val="none" w:sz="0" w:space="0" w:color="auto"/>
          </w:divBdr>
        </w:div>
        <w:div w:id="2134473007">
          <w:marLeft w:val="640"/>
          <w:marRight w:val="0"/>
          <w:marTop w:val="0"/>
          <w:marBottom w:val="0"/>
          <w:divBdr>
            <w:top w:val="none" w:sz="0" w:space="0" w:color="auto"/>
            <w:left w:val="none" w:sz="0" w:space="0" w:color="auto"/>
            <w:bottom w:val="none" w:sz="0" w:space="0" w:color="auto"/>
            <w:right w:val="none" w:sz="0" w:space="0" w:color="auto"/>
          </w:divBdr>
        </w:div>
        <w:div w:id="424349712">
          <w:marLeft w:val="640"/>
          <w:marRight w:val="0"/>
          <w:marTop w:val="0"/>
          <w:marBottom w:val="0"/>
          <w:divBdr>
            <w:top w:val="none" w:sz="0" w:space="0" w:color="auto"/>
            <w:left w:val="none" w:sz="0" w:space="0" w:color="auto"/>
            <w:bottom w:val="none" w:sz="0" w:space="0" w:color="auto"/>
            <w:right w:val="none" w:sz="0" w:space="0" w:color="auto"/>
          </w:divBdr>
        </w:div>
        <w:div w:id="1382901778">
          <w:marLeft w:val="640"/>
          <w:marRight w:val="0"/>
          <w:marTop w:val="0"/>
          <w:marBottom w:val="0"/>
          <w:divBdr>
            <w:top w:val="none" w:sz="0" w:space="0" w:color="auto"/>
            <w:left w:val="none" w:sz="0" w:space="0" w:color="auto"/>
            <w:bottom w:val="none" w:sz="0" w:space="0" w:color="auto"/>
            <w:right w:val="none" w:sz="0" w:space="0" w:color="auto"/>
          </w:divBdr>
        </w:div>
        <w:div w:id="874542455">
          <w:marLeft w:val="640"/>
          <w:marRight w:val="0"/>
          <w:marTop w:val="0"/>
          <w:marBottom w:val="0"/>
          <w:divBdr>
            <w:top w:val="none" w:sz="0" w:space="0" w:color="auto"/>
            <w:left w:val="none" w:sz="0" w:space="0" w:color="auto"/>
            <w:bottom w:val="none" w:sz="0" w:space="0" w:color="auto"/>
            <w:right w:val="none" w:sz="0" w:space="0" w:color="auto"/>
          </w:divBdr>
        </w:div>
        <w:div w:id="1873035342">
          <w:marLeft w:val="640"/>
          <w:marRight w:val="0"/>
          <w:marTop w:val="0"/>
          <w:marBottom w:val="0"/>
          <w:divBdr>
            <w:top w:val="none" w:sz="0" w:space="0" w:color="auto"/>
            <w:left w:val="none" w:sz="0" w:space="0" w:color="auto"/>
            <w:bottom w:val="none" w:sz="0" w:space="0" w:color="auto"/>
            <w:right w:val="none" w:sz="0" w:space="0" w:color="auto"/>
          </w:divBdr>
        </w:div>
        <w:div w:id="85925076">
          <w:marLeft w:val="640"/>
          <w:marRight w:val="0"/>
          <w:marTop w:val="0"/>
          <w:marBottom w:val="0"/>
          <w:divBdr>
            <w:top w:val="none" w:sz="0" w:space="0" w:color="auto"/>
            <w:left w:val="none" w:sz="0" w:space="0" w:color="auto"/>
            <w:bottom w:val="none" w:sz="0" w:space="0" w:color="auto"/>
            <w:right w:val="none" w:sz="0" w:space="0" w:color="auto"/>
          </w:divBdr>
        </w:div>
        <w:div w:id="261182978">
          <w:marLeft w:val="640"/>
          <w:marRight w:val="0"/>
          <w:marTop w:val="0"/>
          <w:marBottom w:val="0"/>
          <w:divBdr>
            <w:top w:val="none" w:sz="0" w:space="0" w:color="auto"/>
            <w:left w:val="none" w:sz="0" w:space="0" w:color="auto"/>
            <w:bottom w:val="none" w:sz="0" w:space="0" w:color="auto"/>
            <w:right w:val="none" w:sz="0" w:space="0" w:color="auto"/>
          </w:divBdr>
        </w:div>
        <w:div w:id="488057186">
          <w:marLeft w:val="640"/>
          <w:marRight w:val="0"/>
          <w:marTop w:val="0"/>
          <w:marBottom w:val="0"/>
          <w:divBdr>
            <w:top w:val="none" w:sz="0" w:space="0" w:color="auto"/>
            <w:left w:val="none" w:sz="0" w:space="0" w:color="auto"/>
            <w:bottom w:val="none" w:sz="0" w:space="0" w:color="auto"/>
            <w:right w:val="none" w:sz="0" w:space="0" w:color="auto"/>
          </w:divBdr>
        </w:div>
        <w:div w:id="395782042">
          <w:marLeft w:val="640"/>
          <w:marRight w:val="0"/>
          <w:marTop w:val="0"/>
          <w:marBottom w:val="0"/>
          <w:divBdr>
            <w:top w:val="none" w:sz="0" w:space="0" w:color="auto"/>
            <w:left w:val="none" w:sz="0" w:space="0" w:color="auto"/>
            <w:bottom w:val="none" w:sz="0" w:space="0" w:color="auto"/>
            <w:right w:val="none" w:sz="0" w:space="0" w:color="auto"/>
          </w:divBdr>
        </w:div>
        <w:div w:id="1344362404">
          <w:marLeft w:val="640"/>
          <w:marRight w:val="0"/>
          <w:marTop w:val="0"/>
          <w:marBottom w:val="0"/>
          <w:divBdr>
            <w:top w:val="none" w:sz="0" w:space="0" w:color="auto"/>
            <w:left w:val="none" w:sz="0" w:space="0" w:color="auto"/>
            <w:bottom w:val="none" w:sz="0" w:space="0" w:color="auto"/>
            <w:right w:val="none" w:sz="0" w:space="0" w:color="auto"/>
          </w:divBdr>
        </w:div>
        <w:div w:id="1454397048">
          <w:marLeft w:val="640"/>
          <w:marRight w:val="0"/>
          <w:marTop w:val="0"/>
          <w:marBottom w:val="0"/>
          <w:divBdr>
            <w:top w:val="none" w:sz="0" w:space="0" w:color="auto"/>
            <w:left w:val="none" w:sz="0" w:space="0" w:color="auto"/>
            <w:bottom w:val="none" w:sz="0" w:space="0" w:color="auto"/>
            <w:right w:val="none" w:sz="0" w:space="0" w:color="auto"/>
          </w:divBdr>
        </w:div>
        <w:div w:id="1763797707">
          <w:marLeft w:val="640"/>
          <w:marRight w:val="0"/>
          <w:marTop w:val="0"/>
          <w:marBottom w:val="0"/>
          <w:divBdr>
            <w:top w:val="none" w:sz="0" w:space="0" w:color="auto"/>
            <w:left w:val="none" w:sz="0" w:space="0" w:color="auto"/>
            <w:bottom w:val="none" w:sz="0" w:space="0" w:color="auto"/>
            <w:right w:val="none" w:sz="0" w:space="0" w:color="auto"/>
          </w:divBdr>
        </w:div>
        <w:div w:id="109010642">
          <w:marLeft w:val="640"/>
          <w:marRight w:val="0"/>
          <w:marTop w:val="0"/>
          <w:marBottom w:val="0"/>
          <w:divBdr>
            <w:top w:val="none" w:sz="0" w:space="0" w:color="auto"/>
            <w:left w:val="none" w:sz="0" w:space="0" w:color="auto"/>
            <w:bottom w:val="none" w:sz="0" w:space="0" w:color="auto"/>
            <w:right w:val="none" w:sz="0" w:space="0" w:color="auto"/>
          </w:divBdr>
        </w:div>
        <w:div w:id="1194273610">
          <w:marLeft w:val="640"/>
          <w:marRight w:val="0"/>
          <w:marTop w:val="0"/>
          <w:marBottom w:val="0"/>
          <w:divBdr>
            <w:top w:val="none" w:sz="0" w:space="0" w:color="auto"/>
            <w:left w:val="none" w:sz="0" w:space="0" w:color="auto"/>
            <w:bottom w:val="none" w:sz="0" w:space="0" w:color="auto"/>
            <w:right w:val="none" w:sz="0" w:space="0" w:color="auto"/>
          </w:divBdr>
        </w:div>
        <w:div w:id="1321537323">
          <w:marLeft w:val="640"/>
          <w:marRight w:val="0"/>
          <w:marTop w:val="0"/>
          <w:marBottom w:val="0"/>
          <w:divBdr>
            <w:top w:val="none" w:sz="0" w:space="0" w:color="auto"/>
            <w:left w:val="none" w:sz="0" w:space="0" w:color="auto"/>
            <w:bottom w:val="none" w:sz="0" w:space="0" w:color="auto"/>
            <w:right w:val="none" w:sz="0" w:space="0" w:color="auto"/>
          </w:divBdr>
        </w:div>
        <w:div w:id="1713772903">
          <w:marLeft w:val="640"/>
          <w:marRight w:val="0"/>
          <w:marTop w:val="0"/>
          <w:marBottom w:val="0"/>
          <w:divBdr>
            <w:top w:val="none" w:sz="0" w:space="0" w:color="auto"/>
            <w:left w:val="none" w:sz="0" w:space="0" w:color="auto"/>
            <w:bottom w:val="none" w:sz="0" w:space="0" w:color="auto"/>
            <w:right w:val="none" w:sz="0" w:space="0" w:color="auto"/>
          </w:divBdr>
        </w:div>
        <w:div w:id="416753882">
          <w:marLeft w:val="640"/>
          <w:marRight w:val="0"/>
          <w:marTop w:val="0"/>
          <w:marBottom w:val="0"/>
          <w:divBdr>
            <w:top w:val="none" w:sz="0" w:space="0" w:color="auto"/>
            <w:left w:val="none" w:sz="0" w:space="0" w:color="auto"/>
            <w:bottom w:val="none" w:sz="0" w:space="0" w:color="auto"/>
            <w:right w:val="none" w:sz="0" w:space="0" w:color="auto"/>
          </w:divBdr>
        </w:div>
        <w:div w:id="936865519">
          <w:marLeft w:val="640"/>
          <w:marRight w:val="0"/>
          <w:marTop w:val="0"/>
          <w:marBottom w:val="0"/>
          <w:divBdr>
            <w:top w:val="none" w:sz="0" w:space="0" w:color="auto"/>
            <w:left w:val="none" w:sz="0" w:space="0" w:color="auto"/>
            <w:bottom w:val="none" w:sz="0" w:space="0" w:color="auto"/>
            <w:right w:val="none" w:sz="0" w:space="0" w:color="auto"/>
          </w:divBdr>
        </w:div>
        <w:div w:id="1849441800">
          <w:marLeft w:val="640"/>
          <w:marRight w:val="0"/>
          <w:marTop w:val="0"/>
          <w:marBottom w:val="0"/>
          <w:divBdr>
            <w:top w:val="none" w:sz="0" w:space="0" w:color="auto"/>
            <w:left w:val="none" w:sz="0" w:space="0" w:color="auto"/>
            <w:bottom w:val="none" w:sz="0" w:space="0" w:color="auto"/>
            <w:right w:val="none" w:sz="0" w:space="0" w:color="auto"/>
          </w:divBdr>
        </w:div>
        <w:div w:id="1451313359">
          <w:marLeft w:val="640"/>
          <w:marRight w:val="0"/>
          <w:marTop w:val="0"/>
          <w:marBottom w:val="0"/>
          <w:divBdr>
            <w:top w:val="none" w:sz="0" w:space="0" w:color="auto"/>
            <w:left w:val="none" w:sz="0" w:space="0" w:color="auto"/>
            <w:bottom w:val="none" w:sz="0" w:space="0" w:color="auto"/>
            <w:right w:val="none" w:sz="0" w:space="0" w:color="auto"/>
          </w:divBdr>
        </w:div>
        <w:div w:id="1246837265">
          <w:marLeft w:val="640"/>
          <w:marRight w:val="0"/>
          <w:marTop w:val="0"/>
          <w:marBottom w:val="0"/>
          <w:divBdr>
            <w:top w:val="none" w:sz="0" w:space="0" w:color="auto"/>
            <w:left w:val="none" w:sz="0" w:space="0" w:color="auto"/>
            <w:bottom w:val="none" w:sz="0" w:space="0" w:color="auto"/>
            <w:right w:val="none" w:sz="0" w:space="0" w:color="auto"/>
          </w:divBdr>
        </w:div>
        <w:div w:id="1063061842">
          <w:marLeft w:val="640"/>
          <w:marRight w:val="0"/>
          <w:marTop w:val="0"/>
          <w:marBottom w:val="0"/>
          <w:divBdr>
            <w:top w:val="none" w:sz="0" w:space="0" w:color="auto"/>
            <w:left w:val="none" w:sz="0" w:space="0" w:color="auto"/>
            <w:bottom w:val="none" w:sz="0" w:space="0" w:color="auto"/>
            <w:right w:val="none" w:sz="0" w:space="0" w:color="auto"/>
          </w:divBdr>
        </w:div>
        <w:div w:id="275721015">
          <w:marLeft w:val="640"/>
          <w:marRight w:val="0"/>
          <w:marTop w:val="0"/>
          <w:marBottom w:val="0"/>
          <w:divBdr>
            <w:top w:val="none" w:sz="0" w:space="0" w:color="auto"/>
            <w:left w:val="none" w:sz="0" w:space="0" w:color="auto"/>
            <w:bottom w:val="none" w:sz="0" w:space="0" w:color="auto"/>
            <w:right w:val="none" w:sz="0" w:space="0" w:color="auto"/>
          </w:divBdr>
        </w:div>
        <w:div w:id="1623657692">
          <w:marLeft w:val="640"/>
          <w:marRight w:val="0"/>
          <w:marTop w:val="0"/>
          <w:marBottom w:val="0"/>
          <w:divBdr>
            <w:top w:val="none" w:sz="0" w:space="0" w:color="auto"/>
            <w:left w:val="none" w:sz="0" w:space="0" w:color="auto"/>
            <w:bottom w:val="none" w:sz="0" w:space="0" w:color="auto"/>
            <w:right w:val="none" w:sz="0" w:space="0" w:color="auto"/>
          </w:divBdr>
        </w:div>
        <w:div w:id="1607809231">
          <w:marLeft w:val="640"/>
          <w:marRight w:val="0"/>
          <w:marTop w:val="0"/>
          <w:marBottom w:val="0"/>
          <w:divBdr>
            <w:top w:val="none" w:sz="0" w:space="0" w:color="auto"/>
            <w:left w:val="none" w:sz="0" w:space="0" w:color="auto"/>
            <w:bottom w:val="none" w:sz="0" w:space="0" w:color="auto"/>
            <w:right w:val="none" w:sz="0" w:space="0" w:color="auto"/>
          </w:divBdr>
        </w:div>
        <w:div w:id="2139100514">
          <w:marLeft w:val="640"/>
          <w:marRight w:val="0"/>
          <w:marTop w:val="0"/>
          <w:marBottom w:val="0"/>
          <w:divBdr>
            <w:top w:val="none" w:sz="0" w:space="0" w:color="auto"/>
            <w:left w:val="none" w:sz="0" w:space="0" w:color="auto"/>
            <w:bottom w:val="none" w:sz="0" w:space="0" w:color="auto"/>
            <w:right w:val="none" w:sz="0" w:space="0" w:color="auto"/>
          </w:divBdr>
        </w:div>
        <w:div w:id="1695689941">
          <w:marLeft w:val="640"/>
          <w:marRight w:val="0"/>
          <w:marTop w:val="0"/>
          <w:marBottom w:val="0"/>
          <w:divBdr>
            <w:top w:val="none" w:sz="0" w:space="0" w:color="auto"/>
            <w:left w:val="none" w:sz="0" w:space="0" w:color="auto"/>
            <w:bottom w:val="none" w:sz="0" w:space="0" w:color="auto"/>
            <w:right w:val="none" w:sz="0" w:space="0" w:color="auto"/>
          </w:divBdr>
        </w:div>
        <w:div w:id="2081707009">
          <w:marLeft w:val="640"/>
          <w:marRight w:val="0"/>
          <w:marTop w:val="0"/>
          <w:marBottom w:val="0"/>
          <w:divBdr>
            <w:top w:val="none" w:sz="0" w:space="0" w:color="auto"/>
            <w:left w:val="none" w:sz="0" w:space="0" w:color="auto"/>
            <w:bottom w:val="none" w:sz="0" w:space="0" w:color="auto"/>
            <w:right w:val="none" w:sz="0" w:space="0" w:color="auto"/>
          </w:divBdr>
        </w:div>
        <w:div w:id="1020204990">
          <w:marLeft w:val="640"/>
          <w:marRight w:val="0"/>
          <w:marTop w:val="0"/>
          <w:marBottom w:val="0"/>
          <w:divBdr>
            <w:top w:val="none" w:sz="0" w:space="0" w:color="auto"/>
            <w:left w:val="none" w:sz="0" w:space="0" w:color="auto"/>
            <w:bottom w:val="none" w:sz="0" w:space="0" w:color="auto"/>
            <w:right w:val="none" w:sz="0" w:space="0" w:color="auto"/>
          </w:divBdr>
        </w:div>
        <w:div w:id="1557010643">
          <w:marLeft w:val="640"/>
          <w:marRight w:val="0"/>
          <w:marTop w:val="0"/>
          <w:marBottom w:val="0"/>
          <w:divBdr>
            <w:top w:val="none" w:sz="0" w:space="0" w:color="auto"/>
            <w:left w:val="none" w:sz="0" w:space="0" w:color="auto"/>
            <w:bottom w:val="none" w:sz="0" w:space="0" w:color="auto"/>
            <w:right w:val="none" w:sz="0" w:space="0" w:color="auto"/>
          </w:divBdr>
        </w:div>
        <w:div w:id="1940525646">
          <w:marLeft w:val="640"/>
          <w:marRight w:val="0"/>
          <w:marTop w:val="0"/>
          <w:marBottom w:val="0"/>
          <w:divBdr>
            <w:top w:val="none" w:sz="0" w:space="0" w:color="auto"/>
            <w:left w:val="none" w:sz="0" w:space="0" w:color="auto"/>
            <w:bottom w:val="none" w:sz="0" w:space="0" w:color="auto"/>
            <w:right w:val="none" w:sz="0" w:space="0" w:color="auto"/>
          </w:divBdr>
        </w:div>
        <w:div w:id="1246768869">
          <w:marLeft w:val="640"/>
          <w:marRight w:val="0"/>
          <w:marTop w:val="0"/>
          <w:marBottom w:val="0"/>
          <w:divBdr>
            <w:top w:val="none" w:sz="0" w:space="0" w:color="auto"/>
            <w:left w:val="none" w:sz="0" w:space="0" w:color="auto"/>
            <w:bottom w:val="none" w:sz="0" w:space="0" w:color="auto"/>
            <w:right w:val="none" w:sz="0" w:space="0" w:color="auto"/>
          </w:divBdr>
        </w:div>
        <w:div w:id="532546859">
          <w:marLeft w:val="640"/>
          <w:marRight w:val="0"/>
          <w:marTop w:val="0"/>
          <w:marBottom w:val="0"/>
          <w:divBdr>
            <w:top w:val="none" w:sz="0" w:space="0" w:color="auto"/>
            <w:left w:val="none" w:sz="0" w:space="0" w:color="auto"/>
            <w:bottom w:val="none" w:sz="0" w:space="0" w:color="auto"/>
            <w:right w:val="none" w:sz="0" w:space="0" w:color="auto"/>
          </w:divBdr>
        </w:div>
        <w:div w:id="1202204473">
          <w:marLeft w:val="640"/>
          <w:marRight w:val="0"/>
          <w:marTop w:val="0"/>
          <w:marBottom w:val="0"/>
          <w:divBdr>
            <w:top w:val="none" w:sz="0" w:space="0" w:color="auto"/>
            <w:left w:val="none" w:sz="0" w:space="0" w:color="auto"/>
            <w:bottom w:val="none" w:sz="0" w:space="0" w:color="auto"/>
            <w:right w:val="none" w:sz="0" w:space="0" w:color="auto"/>
          </w:divBdr>
        </w:div>
        <w:div w:id="988482939">
          <w:marLeft w:val="640"/>
          <w:marRight w:val="0"/>
          <w:marTop w:val="0"/>
          <w:marBottom w:val="0"/>
          <w:divBdr>
            <w:top w:val="none" w:sz="0" w:space="0" w:color="auto"/>
            <w:left w:val="none" w:sz="0" w:space="0" w:color="auto"/>
            <w:bottom w:val="none" w:sz="0" w:space="0" w:color="auto"/>
            <w:right w:val="none" w:sz="0" w:space="0" w:color="auto"/>
          </w:divBdr>
        </w:div>
        <w:div w:id="1145467428">
          <w:marLeft w:val="640"/>
          <w:marRight w:val="0"/>
          <w:marTop w:val="0"/>
          <w:marBottom w:val="0"/>
          <w:divBdr>
            <w:top w:val="none" w:sz="0" w:space="0" w:color="auto"/>
            <w:left w:val="none" w:sz="0" w:space="0" w:color="auto"/>
            <w:bottom w:val="none" w:sz="0" w:space="0" w:color="auto"/>
            <w:right w:val="none" w:sz="0" w:space="0" w:color="auto"/>
          </w:divBdr>
        </w:div>
        <w:div w:id="2022663375">
          <w:marLeft w:val="640"/>
          <w:marRight w:val="0"/>
          <w:marTop w:val="0"/>
          <w:marBottom w:val="0"/>
          <w:divBdr>
            <w:top w:val="none" w:sz="0" w:space="0" w:color="auto"/>
            <w:left w:val="none" w:sz="0" w:space="0" w:color="auto"/>
            <w:bottom w:val="none" w:sz="0" w:space="0" w:color="auto"/>
            <w:right w:val="none" w:sz="0" w:space="0" w:color="auto"/>
          </w:divBdr>
        </w:div>
        <w:div w:id="1941067038">
          <w:marLeft w:val="640"/>
          <w:marRight w:val="0"/>
          <w:marTop w:val="0"/>
          <w:marBottom w:val="0"/>
          <w:divBdr>
            <w:top w:val="none" w:sz="0" w:space="0" w:color="auto"/>
            <w:left w:val="none" w:sz="0" w:space="0" w:color="auto"/>
            <w:bottom w:val="none" w:sz="0" w:space="0" w:color="auto"/>
            <w:right w:val="none" w:sz="0" w:space="0" w:color="auto"/>
          </w:divBdr>
        </w:div>
        <w:div w:id="1925452778">
          <w:marLeft w:val="640"/>
          <w:marRight w:val="0"/>
          <w:marTop w:val="0"/>
          <w:marBottom w:val="0"/>
          <w:divBdr>
            <w:top w:val="none" w:sz="0" w:space="0" w:color="auto"/>
            <w:left w:val="none" w:sz="0" w:space="0" w:color="auto"/>
            <w:bottom w:val="none" w:sz="0" w:space="0" w:color="auto"/>
            <w:right w:val="none" w:sz="0" w:space="0" w:color="auto"/>
          </w:divBdr>
        </w:div>
        <w:div w:id="2099594109">
          <w:marLeft w:val="640"/>
          <w:marRight w:val="0"/>
          <w:marTop w:val="0"/>
          <w:marBottom w:val="0"/>
          <w:divBdr>
            <w:top w:val="none" w:sz="0" w:space="0" w:color="auto"/>
            <w:left w:val="none" w:sz="0" w:space="0" w:color="auto"/>
            <w:bottom w:val="none" w:sz="0" w:space="0" w:color="auto"/>
            <w:right w:val="none" w:sz="0" w:space="0" w:color="auto"/>
          </w:divBdr>
        </w:div>
        <w:div w:id="509951568">
          <w:marLeft w:val="640"/>
          <w:marRight w:val="0"/>
          <w:marTop w:val="0"/>
          <w:marBottom w:val="0"/>
          <w:divBdr>
            <w:top w:val="none" w:sz="0" w:space="0" w:color="auto"/>
            <w:left w:val="none" w:sz="0" w:space="0" w:color="auto"/>
            <w:bottom w:val="none" w:sz="0" w:space="0" w:color="auto"/>
            <w:right w:val="none" w:sz="0" w:space="0" w:color="auto"/>
          </w:divBdr>
        </w:div>
        <w:div w:id="235824775">
          <w:marLeft w:val="640"/>
          <w:marRight w:val="0"/>
          <w:marTop w:val="0"/>
          <w:marBottom w:val="0"/>
          <w:divBdr>
            <w:top w:val="none" w:sz="0" w:space="0" w:color="auto"/>
            <w:left w:val="none" w:sz="0" w:space="0" w:color="auto"/>
            <w:bottom w:val="none" w:sz="0" w:space="0" w:color="auto"/>
            <w:right w:val="none" w:sz="0" w:space="0" w:color="auto"/>
          </w:divBdr>
        </w:div>
        <w:div w:id="2099013933">
          <w:marLeft w:val="640"/>
          <w:marRight w:val="0"/>
          <w:marTop w:val="0"/>
          <w:marBottom w:val="0"/>
          <w:divBdr>
            <w:top w:val="none" w:sz="0" w:space="0" w:color="auto"/>
            <w:left w:val="none" w:sz="0" w:space="0" w:color="auto"/>
            <w:bottom w:val="none" w:sz="0" w:space="0" w:color="auto"/>
            <w:right w:val="none" w:sz="0" w:space="0" w:color="auto"/>
          </w:divBdr>
        </w:div>
        <w:div w:id="324749342">
          <w:marLeft w:val="640"/>
          <w:marRight w:val="0"/>
          <w:marTop w:val="0"/>
          <w:marBottom w:val="0"/>
          <w:divBdr>
            <w:top w:val="none" w:sz="0" w:space="0" w:color="auto"/>
            <w:left w:val="none" w:sz="0" w:space="0" w:color="auto"/>
            <w:bottom w:val="none" w:sz="0" w:space="0" w:color="auto"/>
            <w:right w:val="none" w:sz="0" w:space="0" w:color="auto"/>
          </w:divBdr>
        </w:div>
        <w:div w:id="1153370855">
          <w:marLeft w:val="640"/>
          <w:marRight w:val="0"/>
          <w:marTop w:val="0"/>
          <w:marBottom w:val="0"/>
          <w:divBdr>
            <w:top w:val="none" w:sz="0" w:space="0" w:color="auto"/>
            <w:left w:val="none" w:sz="0" w:space="0" w:color="auto"/>
            <w:bottom w:val="none" w:sz="0" w:space="0" w:color="auto"/>
            <w:right w:val="none" w:sz="0" w:space="0" w:color="auto"/>
          </w:divBdr>
        </w:div>
        <w:div w:id="1056124580">
          <w:marLeft w:val="640"/>
          <w:marRight w:val="0"/>
          <w:marTop w:val="0"/>
          <w:marBottom w:val="0"/>
          <w:divBdr>
            <w:top w:val="none" w:sz="0" w:space="0" w:color="auto"/>
            <w:left w:val="none" w:sz="0" w:space="0" w:color="auto"/>
            <w:bottom w:val="none" w:sz="0" w:space="0" w:color="auto"/>
            <w:right w:val="none" w:sz="0" w:space="0" w:color="auto"/>
          </w:divBdr>
        </w:div>
        <w:div w:id="1745182660">
          <w:marLeft w:val="640"/>
          <w:marRight w:val="0"/>
          <w:marTop w:val="0"/>
          <w:marBottom w:val="0"/>
          <w:divBdr>
            <w:top w:val="none" w:sz="0" w:space="0" w:color="auto"/>
            <w:left w:val="none" w:sz="0" w:space="0" w:color="auto"/>
            <w:bottom w:val="none" w:sz="0" w:space="0" w:color="auto"/>
            <w:right w:val="none" w:sz="0" w:space="0" w:color="auto"/>
          </w:divBdr>
        </w:div>
        <w:div w:id="2075004623">
          <w:marLeft w:val="640"/>
          <w:marRight w:val="0"/>
          <w:marTop w:val="0"/>
          <w:marBottom w:val="0"/>
          <w:divBdr>
            <w:top w:val="none" w:sz="0" w:space="0" w:color="auto"/>
            <w:left w:val="none" w:sz="0" w:space="0" w:color="auto"/>
            <w:bottom w:val="none" w:sz="0" w:space="0" w:color="auto"/>
            <w:right w:val="none" w:sz="0" w:space="0" w:color="auto"/>
          </w:divBdr>
        </w:div>
        <w:div w:id="884292826">
          <w:marLeft w:val="640"/>
          <w:marRight w:val="0"/>
          <w:marTop w:val="0"/>
          <w:marBottom w:val="0"/>
          <w:divBdr>
            <w:top w:val="none" w:sz="0" w:space="0" w:color="auto"/>
            <w:left w:val="none" w:sz="0" w:space="0" w:color="auto"/>
            <w:bottom w:val="none" w:sz="0" w:space="0" w:color="auto"/>
            <w:right w:val="none" w:sz="0" w:space="0" w:color="auto"/>
          </w:divBdr>
        </w:div>
        <w:div w:id="3167218">
          <w:marLeft w:val="640"/>
          <w:marRight w:val="0"/>
          <w:marTop w:val="0"/>
          <w:marBottom w:val="0"/>
          <w:divBdr>
            <w:top w:val="none" w:sz="0" w:space="0" w:color="auto"/>
            <w:left w:val="none" w:sz="0" w:space="0" w:color="auto"/>
            <w:bottom w:val="none" w:sz="0" w:space="0" w:color="auto"/>
            <w:right w:val="none" w:sz="0" w:space="0" w:color="auto"/>
          </w:divBdr>
        </w:div>
        <w:div w:id="2121147894">
          <w:marLeft w:val="640"/>
          <w:marRight w:val="0"/>
          <w:marTop w:val="0"/>
          <w:marBottom w:val="0"/>
          <w:divBdr>
            <w:top w:val="none" w:sz="0" w:space="0" w:color="auto"/>
            <w:left w:val="none" w:sz="0" w:space="0" w:color="auto"/>
            <w:bottom w:val="none" w:sz="0" w:space="0" w:color="auto"/>
            <w:right w:val="none" w:sz="0" w:space="0" w:color="auto"/>
          </w:divBdr>
        </w:div>
        <w:div w:id="1660427063">
          <w:marLeft w:val="640"/>
          <w:marRight w:val="0"/>
          <w:marTop w:val="0"/>
          <w:marBottom w:val="0"/>
          <w:divBdr>
            <w:top w:val="none" w:sz="0" w:space="0" w:color="auto"/>
            <w:left w:val="none" w:sz="0" w:space="0" w:color="auto"/>
            <w:bottom w:val="none" w:sz="0" w:space="0" w:color="auto"/>
            <w:right w:val="none" w:sz="0" w:space="0" w:color="auto"/>
          </w:divBdr>
        </w:div>
        <w:div w:id="689985648">
          <w:marLeft w:val="640"/>
          <w:marRight w:val="0"/>
          <w:marTop w:val="0"/>
          <w:marBottom w:val="0"/>
          <w:divBdr>
            <w:top w:val="none" w:sz="0" w:space="0" w:color="auto"/>
            <w:left w:val="none" w:sz="0" w:space="0" w:color="auto"/>
            <w:bottom w:val="none" w:sz="0" w:space="0" w:color="auto"/>
            <w:right w:val="none" w:sz="0" w:space="0" w:color="auto"/>
          </w:divBdr>
        </w:div>
        <w:div w:id="1545487619">
          <w:marLeft w:val="640"/>
          <w:marRight w:val="0"/>
          <w:marTop w:val="0"/>
          <w:marBottom w:val="0"/>
          <w:divBdr>
            <w:top w:val="none" w:sz="0" w:space="0" w:color="auto"/>
            <w:left w:val="none" w:sz="0" w:space="0" w:color="auto"/>
            <w:bottom w:val="none" w:sz="0" w:space="0" w:color="auto"/>
            <w:right w:val="none" w:sz="0" w:space="0" w:color="auto"/>
          </w:divBdr>
        </w:div>
        <w:div w:id="750278230">
          <w:marLeft w:val="640"/>
          <w:marRight w:val="0"/>
          <w:marTop w:val="0"/>
          <w:marBottom w:val="0"/>
          <w:divBdr>
            <w:top w:val="none" w:sz="0" w:space="0" w:color="auto"/>
            <w:left w:val="none" w:sz="0" w:space="0" w:color="auto"/>
            <w:bottom w:val="none" w:sz="0" w:space="0" w:color="auto"/>
            <w:right w:val="none" w:sz="0" w:space="0" w:color="auto"/>
          </w:divBdr>
        </w:div>
        <w:div w:id="885215718">
          <w:marLeft w:val="640"/>
          <w:marRight w:val="0"/>
          <w:marTop w:val="0"/>
          <w:marBottom w:val="0"/>
          <w:divBdr>
            <w:top w:val="none" w:sz="0" w:space="0" w:color="auto"/>
            <w:left w:val="none" w:sz="0" w:space="0" w:color="auto"/>
            <w:bottom w:val="none" w:sz="0" w:space="0" w:color="auto"/>
            <w:right w:val="none" w:sz="0" w:space="0" w:color="auto"/>
          </w:divBdr>
        </w:div>
        <w:div w:id="1923104327">
          <w:marLeft w:val="640"/>
          <w:marRight w:val="0"/>
          <w:marTop w:val="0"/>
          <w:marBottom w:val="0"/>
          <w:divBdr>
            <w:top w:val="none" w:sz="0" w:space="0" w:color="auto"/>
            <w:left w:val="none" w:sz="0" w:space="0" w:color="auto"/>
            <w:bottom w:val="none" w:sz="0" w:space="0" w:color="auto"/>
            <w:right w:val="none" w:sz="0" w:space="0" w:color="auto"/>
          </w:divBdr>
        </w:div>
        <w:div w:id="837305290">
          <w:marLeft w:val="640"/>
          <w:marRight w:val="0"/>
          <w:marTop w:val="0"/>
          <w:marBottom w:val="0"/>
          <w:divBdr>
            <w:top w:val="none" w:sz="0" w:space="0" w:color="auto"/>
            <w:left w:val="none" w:sz="0" w:space="0" w:color="auto"/>
            <w:bottom w:val="none" w:sz="0" w:space="0" w:color="auto"/>
            <w:right w:val="none" w:sz="0" w:space="0" w:color="auto"/>
          </w:divBdr>
        </w:div>
        <w:div w:id="1047610051">
          <w:marLeft w:val="640"/>
          <w:marRight w:val="0"/>
          <w:marTop w:val="0"/>
          <w:marBottom w:val="0"/>
          <w:divBdr>
            <w:top w:val="none" w:sz="0" w:space="0" w:color="auto"/>
            <w:left w:val="none" w:sz="0" w:space="0" w:color="auto"/>
            <w:bottom w:val="none" w:sz="0" w:space="0" w:color="auto"/>
            <w:right w:val="none" w:sz="0" w:space="0" w:color="auto"/>
          </w:divBdr>
        </w:div>
        <w:div w:id="1080253848">
          <w:marLeft w:val="640"/>
          <w:marRight w:val="0"/>
          <w:marTop w:val="0"/>
          <w:marBottom w:val="0"/>
          <w:divBdr>
            <w:top w:val="none" w:sz="0" w:space="0" w:color="auto"/>
            <w:left w:val="none" w:sz="0" w:space="0" w:color="auto"/>
            <w:bottom w:val="none" w:sz="0" w:space="0" w:color="auto"/>
            <w:right w:val="none" w:sz="0" w:space="0" w:color="auto"/>
          </w:divBdr>
        </w:div>
        <w:div w:id="644240529">
          <w:marLeft w:val="640"/>
          <w:marRight w:val="0"/>
          <w:marTop w:val="0"/>
          <w:marBottom w:val="0"/>
          <w:divBdr>
            <w:top w:val="none" w:sz="0" w:space="0" w:color="auto"/>
            <w:left w:val="none" w:sz="0" w:space="0" w:color="auto"/>
            <w:bottom w:val="none" w:sz="0" w:space="0" w:color="auto"/>
            <w:right w:val="none" w:sz="0" w:space="0" w:color="auto"/>
          </w:divBdr>
        </w:div>
        <w:div w:id="1909805974">
          <w:marLeft w:val="640"/>
          <w:marRight w:val="0"/>
          <w:marTop w:val="0"/>
          <w:marBottom w:val="0"/>
          <w:divBdr>
            <w:top w:val="none" w:sz="0" w:space="0" w:color="auto"/>
            <w:left w:val="none" w:sz="0" w:space="0" w:color="auto"/>
            <w:bottom w:val="none" w:sz="0" w:space="0" w:color="auto"/>
            <w:right w:val="none" w:sz="0" w:space="0" w:color="auto"/>
          </w:divBdr>
        </w:div>
        <w:div w:id="1407804398">
          <w:marLeft w:val="640"/>
          <w:marRight w:val="0"/>
          <w:marTop w:val="0"/>
          <w:marBottom w:val="0"/>
          <w:divBdr>
            <w:top w:val="none" w:sz="0" w:space="0" w:color="auto"/>
            <w:left w:val="none" w:sz="0" w:space="0" w:color="auto"/>
            <w:bottom w:val="none" w:sz="0" w:space="0" w:color="auto"/>
            <w:right w:val="none" w:sz="0" w:space="0" w:color="auto"/>
          </w:divBdr>
        </w:div>
        <w:div w:id="1480995733">
          <w:marLeft w:val="640"/>
          <w:marRight w:val="0"/>
          <w:marTop w:val="0"/>
          <w:marBottom w:val="0"/>
          <w:divBdr>
            <w:top w:val="none" w:sz="0" w:space="0" w:color="auto"/>
            <w:left w:val="none" w:sz="0" w:space="0" w:color="auto"/>
            <w:bottom w:val="none" w:sz="0" w:space="0" w:color="auto"/>
            <w:right w:val="none" w:sz="0" w:space="0" w:color="auto"/>
          </w:divBdr>
        </w:div>
        <w:div w:id="1747725780">
          <w:marLeft w:val="640"/>
          <w:marRight w:val="0"/>
          <w:marTop w:val="0"/>
          <w:marBottom w:val="0"/>
          <w:divBdr>
            <w:top w:val="none" w:sz="0" w:space="0" w:color="auto"/>
            <w:left w:val="none" w:sz="0" w:space="0" w:color="auto"/>
            <w:bottom w:val="none" w:sz="0" w:space="0" w:color="auto"/>
            <w:right w:val="none" w:sz="0" w:space="0" w:color="auto"/>
          </w:divBdr>
        </w:div>
        <w:div w:id="794519168">
          <w:marLeft w:val="640"/>
          <w:marRight w:val="0"/>
          <w:marTop w:val="0"/>
          <w:marBottom w:val="0"/>
          <w:divBdr>
            <w:top w:val="none" w:sz="0" w:space="0" w:color="auto"/>
            <w:left w:val="none" w:sz="0" w:space="0" w:color="auto"/>
            <w:bottom w:val="none" w:sz="0" w:space="0" w:color="auto"/>
            <w:right w:val="none" w:sz="0" w:space="0" w:color="auto"/>
          </w:divBdr>
        </w:div>
        <w:div w:id="1613511500">
          <w:marLeft w:val="640"/>
          <w:marRight w:val="0"/>
          <w:marTop w:val="0"/>
          <w:marBottom w:val="0"/>
          <w:divBdr>
            <w:top w:val="none" w:sz="0" w:space="0" w:color="auto"/>
            <w:left w:val="none" w:sz="0" w:space="0" w:color="auto"/>
            <w:bottom w:val="none" w:sz="0" w:space="0" w:color="auto"/>
            <w:right w:val="none" w:sz="0" w:space="0" w:color="auto"/>
          </w:divBdr>
        </w:div>
        <w:div w:id="1858890300">
          <w:marLeft w:val="640"/>
          <w:marRight w:val="0"/>
          <w:marTop w:val="0"/>
          <w:marBottom w:val="0"/>
          <w:divBdr>
            <w:top w:val="none" w:sz="0" w:space="0" w:color="auto"/>
            <w:left w:val="none" w:sz="0" w:space="0" w:color="auto"/>
            <w:bottom w:val="none" w:sz="0" w:space="0" w:color="auto"/>
            <w:right w:val="none" w:sz="0" w:space="0" w:color="auto"/>
          </w:divBdr>
        </w:div>
        <w:div w:id="708116642">
          <w:marLeft w:val="640"/>
          <w:marRight w:val="0"/>
          <w:marTop w:val="0"/>
          <w:marBottom w:val="0"/>
          <w:divBdr>
            <w:top w:val="none" w:sz="0" w:space="0" w:color="auto"/>
            <w:left w:val="none" w:sz="0" w:space="0" w:color="auto"/>
            <w:bottom w:val="none" w:sz="0" w:space="0" w:color="auto"/>
            <w:right w:val="none" w:sz="0" w:space="0" w:color="auto"/>
          </w:divBdr>
        </w:div>
        <w:div w:id="1471940511">
          <w:marLeft w:val="640"/>
          <w:marRight w:val="0"/>
          <w:marTop w:val="0"/>
          <w:marBottom w:val="0"/>
          <w:divBdr>
            <w:top w:val="none" w:sz="0" w:space="0" w:color="auto"/>
            <w:left w:val="none" w:sz="0" w:space="0" w:color="auto"/>
            <w:bottom w:val="none" w:sz="0" w:space="0" w:color="auto"/>
            <w:right w:val="none" w:sz="0" w:space="0" w:color="auto"/>
          </w:divBdr>
        </w:div>
        <w:div w:id="1690795032">
          <w:marLeft w:val="640"/>
          <w:marRight w:val="0"/>
          <w:marTop w:val="0"/>
          <w:marBottom w:val="0"/>
          <w:divBdr>
            <w:top w:val="none" w:sz="0" w:space="0" w:color="auto"/>
            <w:left w:val="none" w:sz="0" w:space="0" w:color="auto"/>
            <w:bottom w:val="none" w:sz="0" w:space="0" w:color="auto"/>
            <w:right w:val="none" w:sz="0" w:space="0" w:color="auto"/>
          </w:divBdr>
        </w:div>
        <w:div w:id="1603538302">
          <w:marLeft w:val="640"/>
          <w:marRight w:val="0"/>
          <w:marTop w:val="0"/>
          <w:marBottom w:val="0"/>
          <w:divBdr>
            <w:top w:val="none" w:sz="0" w:space="0" w:color="auto"/>
            <w:left w:val="none" w:sz="0" w:space="0" w:color="auto"/>
            <w:bottom w:val="none" w:sz="0" w:space="0" w:color="auto"/>
            <w:right w:val="none" w:sz="0" w:space="0" w:color="auto"/>
          </w:divBdr>
        </w:div>
        <w:div w:id="905451340">
          <w:marLeft w:val="640"/>
          <w:marRight w:val="0"/>
          <w:marTop w:val="0"/>
          <w:marBottom w:val="0"/>
          <w:divBdr>
            <w:top w:val="none" w:sz="0" w:space="0" w:color="auto"/>
            <w:left w:val="none" w:sz="0" w:space="0" w:color="auto"/>
            <w:bottom w:val="none" w:sz="0" w:space="0" w:color="auto"/>
            <w:right w:val="none" w:sz="0" w:space="0" w:color="auto"/>
          </w:divBdr>
        </w:div>
        <w:div w:id="1249581511">
          <w:marLeft w:val="640"/>
          <w:marRight w:val="0"/>
          <w:marTop w:val="0"/>
          <w:marBottom w:val="0"/>
          <w:divBdr>
            <w:top w:val="none" w:sz="0" w:space="0" w:color="auto"/>
            <w:left w:val="none" w:sz="0" w:space="0" w:color="auto"/>
            <w:bottom w:val="none" w:sz="0" w:space="0" w:color="auto"/>
            <w:right w:val="none" w:sz="0" w:space="0" w:color="auto"/>
          </w:divBdr>
        </w:div>
        <w:div w:id="125663104">
          <w:marLeft w:val="640"/>
          <w:marRight w:val="0"/>
          <w:marTop w:val="0"/>
          <w:marBottom w:val="0"/>
          <w:divBdr>
            <w:top w:val="none" w:sz="0" w:space="0" w:color="auto"/>
            <w:left w:val="none" w:sz="0" w:space="0" w:color="auto"/>
            <w:bottom w:val="none" w:sz="0" w:space="0" w:color="auto"/>
            <w:right w:val="none" w:sz="0" w:space="0" w:color="auto"/>
          </w:divBdr>
        </w:div>
        <w:div w:id="469174865">
          <w:marLeft w:val="640"/>
          <w:marRight w:val="0"/>
          <w:marTop w:val="0"/>
          <w:marBottom w:val="0"/>
          <w:divBdr>
            <w:top w:val="none" w:sz="0" w:space="0" w:color="auto"/>
            <w:left w:val="none" w:sz="0" w:space="0" w:color="auto"/>
            <w:bottom w:val="none" w:sz="0" w:space="0" w:color="auto"/>
            <w:right w:val="none" w:sz="0" w:space="0" w:color="auto"/>
          </w:divBdr>
        </w:div>
        <w:div w:id="1353530238">
          <w:marLeft w:val="640"/>
          <w:marRight w:val="0"/>
          <w:marTop w:val="0"/>
          <w:marBottom w:val="0"/>
          <w:divBdr>
            <w:top w:val="none" w:sz="0" w:space="0" w:color="auto"/>
            <w:left w:val="none" w:sz="0" w:space="0" w:color="auto"/>
            <w:bottom w:val="none" w:sz="0" w:space="0" w:color="auto"/>
            <w:right w:val="none" w:sz="0" w:space="0" w:color="auto"/>
          </w:divBdr>
        </w:div>
        <w:div w:id="1993947946">
          <w:marLeft w:val="640"/>
          <w:marRight w:val="0"/>
          <w:marTop w:val="0"/>
          <w:marBottom w:val="0"/>
          <w:divBdr>
            <w:top w:val="none" w:sz="0" w:space="0" w:color="auto"/>
            <w:left w:val="none" w:sz="0" w:space="0" w:color="auto"/>
            <w:bottom w:val="none" w:sz="0" w:space="0" w:color="auto"/>
            <w:right w:val="none" w:sz="0" w:space="0" w:color="auto"/>
          </w:divBdr>
        </w:div>
      </w:divsChild>
    </w:div>
    <w:div w:id="1160776681">
      <w:bodyDiv w:val="1"/>
      <w:marLeft w:val="0"/>
      <w:marRight w:val="0"/>
      <w:marTop w:val="0"/>
      <w:marBottom w:val="0"/>
      <w:divBdr>
        <w:top w:val="none" w:sz="0" w:space="0" w:color="auto"/>
        <w:left w:val="none" w:sz="0" w:space="0" w:color="auto"/>
        <w:bottom w:val="none" w:sz="0" w:space="0" w:color="auto"/>
        <w:right w:val="none" w:sz="0" w:space="0" w:color="auto"/>
      </w:divBdr>
    </w:div>
    <w:div w:id="1193611131">
      <w:bodyDiv w:val="1"/>
      <w:marLeft w:val="0"/>
      <w:marRight w:val="0"/>
      <w:marTop w:val="0"/>
      <w:marBottom w:val="0"/>
      <w:divBdr>
        <w:top w:val="none" w:sz="0" w:space="0" w:color="auto"/>
        <w:left w:val="none" w:sz="0" w:space="0" w:color="auto"/>
        <w:bottom w:val="none" w:sz="0" w:space="0" w:color="auto"/>
        <w:right w:val="none" w:sz="0" w:space="0" w:color="auto"/>
      </w:divBdr>
      <w:divsChild>
        <w:div w:id="182862632">
          <w:marLeft w:val="640"/>
          <w:marRight w:val="0"/>
          <w:marTop w:val="0"/>
          <w:marBottom w:val="0"/>
          <w:divBdr>
            <w:top w:val="none" w:sz="0" w:space="0" w:color="auto"/>
            <w:left w:val="none" w:sz="0" w:space="0" w:color="auto"/>
            <w:bottom w:val="none" w:sz="0" w:space="0" w:color="auto"/>
            <w:right w:val="none" w:sz="0" w:space="0" w:color="auto"/>
          </w:divBdr>
        </w:div>
        <w:div w:id="1939482289">
          <w:marLeft w:val="640"/>
          <w:marRight w:val="0"/>
          <w:marTop w:val="0"/>
          <w:marBottom w:val="0"/>
          <w:divBdr>
            <w:top w:val="none" w:sz="0" w:space="0" w:color="auto"/>
            <w:left w:val="none" w:sz="0" w:space="0" w:color="auto"/>
            <w:bottom w:val="none" w:sz="0" w:space="0" w:color="auto"/>
            <w:right w:val="none" w:sz="0" w:space="0" w:color="auto"/>
          </w:divBdr>
        </w:div>
        <w:div w:id="1531990663">
          <w:marLeft w:val="640"/>
          <w:marRight w:val="0"/>
          <w:marTop w:val="0"/>
          <w:marBottom w:val="0"/>
          <w:divBdr>
            <w:top w:val="none" w:sz="0" w:space="0" w:color="auto"/>
            <w:left w:val="none" w:sz="0" w:space="0" w:color="auto"/>
            <w:bottom w:val="none" w:sz="0" w:space="0" w:color="auto"/>
            <w:right w:val="none" w:sz="0" w:space="0" w:color="auto"/>
          </w:divBdr>
        </w:div>
        <w:div w:id="548492414">
          <w:marLeft w:val="640"/>
          <w:marRight w:val="0"/>
          <w:marTop w:val="0"/>
          <w:marBottom w:val="0"/>
          <w:divBdr>
            <w:top w:val="none" w:sz="0" w:space="0" w:color="auto"/>
            <w:left w:val="none" w:sz="0" w:space="0" w:color="auto"/>
            <w:bottom w:val="none" w:sz="0" w:space="0" w:color="auto"/>
            <w:right w:val="none" w:sz="0" w:space="0" w:color="auto"/>
          </w:divBdr>
        </w:div>
        <w:div w:id="286936881">
          <w:marLeft w:val="640"/>
          <w:marRight w:val="0"/>
          <w:marTop w:val="0"/>
          <w:marBottom w:val="0"/>
          <w:divBdr>
            <w:top w:val="none" w:sz="0" w:space="0" w:color="auto"/>
            <w:left w:val="none" w:sz="0" w:space="0" w:color="auto"/>
            <w:bottom w:val="none" w:sz="0" w:space="0" w:color="auto"/>
            <w:right w:val="none" w:sz="0" w:space="0" w:color="auto"/>
          </w:divBdr>
        </w:div>
        <w:div w:id="875966423">
          <w:marLeft w:val="640"/>
          <w:marRight w:val="0"/>
          <w:marTop w:val="0"/>
          <w:marBottom w:val="0"/>
          <w:divBdr>
            <w:top w:val="none" w:sz="0" w:space="0" w:color="auto"/>
            <w:left w:val="none" w:sz="0" w:space="0" w:color="auto"/>
            <w:bottom w:val="none" w:sz="0" w:space="0" w:color="auto"/>
            <w:right w:val="none" w:sz="0" w:space="0" w:color="auto"/>
          </w:divBdr>
        </w:div>
        <w:div w:id="1695572169">
          <w:marLeft w:val="640"/>
          <w:marRight w:val="0"/>
          <w:marTop w:val="0"/>
          <w:marBottom w:val="0"/>
          <w:divBdr>
            <w:top w:val="none" w:sz="0" w:space="0" w:color="auto"/>
            <w:left w:val="none" w:sz="0" w:space="0" w:color="auto"/>
            <w:bottom w:val="none" w:sz="0" w:space="0" w:color="auto"/>
            <w:right w:val="none" w:sz="0" w:space="0" w:color="auto"/>
          </w:divBdr>
        </w:div>
        <w:div w:id="296111416">
          <w:marLeft w:val="640"/>
          <w:marRight w:val="0"/>
          <w:marTop w:val="0"/>
          <w:marBottom w:val="0"/>
          <w:divBdr>
            <w:top w:val="none" w:sz="0" w:space="0" w:color="auto"/>
            <w:left w:val="none" w:sz="0" w:space="0" w:color="auto"/>
            <w:bottom w:val="none" w:sz="0" w:space="0" w:color="auto"/>
            <w:right w:val="none" w:sz="0" w:space="0" w:color="auto"/>
          </w:divBdr>
        </w:div>
        <w:div w:id="1987784431">
          <w:marLeft w:val="640"/>
          <w:marRight w:val="0"/>
          <w:marTop w:val="0"/>
          <w:marBottom w:val="0"/>
          <w:divBdr>
            <w:top w:val="none" w:sz="0" w:space="0" w:color="auto"/>
            <w:left w:val="none" w:sz="0" w:space="0" w:color="auto"/>
            <w:bottom w:val="none" w:sz="0" w:space="0" w:color="auto"/>
            <w:right w:val="none" w:sz="0" w:space="0" w:color="auto"/>
          </w:divBdr>
        </w:div>
        <w:div w:id="341321526">
          <w:marLeft w:val="640"/>
          <w:marRight w:val="0"/>
          <w:marTop w:val="0"/>
          <w:marBottom w:val="0"/>
          <w:divBdr>
            <w:top w:val="none" w:sz="0" w:space="0" w:color="auto"/>
            <w:left w:val="none" w:sz="0" w:space="0" w:color="auto"/>
            <w:bottom w:val="none" w:sz="0" w:space="0" w:color="auto"/>
            <w:right w:val="none" w:sz="0" w:space="0" w:color="auto"/>
          </w:divBdr>
        </w:div>
        <w:div w:id="1167480272">
          <w:marLeft w:val="640"/>
          <w:marRight w:val="0"/>
          <w:marTop w:val="0"/>
          <w:marBottom w:val="0"/>
          <w:divBdr>
            <w:top w:val="none" w:sz="0" w:space="0" w:color="auto"/>
            <w:left w:val="none" w:sz="0" w:space="0" w:color="auto"/>
            <w:bottom w:val="none" w:sz="0" w:space="0" w:color="auto"/>
            <w:right w:val="none" w:sz="0" w:space="0" w:color="auto"/>
          </w:divBdr>
        </w:div>
        <w:div w:id="662854917">
          <w:marLeft w:val="640"/>
          <w:marRight w:val="0"/>
          <w:marTop w:val="0"/>
          <w:marBottom w:val="0"/>
          <w:divBdr>
            <w:top w:val="none" w:sz="0" w:space="0" w:color="auto"/>
            <w:left w:val="none" w:sz="0" w:space="0" w:color="auto"/>
            <w:bottom w:val="none" w:sz="0" w:space="0" w:color="auto"/>
            <w:right w:val="none" w:sz="0" w:space="0" w:color="auto"/>
          </w:divBdr>
        </w:div>
        <w:div w:id="901986292">
          <w:marLeft w:val="640"/>
          <w:marRight w:val="0"/>
          <w:marTop w:val="0"/>
          <w:marBottom w:val="0"/>
          <w:divBdr>
            <w:top w:val="none" w:sz="0" w:space="0" w:color="auto"/>
            <w:left w:val="none" w:sz="0" w:space="0" w:color="auto"/>
            <w:bottom w:val="none" w:sz="0" w:space="0" w:color="auto"/>
            <w:right w:val="none" w:sz="0" w:space="0" w:color="auto"/>
          </w:divBdr>
        </w:div>
        <w:div w:id="327906771">
          <w:marLeft w:val="640"/>
          <w:marRight w:val="0"/>
          <w:marTop w:val="0"/>
          <w:marBottom w:val="0"/>
          <w:divBdr>
            <w:top w:val="none" w:sz="0" w:space="0" w:color="auto"/>
            <w:left w:val="none" w:sz="0" w:space="0" w:color="auto"/>
            <w:bottom w:val="none" w:sz="0" w:space="0" w:color="auto"/>
            <w:right w:val="none" w:sz="0" w:space="0" w:color="auto"/>
          </w:divBdr>
        </w:div>
        <w:div w:id="1007175025">
          <w:marLeft w:val="640"/>
          <w:marRight w:val="0"/>
          <w:marTop w:val="0"/>
          <w:marBottom w:val="0"/>
          <w:divBdr>
            <w:top w:val="none" w:sz="0" w:space="0" w:color="auto"/>
            <w:left w:val="none" w:sz="0" w:space="0" w:color="auto"/>
            <w:bottom w:val="none" w:sz="0" w:space="0" w:color="auto"/>
            <w:right w:val="none" w:sz="0" w:space="0" w:color="auto"/>
          </w:divBdr>
        </w:div>
        <w:div w:id="176894287">
          <w:marLeft w:val="640"/>
          <w:marRight w:val="0"/>
          <w:marTop w:val="0"/>
          <w:marBottom w:val="0"/>
          <w:divBdr>
            <w:top w:val="none" w:sz="0" w:space="0" w:color="auto"/>
            <w:left w:val="none" w:sz="0" w:space="0" w:color="auto"/>
            <w:bottom w:val="none" w:sz="0" w:space="0" w:color="auto"/>
            <w:right w:val="none" w:sz="0" w:space="0" w:color="auto"/>
          </w:divBdr>
        </w:div>
        <w:div w:id="765082238">
          <w:marLeft w:val="640"/>
          <w:marRight w:val="0"/>
          <w:marTop w:val="0"/>
          <w:marBottom w:val="0"/>
          <w:divBdr>
            <w:top w:val="none" w:sz="0" w:space="0" w:color="auto"/>
            <w:left w:val="none" w:sz="0" w:space="0" w:color="auto"/>
            <w:bottom w:val="none" w:sz="0" w:space="0" w:color="auto"/>
            <w:right w:val="none" w:sz="0" w:space="0" w:color="auto"/>
          </w:divBdr>
        </w:div>
        <w:div w:id="303699202">
          <w:marLeft w:val="640"/>
          <w:marRight w:val="0"/>
          <w:marTop w:val="0"/>
          <w:marBottom w:val="0"/>
          <w:divBdr>
            <w:top w:val="none" w:sz="0" w:space="0" w:color="auto"/>
            <w:left w:val="none" w:sz="0" w:space="0" w:color="auto"/>
            <w:bottom w:val="none" w:sz="0" w:space="0" w:color="auto"/>
            <w:right w:val="none" w:sz="0" w:space="0" w:color="auto"/>
          </w:divBdr>
        </w:div>
        <w:div w:id="1911694590">
          <w:marLeft w:val="640"/>
          <w:marRight w:val="0"/>
          <w:marTop w:val="0"/>
          <w:marBottom w:val="0"/>
          <w:divBdr>
            <w:top w:val="none" w:sz="0" w:space="0" w:color="auto"/>
            <w:left w:val="none" w:sz="0" w:space="0" w:color="auto"/>
            <w:bottom w:val="none" w:sz="0" w:space="0" w:color="auto"/>
            <w:right w:val="none" w:sz="0" w:space="0" w:color="auto"/>
          </w:divBdr>
        </w:div>
        <w:div w:id="814490015">
          <w:marLeft w:val="640"/>
          <w:marRight w:val="0"/>
          <w:marTop w:val="0"/>
          <w:marBottom w:val="0"/>
          <w:divBdr>
            <w:top w:val="none" w:sz="0" w:space="0" w:color="auto"/>
            <w:left w:val="none" w:sz="0" w:space="0" w:color="auto"/>
            <w:bottom w:val="none" w:sz="0" w:space="0" w:color="auto"/>
            <w:right w:val="none" w:sz="0" w:space="0" w:color="auto"/>
          </w:divBdr>
        </w:div>
        <w:div w:id="1523282937">
          <w:marLeft w:val="640"/>
          <w:marRight w:val="0"/>
          <w:marTop w:val="0"/>
          <w:marBottom w:val="0"/>
          <w:divBdr>
            <w:top w:val="none" w:sz="0" w:space="0" w:color="auto"/>
            <w:left w:val="none" w:sz="0" w:space="0" w:color="auto"/>
            <w:bottom w:val="none" w:sz="0" w:space="0" w:color="auto"/>
            <w:right w:val="none" w:sz="0" w:space="0" w:color="auto"/>
          </w:divBdr>
        </w:div>
        <w:div w:id="1241283018">
          <w:marLeft w:val="640"/>
          <w:marRight w:val="0"/>
          <w:marTop w:val="0"/>
          <w:marBottom w:val="0"/>
          <w:divBdr>
            <w:top w:val="none" w:sz="0" w:space="0" w:color="auto"/>
            <w:left w:val="none" w:sz="0" w:space="0" w:color="auto"/>
            <w:bottom w:val="none" w:sz="0" w:space="0" w:color="auto"/>
            <w:right w:val="none" w:sz="0" w:space="0" w:color="auto"/>
          </w:divBdr>
        </w:div>
        <w:div w:id="1840608767">
          <w:marLeft w:val="640"/>
          <w:marRight w:val="0"/>
          <w:marTop w:val="0"/>
          <w:marBottom w:val="0"/>
          <w:divBdr>
            <w:top w:val="none" w:sz="0" w:space="0" w:color="auto"/>
            <w:left w:val="none" w:sz="0" w:space="0" w:color="auto"/>
            <w:bottom w:val="none" w:sz="0" w:space="0" w:color="auto"/>
            <w:right w:val="none" w:sz="0" w:space="0" w:color="auto"/>
          </w:divBdr>
        </w:div>
        <w:div w:id="1460997304">
          <w:marLeft w:val="640"/>
          <w:marRight w:val="0"/>
          <w:marTop w:val="0"/>
          <w:marBottom w:val="0"/>
          <w:divBdr>
            <w:top w:val="none" w:sz="0" w:space="0" w:color="auto"/>
            <w:left w:val="none" w:sz="0" w:space="0" w:color="auto"/>
            <w:bottom w:val="none" w:sz="0" w:space="0" w:color="auto"/>
            <w:right w:val="none" w:sz="0" w:space="0" w:color="auto"/>
          </w:divBdr>
        </w:div>
        <w:div w:id="2095975681">
          <w:marLeft w:val="640"/>
          <w:marRight w:val="0"/>
          <w:marTop w:val="0"/>
          <w:marBottom w:val="0"/>
          <w:divBdr>
            <w:top w:val="none" w:sz="0" w:space="0" w:color="auto"/>
            <w:left w:val="none" w:sz="0" w:space="0" w:color="auto"/>
            <w:bottom w:val="none" w:sz="0" w:space="0" w:color="auto"/>
            <w:right w:val="none" w:sz="0" w:space="0" w:color="auto"/>
          </w:divBdr>
        </w:div>
        <w:div w:id="1821848672">
          <w:marLeft w:val="640"/>
          <w:marRight w:val="0"/>
          <w:marTop w:val="0"/>
          <w:marBottom w:val="0"/>
          <w:divBdr>
            <w:top w:val="none" w:sz="0" w:space="0" w:color="auto"/>
            <w:left w:val="none" w:sz="0" w:space="0" w:color="auto"/>
            <w:bottom w:val="none" w:sz="0" w:space="0" w:color="auto"/>
            <w:right w:val="none" w:sz="0" w:space="0" w:color="auto"/>
          </w:divBdr>
        </w:div>
        <w:div w:id="1604075351">
          <w:marLeft w:val="640"/>
          <w:marRight w:val="0"/>
          <w:marTop w:val="0"/>
          <w:marBottom w:val="0"/>
          <w:divBdr>
            <w:top w:val="none" w:sz="0" w:space="0" w:color="auto"/>
            <w:left w:val="none" w:sz="0" w:space="0" w:color="auto"/>
            <w:bottom w:val="none" w:sz="0" w:space="0" w:color="auto"/>
            <w:right w:val="none" w:sz="0" w:space="0" w:color="auto"/>
          </w:divBdr>
        </w:div>
        <w:div w:id="2096246838">
          <w:marLeft w:val="640"/>
          <w:marRight w:val="0"/>
          <w:marTop w:val="0"/>
          <w:marBottom w:val="0"/>
          <w:divBdr>
            <w:top w:val="none" w:sz="0" w:space="0" w:color="auto"/>
            <w:left w:val="none" w:sz="0" w:space="0" w:color="auto"/>
            <w:bottom w:val="none" w:sz="0" w:space="0" w:color="auto"/>
            <w:right w:val="none" w:sz="0" w:space="0" w:color="auto"/>
          </w:divBdr>
        </w:div>
        <w:div w:id="212621985">
          <w:marLeft w:val="640"/>
          <w:marRight w:val="0"/>
          <w:marTop w:val="0"/>
          <w:marBottom w:val="0"/>
          <w:divBdr>
            <w:top w:val="none" w:sz="0" w:space="0" w:color="auto"/>
            <w:left w:val="none" w:sz="0" w:space="0" w:color="auto"/>
            <w:bottom w:val="none" w:sz="0" w:space="0" w:color="auto"/>
            <w:right w:val="none" w:sz="0" w:space="0" w:color="auto"/>
          </w:divBdr>
        </w:div>
        <w:div w:id="2084523065">
          <w:marLeft w:val="640"/>
          <w:marRight w:val="0"/>
          <w:marTop w:val="0"/>
          <w:marBottom w:val="0"/>
          <w:divBdr>
            <w:top w:val="none" w:sz="0" w:space="0" w:color="auto"/>
            <w:left w:val="none" w:sz="0" w:space="0" w:color="auto"/>
            <w:bottom w:val="none" w:sz="0" w:space="0" w:color="auto"/>
            <w:right w:val="none" w:sz="0" w:space="0" w:color="auto"/>
          </w:divBdr>
        </w:div>
        <w:div w:id="870342686">
          <w:marLeft w:val="640"/>
          <w:marRight w:val="0"/>
          <w:marTop w:val="0"/>
          <w:marBottom w:val="0"/>
          <w:divBdr>
            <w:top w:val="none" w:sz="0" w:space="0" w:color="auto"/>
            <w:left w:val="none" w:sz="0" w:space="0" w:color="auto"/>
            <w:bottom w:val="none" w:sz="0" w:space="0" w:color="auto"/>
            <w:right w:val="none" w:sz="0" w:space="0" w:color="auto"/>
          </w:divBdr>
        </w:div>
        <w:div w:id="84806135">
          <w:marLeft w:val="640"/>
          <w:marRight w:val="0"/>
          <w:marTop w:val="0"/>
          <w:marBottom w:val="0"/>
          <w:divBdr>
            <w:top w:val="none" w:sz="0" w:space="0" w:color="auto"/>
            <w:left w:val="none" w:sz="0" w:space="0" w:color="auto"/>
            <w:bottom w:val="none" w:sz="0" w:space="0" w:color="auto"/>
            <w:right w:val="none" w:sz="0" w:space="0" w:color="auto"/>
          </w:divBdr>
        </w:div>
        <w:div w:id="1442988952">
          <w:marLeft w:val="640"/>
          <w:marRight w:val="0"/>
          <w:marTop w:val="0"/>
          <w:marBottom w:val="0"/>
          <w:divBdr>
            <w:top w:val="none" w:sz="0" w:space="0" w:color="auto"/>
            <w:left w:val="none" w:sz="0" w:space="0" w:color="auto"/>
            <w:bottom w:val="none" w:sz="0" w:space="0" w:color="auto"/>
            <w:right w:val="none" w:sz="0" w:space="0" w:color="auto"/>
          </w:divBdr>
        </w:div>
        <w:div w:id="1045056185">
          <w:marLeft w:val="640"/>
          <w:marRight w:val="0"/>
          <w:marTop w:val="0"/>
          <w:marBottom w:val="0"/>
          <w:divBdr>
            <w:top w:val="none" w:sz="0" w:space="0" w:color="auto"/>
            <w:left w:val="none" w:sz="0" w:space="0" w:color="auto"/>
            <w:bottom w:val="none" w:sz="0" w:space="0" w:color="auto"/>
            <w:right w:val="none" w:sz="0" w:space="0" w:color="auto"/>
          </w:divBdr>
        </w:div>
        <w:div w:id="661585935">
          <w:marLeft w:val="640"/>
          <w:marRight w:val="0"/>
          <w:marTop w:val="0"/>
          <w:marBottom w:val="0"/>
          <w:divBdr>
            <w:top w:val="none" w:sz="0" w:space="0" w:color="auto"/>
            <w:left w:val="none" w:sz="0" w:space="0" w:color="auto"/>
            <w:bottom w:val="none" w:sz="0" w:space="0" w:color="auto"/>
            <w:right w:val="none" w:sz="0" w:space="0" w:color="auto"/>
          </w:divBdr>
        </w:div>
        <w:div w:id="1003170784">
          <w:marLeft w:val="640"/>
          <w:marRight w:val="0"/>
          <w:marTop w:val="0"/>
          <w:marBottom w:val="0"/>
          <w:divBdr>
            <w:top w:val="none" w:sz="0" w:space="0" w:color="auto"/>
            <w:left w:val="none" w:sz="0" w:space="0" w:color="auto"/>
            <w:bottom w:val="none" w:sz="0" w:space="0" w:color="auto"/>
            <w:right w:val="none" w:sz="0" w:space="0" w:color="auto"/>
          </w:divBdr>
        </w:div>
        <w:div w:id="930161228">
          <w:marLeft w:val="640"/>
          <w:marRight w:val="0"/>
          <w:marTop w:val="0"/>
          <w:marBottom w:val="0"/>
          <w:divBdr>
            <w:top w:val="none" w:sz="0" w:space="0" w:color="auto"/>
            <w:left w:val="none" w:sz="0" w:space="0" w:color="auto"/>
            <w:bottom w:val="none" w:sz="0" w:space="0" w:color="auto"/>
            <w:right w:val="none" w:sz="0" w:space="0" w:color="auto"/>
          </w:divBdr>
        </w:div>
        <w:div w:id="1321034786">
          <w:marLeft w:val="640"/>
          <w:marRight w:val="0"/>
          <w:marTop w:val="0"/>
          <w:marBottom w:val="0"/>
          <w:divBdr>
            <w:top w:val="none" w:sz="0" w:space="0" w:color="auto"/>
            <w:left w:val="none" w:sz="0" w:space="0" w:color="auto"/>
            <w:bottom w:val="none" w:sz="0" w:space="0" w:color="auto"/>
            <w:right w:val="none" w:sz="0" w:space="0" w:color="auto"/>
          </w:divBdr>
        </w:div>
        <w:div w:id="241523190">
          <w:marLeft w:val="640"/>
          <w:marRight w:val="0"/>
          <w:marTop w:val="0"/>
          <w:marBottom w:val="0"/>
          <w:divBdr>
            <w:top w:val="none" w:sz="0" w:space="0" w:color="auto"/>
            <w:left w:val="none" w:sz="0" w:space="0" w:color="auto"/>
            <w:bottom w:val="none" w:sz="0" w:space="0" w:color="auto"/>
            <w:right w:val="none" w:sz="0" w:space="0" w:color="auto"/>
          </w:divBdr>
        </w:div>
        <w:div w:id="1653678015">
          <w:marLeft w:val="640"/>
          <w:marRight w:val="0"/>
          <w:marTop w:val="0"/>
          <w:marBottom w:val="0"/>
          <w:divBdr>
            <w:top w:val="none" w:sz="0" w:space="0" w:color="auto"/>
            <w:left w:val="none" w:sz="0" w:space="0" w:color="auto"/>
            <w:bottom w:val="none" w:sz="0" w:space="0" w:color="auto"/>
            <w:right w:val="none" w:sz="0" w:space="0" w:color="auto"/>
          </w:divBdr>
        </w:div>
        <w:div w:id="1727216924">
          <w:marLeft w:val="640"/>
          <w:marRight w:val="0"/>
          <w:marTop w:val="0"/>
          <w:marBottom w:val="0"/>
          <w:divBdr>
            <w:top w:val="none" w:sz="0" w:space="0" w:color="auto"/>
            <w:left w:val="none" w:sz="0" w:space="0" w:color="auto"/>
            <w:bottom w:val="none" w:sz="0" w:space="0" w:color="auto"/>
            <w:right w:val="none" w:sz="0" w:space="0" w:color="auto"/>
          </w:divBdr>
        </w:div>
        <w:div w:id="1686203334">
          <w:marLeft w:val="640"/>
          <w:marRight w:val="0"/>
          <w:marTop w:val="0"/>
          <w:marBottom w:val="0"/>
          <w:divBdr>
            <w:top w:val="none" w:sz="0" w:space="0" w:color="auto"/>
            <w:left w:val="none" w:sz="0" w:space="0" w:color="auto"/>
            <w:bottom w:val="none" w:sz="0" w:space="0" w:color="auto"/>
            <w:right w:val="none" w:sz="0" w:space="0" w:color="auto"/>
          </w:divBdr>
        </w:div>
        <w:div w:id="594938941">
          <w:marLeft w:val="640"/>
          <w:marRight w:val="0"/>
          <w:marTop w:val="0"/>
          <w:marBottom w:val="0"/>
          <w:divBdr>
            <w:top w:val="none" w:sz="0" w:space="0" w:color="auto"/>
            <w:left w:val="none" w:sz="0" w:space="0" w:color="auto"/>
            <w:bottom w:val="none" w:sz="0" w:space="0" w:color="auto"/>
            <w:right w:val="none" w:sz="0" w:space="0" w:color="auto"/>
          </w:divBdr>
        </w:div>
        <w:div w:id="2038193294">
          <w:marLeft w:val="640"/>
          <w:marRight w:val="0"/>
          <w:marTop w:val="0"/>
          <w:marBottom w:val="0"/>
          <w:divBdr>
            <w:top w:val="none" w:sz="0" w:space="0" w:color="auto"/>
            <w:left w:val="none" w:sz="0" w:space="0" w:color="auto"/>
            <w:bottom w:val="none" w:sz="0" w:space="0" w:color="auto"/>
            <w:right w:val="none" w:sz="0" w:space="0" w:color="auto"/>
          </w:divBdr>
        </w:div>
        <w:div w:id="1471363334">
          <w:marLeft w:val="640"/>
          <w:marRight w:val="0"/>
          <w:marTop w:val="0"/>
          <w:marBottom w:val="0"/>
          <w:divBdr>
            <w:top w:val="none" w:sz="0" w:space="0" w:color="auto"/>
            <w:left w:val="none" w:sz="0" w:space="0" w:color="auto"/>
            <w:bottom w:val="none" w:sz="0" w:space="0" w:color="auto"/>
            <w:right w:val="none" w:sz="0" w:space="0" w:color="auto"/>
          </w:divBdr>
        </w:div>
        <w:div w:id="682435163">
          <w:marLeft w:val="640"/>
          <w:marRight w:val="0"/>
          <w:marTop w:val="0"/>
          <w:marBottom w:val="0"/>
          <w:divBdr>
            <w:top w:val="none" w:sz="0" w:space="0" w:color="auto"/>
            <w:left w:val="none" w:sz="0" w:space="0" w:color="auto"/>
            <w:bottom w:val="none" w:sz="0" w:space="0" w:color="auto"/>
            <w:right w:val="none" w:sz="0" w:space="0" w:color="auto"/>
          </w:divBdr>
        </w:div>
        <w:div w:id="556476041">
          <w:marLeft w:val="640"/>
          <w:marRight w:val="0"/>
          <w:marTop w:val="0"/>
          <w:marBottom w:val="0"/>
          <w:divBdr>
            <w:top w:val="none" w:sz="0" w:space="0" w:color="auto"/>
            <w:left w:val="none" w:sz="0" w:space="0" w:color="auto"/>
            <w:bottom w:val="none" w:sz="0" w:space="0" w:color="auto"/>
            <w:right w:val="none" w:sz="0" w:space="0" w:color="auto"/>
          </w:divBdr>
        </w:div>
        <w:div w:id="1719742630">
          <w:marLeft w:val="640"/>
          <w:marRight w:val="0"/>
          <w:marTop w:val="0"/>
          <w:marBottom w:val="0"/>
          <w:divBdr>
            <w:top w:val="none" w:sz="0" w:space="0" w:color="auto"/>
            <w:left w:val="none" w:sz="0" w:space="0" w:color="auto"/>
            <w:bottom w:val="none" w:sz="0" w:space="0" w:color="auto"/>
            <w:right w:val="none" w:sz="0" w:space="0" w:color="auto"/>
          </w:divBdr>
        </w:div>
        <w:div w:id="1436822509">
          <w:marLeft w:val="640"/>
          <w:marRight w:val="0"/>
          <w:marTop w:val="0"/>
          <w:marBottom w:val="0"/>
          <w:divBdr>
            <w:top w:val="none" w:sz="0" w:space="0" w:color="auto"/>
            <w:left w:val="none" w:sz="0" w:space="0" w:color="auto"/>
            <w:bottom w:val="none" w:sz="0" w:space="0" w:color="auto"/>
            <w:right w:val="none" w:sz="0" w:space="0" w:color="auto"/>
          </w:divBdr>
        </w:div>
        <w:div w:id="815923535">
          <w:marLeft w:val="640"/>
          <w:marRight w:val="0"/>
          <w:marTop w:val="0"/>
          <w:marBottom w:val="0"/>
          <w:divBdr>
            <w:top w:val="none" w:sz="0" w:space="0" w:color="auto"/>
            <w:left w:val="none" w:sz="0" w:space="0" w:color="auto"/>
            <w:bottom w:val="none" w:sz="0" w:space="0" w:color="auto"/>
            <w:right w:val="none" w:sz="0" w:space="0" w:color="auto"/>
          </w:divBdr>
        </w:div>
        <w:div w:id="1111246711">
          <w:marLeft w:val="640"/>
          <w:marRight w:val="0"/>
          <w:marTop w:val="0"/>
          <w:marBottom w:val="0"/>
          <w:divBdr>
            <w:top w:val="none" w:sz="0" w:space="0" w:color="auto"/>
            <w:left w:val="none" w:sz="0" w:space="0" w:color="auto"/>
            <w:bottom w:val="none" w:sz="0" w:space="0" w:color="auto"/>
            <w:right w:val="none" w:sz="0" w:space="0" w:color="auto"/>
          </w:divBdr>
        </w:div>
        <w:div w:id="1209807008">
          <w:marLeft w:val="640"/>
          <w:marRight w:val="0"/>
          <w:marTop w:val="0"/>
          <w:marBottom w:val="0"/>
          <w:divBdr>
            <w:top w:val="none" w:sz="0" w:space="0" w:color="auto"/>
            <w:left w:val="none" w:sz="0" w:space="0" w:color="auto"/>
            <w:bottom w:val="none" w:sz="0" w:space="0" w:color="auto"/>
            <w:right w:val="none" w:sz="0" w:space="0" w:color="auto"/>
          </w:divBdr>
        </w:div>
        <w:div w:id="1846047163">
          <w:marLeft w:val="640"/>
          <w:marRight w:val="0"/>
          <w:marTop w:val="0"/>
          <w:marBottom w:val="0"/>
          <w:divBdr>
            <w:top w:val="none" w:sz="0" w:space="0" w:color="auto"/>
            <w:left w:val="none" w:sz="0" w:space="0" w:color="auto"/>
            <w:bottom w:val="none" w:sz="0" w:space="0" w:color="auto"/>
            <w:right w:val="none" w:sz="0" w:space="0" w:color="auto"/>
          </w:divBdr>
        </w:div>
        <w:div w:id="1061486636">
          <w:marLeft w:val="640"/>
          <w:marRight w:val="0"/>
          <w:marTop w:val="0"/>
          <w:marBottom w:val="0"/>
          <w:divBdr>
            <w:top w:val="none" w:sz="0" w:space="0" w:color="auto"/>
            <w:left w:val="none" w:sz="0" w:space="0" w:color="auto"/>
            <w:bottom w:val="none" w:sz="0" w:space="0" w:color="auto"/>
            <w:right w:val="none" w:sz="0" w:space="0" w:color="auto"/>
          </w:divBdr>
        </w:div>
        <w:div w:id="307172673">
          <w:marLeft w:val="640"/>
          <w:marRight w:val="0"/>
          <w:marTop w:val="0"/>
          <w:marBottom w:val="0"/>
          <w:divBdr>
            <w:top w:val="none" w:sz="0" w:space="0" w:color="auto"/>
            <w:left w:val="none" w:sz="0" w:space="0" w:color="auto"/>
            <w:bottom w:val="none" w:sz="0" w:space="0" w:color="auto"/>
            <w:right w:val="none" w:sz="0" w:space="0" w:color="auto"/>
          </w:divBdr>
        </w:div>
        <w:div w:id="2027713810">
          <w:marLeft w:val="640"/>
          <w:marRight w:val="0"/>
          <w:marTop w:val="0"/>
          <w:marBottom w:val="0"/>
          <w:divBdr>
            <w:top w:val="none" w:sz="0" w:space="0" w:color="auto"/>
            <w:left w:val="none" w:sz="0" w:space="0" w:color="auto"/>
            <w:bottom w:val="none" w:sz="0" w:space="0" w:color="auto"/>
            <w:right w:val="none" w:sz="0" w:space="0" w:color="auto"/>
          </w:divBdr>
        </w:div>
        <w:div w:id="1312295518">
          <w:marLeft w:val="640"/>
          <w:marRight w:val="0"/>
          <w:marTop w:val="0"/>
          <w:marBottom w:val="0"/>
          <w:divBdr>
            <w:top w:val="none" w:sz="0" w:space="0" w:color="auto"/>
            <w:left w:val="none" w:sz="0" w:space="0" w:color="auto"/>
            <w:bottom w:val="none" w:sz="0" w:space="0" w:color="auto"/>
            <w:right w:val="none" w:sz="0" w:space="0" w:color="auto"/>
          </w:divBdr>
        </w:div>
        <w:div w:id="1363281905">
          <w:marLeft w:val="640"/>
          <w:marRight w:val="0"/>
          <w:marTop w:val="0"/>
          <w:marBottom w:val="0"/>
          <w:divBdr>
            <w:top w:val="none" w:sz="0" w:space="0" w:color="auto"/>
            <w:left w:val="none" w:sz="0" w:space="0" w:color="auto"/>
            <w:bottom w:val="none" w:sz="0" w:space="0" w:color="auto"/>
            <w:right w:val="none" w:sz="0" w:space="0" w:color="auto"/>
          </w:divBdr>
        </w:div>
        <w:div w:id="1167398326">
          <w:marLeft w:val="640"/>
          <w:marRight w:val="0"/>
          <w:marTop w:val="0"/>
          <w:marBottom w:val="0"/>
          <w:divBdr>
            <w:top w:val="none" w:sz="0" w:space="0" w:color="auto"/>
            <w:left w:val="none" w:sz="0" w:space="0" w:color="auto"/>
            <w:bottom w:val="none" w:sz="0" w:space="0" w:color="auto"/>
            <w:right w:val="none" w:sz="0" w:space="0" w:color="auto"/>
          </w:divBdr>
        </w:div>
        <w:div w:id="1662270097">
          <w:marLeft w:val="640"/>
          <w:marRight w:val="0"/>
          <w:marTop w:val="0"/>
          <w:marBottom w:val="0"/>
          <w:divBdr>
            <w:top w:val="none" w:sz="0" w:space="0" w:color="auto"/>
            <w:left w:val="none" w:sz="0" w:space="0" w:color="auto"/>
            <w:bottom w:val="none" w:sz="0" w:space="0" w:color="auto"/>
            <w:right w:val="none" w:sz="0" w:space="0" w:color="auto"/>
          </w:divBdr>
        </w:div>
        <w:div w:id="1951736739">
          <w:marLeft w:val="640"/>
          <w:marRight w:val="0"/>
          <w:marTop w:val="0"/>
          <w:marBottom w:val="0"/>
          <w:divBdr>
            <w:top w:val="none" w:sz="0" w:space="0" w:color="auto"/>
            <w:left w:val="none" w:sz="0" w:space="0" w:color="auto"/>
            <w:bottom w:val="none" w:sz="0" w:space="0" w:color="auto"/>
            <w:right w:val="none" w:sz="0" w:space="0" w:color="auto"/>
          </w:divBdr>
        </w:div>
        <w:div w:id="1167283086">
          <w:marLeft w:val="640"/>
          <w:marRight w:val="0"/>
          <w:marTop w:val="0"/>
          <w:marBottom w:val="0"/>
          <w:divBdr>
            <w:top w:val="none" w:sz="0" w:space="0" w:color="auto"/>
            <w:left w:val="none" w:sz="0" w:space="0" w:color="auto"/>
            <w:bottom w:val="none" w:sz="0" w:space="0" w:color="auto"/>
            <w:right w:val="none" w:sz="0" w:space="0" w:color="auto"/>
          </w:divBdr>
        </w:div>
        <w:div w:id="442311531">
          <w:marLeft w:val="640"/>
          <w:marRight w:val="0"/>
          <w:marTop w:val="0"/>
          <w:marBottom w:val="0"/>
          <w:divBdr>
            <w:top w:val="none" w:sz="0" w:space="0" w:color="auto"/>
            <w:left w:val="none" w:sz="0" w:space="0" w:color="auto"/>
            <w:bottom w:val="none" w:sz="0" w:space="0" w:color="auto"/>
            <w:right w:val="none" w:sz="0" w:space="0" w:color="auto"/>
          </w:divBdr>
        </w:div>
        <w:div w:id="1309893446">
          <w:marLeft w:val="640"/>
          <w:marRight w:val="0"/>
          <w:marTop w:val="0"/>
          <w:marBottom w:val="0"/>
          <w:divBdr>
            <w:top w:val="none" w:sz="0" w:space="0" w:color="auto"/>
            <w:left w:val="none" w:sz="0" w:space="0" w:color="auto"/>
            <w:bottom w:val="none" w:sz="0" w:space="0" w:color="auto"/>
            <w:right w:val="none" w:sz="0" w:space="0" w:color="auto"/>
          </w:divBdr>
        </w:div>
        <w:div w:id="595791339">
          <w:marLeft w:val="640"/>
          <w:marRight w:val="0"/>
          <w:marTop w:val="0"/>
          <w:marBottom w:val="0"/>
          <w:divBdr>
            <w:top w:val="none" w:sz="0" w:space="0" w:color="auto"/>
            <w:left w:val="none" w:sz="0" w:space="0" w:color="auto"/>
            <w:bottom w:val="none" w:sz="0" w:space="0" w:color="auto"/>
            <w:right w:val="none" w:sz="0" w:space="0" w:color="auto"/>
          </w:divBdr>
        </w:div>
        <w:div w:id="2034453416">
          <w:marLeft w:val="640"/>
          <w:marRight w:val="0"/>
          <w:marTop w:val="0"/>
          <w:marBottom w:val="0"/>
          <w:divBdr>
            <w:top w:val="none" w:sz="0" w:space="0" w:color="auto"/>
            <w:left w:val="none" w:sz="0" w:space="0" w:color="auto"/>
            <w:bottom w:val="none" w:sz="0" w:space="0" w:color="auto"/>
            <w:right w:val="none" w:sz="0" w:space="0" w:color="auto"/>
          </w:divBdr>
        </w:div>
        <w:div w:id="310981951">
          <w:marLeft w:val="640"/>
          <w:marRight w:val="0"/>
          <w:marTop w:val="0"/>
          <w:marBottom w:val="0"/>
          <w:divBdr>
            <w:top w:val="none" w:sz="0" w:space="0" w:color="auto"/>
            <w:left w:val="none" w:sz="0" w:space="0" w:color="auto"/>
            <w:bottom w:val="none" w:sz="0" w:space="0" w:color="auto"/>
            <w:right w:val="none" w:sz="0" w:space="0" w:color="auto"/>
          </w:divBdr>
        </w:div>
        <w:div w:id="1365062640">
          <w:marLeft w:val="640"/>
          <w:marRight w:val="0"/>
          <w:marTop w:val="0"/>
          <w:marBottom w:val="0"/>
          <w:divBdr>
            <w:top w:val="none" w:sz="0" w:space="0" w:color="auto"/>
            <w:left w:val="none" w:sz="0" w:space="0" w:color="auto"/>
            <w:bottom w:val="none" w:sz="0" w:space="0" w:color="auto"/>
            <w:right w:val="none" w:sz="0" w:space="0" w:color="auto"/>
          </w:divBdr>
        </w:div>
        <w:div w:id="169956746">
          <w:marLeft w:val="640"/>
          <w:marRight w:val="0"/>
          <w:marTop w:val="0"/>
          <w:marBottom w:val="0"/>
          <w:divBdr>
            <w:top w:val="none" w:sz="0" w:space="0" w:color="auto"/>
            <w:left w:val="none" w:sz="0" w:space="0" w:color="auto"/>
            <w:bottom w:val="none" w:sz="0" w:space="0" w:color="auto"/>
            <w:right w:val="none" w:sz="0" w:space="0" w:color="auto"/>
          </w:divBdr>
        </w:div>
        <w:div w:id="727415513">
          <w:marLeft w:val="640"/>
          <w:marRight w:val="0"/>
          <w:marTop w:val="0"/>
          <w:marBottom w:val="0"/>
          <w:divBdr>
            <w:top w:val="none" w:sz="0" w:space="0" w:color="auto"/>
            <w:left w:val="none" w:sz="0" w:space="0" w:color="auto"/>
            <w:bottom w:val="none" w:sz="0" w:space="0" w:color="auto"/>
            <w:right w:val="none" w:sz="0" w:space="0" w:color="auto"/>
          </w:divBdr>
        </w:div>
        <w:div w:id="2056198192">
          <w:marLeft w:val="640"/>
          <w:marRight w:val="0"/>
          <w:marTop w:val="0"/>
          <w:marBottom w:val="0"/>
          <w:divBdr>
            <w:top w:val="none" w:sz="0" w:space="0" w:color="auto"/>
            <w:left w:val="none" w:sz="0" w:space="0" w:color="auto"/>
            <w:bottom w:val="none" w:sz="0" w:space="0" w:color="auto"/>
            <w:right w:val="none" w:sz="0" w:space="0" w:color="auto"/>
          </w:divBdr>
        </w:div>
        <w:div w:id="26804865">
          <w:marLeft w:val="640"/>
          <w:marRight w:val="0"/>
          <w:marTop w:val="0"/>
          <w:marBottom w:val="0"/>
          <w:divBdr>
            <w:top w:val="none" w:sz="0" w:space="0" w:color="auto"/>
            <w:left w:val="none" w:sz="0" w:space="0" w:color="auto"/>
            <w:bottom w:val="none" w:sz="0" w:space="0" w:color="auto"/>
            <w:right w:val="none" w:sz="0" w:space="0" w:color="auto"/>
          </w:divBdr>
        </w:div>
        <w:div w:id="92168892">
          <w:marLeft w:val="640"/>
          <w:marRight w:val="0"/>
          <w:marTop w:val="0"/>
          <w:marBottom w:val="0"/>
          <w:divBdr>
            <w:top w:val="none" w:sz="0" w:space="0" w:color="auto"/>
            <w:left w:val="none" w:sz="0" w:space="0" w:color="auto"/>
            <w:bottom w:val="none" w:sz="0" w:space="0" w:color="auto"/>
            <w:right w:val="none" w:sz="0" w:space="0" w:color="auto"/>
          </w:divBdr>
        </w:div>
        <w:div w:id="1727991258">
          <w:marLeft w:val="640"/>
          <w:marRight w:val="0"/>
          <w:marTop w:val="0"/>
          <w:marBottom w:val="0"/>
          <w:divBdr>
            <w:top w:val="none" w:sz="0" w:space="0" w:color="auto"/>
            <w:left w:val="none" w:sz="0" w:space="0" w:color="auto"/>
            <w:bottom w:val="none" w:sz="0" w:space="0" w:color="auto"/>
            <w:right w:val="none" w:sz="0" w:space="0" w:color="auto"/>
          </w:divBdr>
        </w:div>
        <w:div w:id="1841038667">
          <w:marLeft w:val="640"/>
          <w:marRight w:val="0"/>
          <w:marTop w:val="0"/>
          <w:marBottom w:val="0"/>
          <w:divBdr>
            <w:top w:val="none" w:sz="0" w:space="0" w:color="auto"/>
            <w:left w:val="none" w:sz="0" w:space="0" w:color="auto"/>
            <w:bottom w:val="none" w:sz="0" w:space="0" w:color="auto"/>
            <w:right w:val="none" w:sz="0" w:space="0" w:color="auto"/>
          </w:divBdr>
        </w:div>
        <w:div w:id="105739161">
          <w:marLeft w:val="640"/>
          <w:marRight w:val="0"/>
          <w:marTop w:val="0"/>
          <w:marBottom w:val="0"/>
          <w:divBdr>
            <w:top w:val="none" w:sz="0" w:space="0" w:color="auto"/>
            <w:left w:val="none" w:sz="0" w:space="0" w:color="auto"/>
            <w:bottom w:val="none" w:sz="0" w:space="0" w:color="auto"/>
            <w:right w:val="none" w:sz="0" w:space="0" w:color="auto"/>
          </w:divBdr>
        </w:div>
        <w:div w:id="1554349440">
          <w:marLeft w:val="640"/>
          <w:marRight w:val="0"/>
          <w:marTop w:val="0"/>
          <w:marBottom w:val="0"/>
          <w:divBdr>
            <w:top w:val="none" w:sz="0" w:space="0" w:color="auto"/>
            <w:left w:val="none" w:sz="0" w:space="0" w:color="auto"/>
            <w:bottom w:val="none" w:sz="0" w:space="0" w:color="auto"/>
            <w:right w:val="none" w:sz="0" w:space="0" w:color="auto"/>
          </w:divBdr>
        </w:div>
        <w:div w:id="1073620220">
          <w:marLeft w:val="640"/>
          <w:marRight w:val="0"/>
          <w:marTop w:val="0"/>
          <w:marBottom w:val="0"/>
          <w:divBdr>
            <w:top w:val="none" w:sz="0" w:space="0" w:color="auto"/>
            <w:left w:val="none" w:sz="0" w:space="0" w:color="auto"/>
            <w:bottom w:val="none" w:sz="0" w:space="0" w:color="auto"/>
            <w:right w:val="none" w:sz="0" w:space="0" w:color="auto"/>
          </w:divBdr>
        </w:div>
        <w:div w:id="1484007087">
          <w:marLeft w:val="640"/>
          <w:marRight w:val="0"/>
          <w:marTop w:val="0"/>
          <w:marBottom w:val="0"/>
          <w:divBdr>
            <w:top w:val="none" w:sz="0" w:space="0" w:color="auto"/>
            <w:left w:val="none" w:sz="0" w:space="0" w:color="auto"/>
            <w:bottom w:val="none" w:sz="0" w:space="0" w:color="auto"/>
            <w:right w:val="none" w:sz="0" w:space="0" w:color="auto"/>
          </w:divBdr>
        </w:div>
        <w:div w:id="643853285">
          <w:marLeft w:val="640"/>
          <w:marRight w:val="0"/>
          <w:marTop w:val="0"/>
          <w:marBottom w:val="0"/>
          <w:divBdr>
            <w:top w:val="none" w:sz="0" w:space="0" w:color="auto"/>
            <w:left w:val="none" w:sz="0" w:space="0" w:color="auto"/>
            <w:bottom w:val="none" w:sz="0" w:space="0" w:color="auto"/>
            <w:right w:val="none" w:sz="0" w:space="0" w:color="auto"/>
          </w:divBdr>
        </w:div>
        <w:div w:id="1644582499">
          <w:marLeft w:val="640"/>
          <w:marRight w:val="0"/>
          <w:marTop w:val="0"/>
          <w:marBottom w:val="0"/>
          <w:divBdr>
            <w:top w:val="none" w:sz="0" w:space="0" w:color="auto"/>
            <w:left w:val="none" w:sz="0" w:space="0" w:color="auto"/>
            <w:bottom w:val="none" w:sz="0" w:space="0" w:color="auto"/>
            <w:right w:val="none" w:sz="0" w:space="0" w:color="auto"/>
          </w:divBdr>
        </w:div>
        <w:div w:id="835268099">
          <w:marLeft w:val="640"/>
          <w:marRight w:val="0"/>
          <w:marTop w:val="0"/>
          <w:marBottom w:val="0"/>
          <w:divBdr>
            <w:top w:val="none" w:sz="0" w:space="0" w:color="auto"/>
            <w:left w:val="none" w:sz="0" w:space="0" w:color="auto"/>
            <w:bottom w:val="none" w:sz="0" w:space="0" w:color="auto"/>
            <w:right w:val="none" w:sz="0" w:space="0" w:color="auto"/>
          </w:divBdr>
        </w:div>
        <w:div w:id="985628612">
          <w:marLeft w:val="640"/>
          <w:marRight w:val="0"/>
          <w:marTop w:val="0"/>
          <w:marBottom w:val="0"/>
          <w:divBdr>
            <w:top w:val="none" w:sz="0" w:space="0" w:color="auto"/>
            <w:left w:val="none" w:sz="0" w:space="0" w:color="auto"/>
            <w:bottom w:val="none" w:sz="0" w:space="0" w:color="auto"/>
            <w:right w:val="none" w:sz="0" w:space="0" w:color="auto"/>
          </w:divBdr>
        </w:div>
        <w:div w:id="939491264">
          <w:marLeft w:val="640"/>
          <w:marRight w:val="0"/>
          <w:marTop w:val="0"/>
          <w:marBottom w:val="0"/>
          <w:divBdr>
            <w:top w:val="none" w:sz="0" w:space="0" w:color="auto"/>
            <w:left w:val="none" w:sz="0" w:space="0" w:color="auto"/>
            <w:bottom w:val="none" w:sz="0" w:space="0" w:color="auto"/>
            <w:right w:val="none" w:sz="0" w:space="0" w:color="auto"/>
          </w:divBdr>
        </w:div>
        <w:div w:id="242110579">
          <w:marLeft w:val="640"/>
          <w:marRight w:val="0"/>
          <w:marTop w:val="0"/>
          <w:marBottom w:val="0"/>
          <w:divBdr>
            <w:top w:val="none" w:sz="0" w:space="0" w:color="auto"/>
            <w:left w:val="none" w:sz="0" w:space="0" w:color="auto"/>
            <w:bottom w:val="none" w:sz="0" w:space="0" w:color="auto"/>
            <w:right w:val="none" w:sz="0" w:space="0" w:color="auto"/>
          </w:divBdr>
        </w:div>
        <w:div w:id="1860777469">
          <w:marLeft w:val="640"/>
          <w:marRight w:val="0"/>
          <w:marTop w:val="0"/>
          <w:marBottom w:val="0"/>
          <w:divBdr>
            <w:top w:val="none" w:sz="0" w:space="0" w:color="auto"/>
            <w:left w:val="none" w:sz="0" w:space="0" w:color="auto"/>
            <w:bottom w:val="none" w:sz="0" w:space="0" w:color="auto"/>
            <w:right w:val="none" w:sz="0" w:space="0" w:color="auto"/>
          </w:divBdr>
        </w:div>
      </w:divsChild>
    </w:div>
    <w:div w:id="1340543779">
      <w:bodyDiv w:val="1"/>
      <w:marLeft w:val="0"/>
      <w:marRight w:val="0"/>
      <w:marTop w:val="0"/>
      <w:marBottom w:val="0"/>
      <w:divBdr>
        <w:top w:val="none" w:sz="0" w:space="0" w:color="auto"/>
        <w:left w:val="none" w:sz="0" w:space="0" w:color="auto"/>
        <w:bottom w:val="none" w:sz="0" w:space="0" w:color="auto"/>
        <w:right w:val="none" w:sz="0" w:space="0" w:color="auto"/>
      </w:divBdr>
      <w:divsChild>
        <w:div w:id="1034693202">
          <w:marLeft w:val="640"/>
          <w:marRight w:val="0"/>
          <w:marTop w:val="0"/>
          <w:marBottom w:val="0"/>
          <w:divBdr>
            <w:top w:val="none" w:sz="0" w:space="0" w:color="auto"/>
            <w:left w:val="none" w:sz="0" w:space="0" w:color="auto"/>
            <w:bottom w:val="none" w:sz="0" w:space="0" w:color="auto"/>
            <w:right w:val="none" w:sz="0" w:space="0" w:color="auto"/>
          </w:divBdr>
        </w:div>
        <w:div w:id="491025949">
          <w:marLeft w:val="640"/>
          <w:marRight w:val="0"/>
          <w:marTop w:val="0"/>
          <w:marBottom w:val="0"/>
          <w:divBdr>
            <w:top w:val="none" w:sz="0" w:space="0" w:color="auto"/>
            <w:left w:val="none" w:sz="0" w:space="0" w:color="auto"/>
            <w:bottom w:val="none" w:sz="0" w:space="0" w:color="auto"/>
            <w:right w:val="none" w:sz="0" w:space="0" w:color="auto"/>
          </w:divBdr>
        </w:div>
        <w:div w:id="1627152868">
          <w:marLeft w:val="640"/>
          <w:marRight w:val="0"/>
          <w:marTop w:val="0"/>
          <w:marBottom w:val="0"/>
          <w:divBdr>
            <w:top w:val="none" w:sz="0" w:space="0" w:color="auto"/>
            <w:left w:val="none" w:sz="0" w:space="0" w:color="auto"/>
            <w:bottom w:val="none" w:sz="0" w:space="0" w:color="auto"/>
            <w:right w:val="none" w:sz="0" w:space="0" w:color="auto"/>
          </w:divBdr>
        </w:div>
        <w:div w:id="2052262029">
          <w:marLeft w:val="640"/>
          <w:marRight w:val="0"/>
          <w:marTop w:val="0"/>
          <w:marBottom w:val="0"/>
          <w:divBdr>
            <w:top w:val="none" w:sz="0" w:space="0" w:color="auto"/>
            <w:left w:val="none" w:sz="0" w:space="0" w:color="auto"/>
            <w:bottom w:val="none" w:sz="0" w:space="0" w:color="auto"/>
            <w:right w:val="none" w:sz="0" w:space="0" w:color="auto"/>
          </w:divBdr>
        </w:div>
        <w:div w:id="426660260">
          <w:marLeft w:val="640"/>
          <w:marRight w:val="0"/>
          <w:marTop w:val="0"/>
          <w:marBottom w:val="0"/>
          <w:divBdr>
            <w:top w:val="none" w:sz="0" w:space="0" w:color="auto"/>
            <w:left w:val="none" w:sz="0" w:space="0" w:color="auto"/>
            <w:bottom w:val="none" w:sz="0" w:space="0" w:color="auto"/>
            <w:right w:val="none" w:sz="0" w:space="0" w:color="auto"/>
          </w:divBdr>
        </w:div>
        <w:div w:id="484704748">
          <w:marLeft w:val="640"/>
          <w:marRight w:val="0"/>
          <w:marTop w:val="0"/>
          <w:marBottom w:val="0"/>
          <w:divBdr>
            <w:top w:val="none" w:sz="0" w:space="0" w:color="auto"/>
            <w:left w:val="none" w:sz="0" w:space="0" w:color="auto"/>
            <w:bottom w:val="none" w:sz="0" w:space="0" w:color="auto"/>
            <w:right w:val="none" w:sz="0" w:space="0" w:color="auto"/>
          </w:divBdr>
        </w:div>
        <w:div w:id="1371343599">
          <w:marLeft w:val="640"/>
          <w:marRight w:val="0"/>
          <w:marTop w:val="0"/>
          <w:marBottom w:val="0"/>
          <w:divBdr>
            <w:top w:val="none" w:sz="0" w:space="0" w:color="auto"/>
            <w:left w:val="none" w:sz="0" w:space="0" w:color="auto"/>
            <w:bottom w:val="none" w:sz="0" w:space="0" w:color="auto"/>
            <w:right w:val="none" w:sz="0" w:space="0" w:color="auto"/>
          </w:divBdr>
        </w:div>
        <w:div w:id="119807258">
          <w:marLeft w:val="640"/>
          <w:marRight w:val="0"/>
          <w:marTop w:val="0"/>
          <w:marBottom w:val="0"/>
          <w:divBdr>
            <w:top w:val="none" w:sz="0" w:space="0" w:color="auto"/>
            <w:left w:val="none" w:sz="0" w:space="0" w:color="auto"/>
            <w:bottom w:val="none" w:sz="0" w:space="0" w:color="auto"/>
            <w:right w:val="none" w:sz="0" w:space="0" w:color="auto"/>
          </w:divBdr>
        </w:div>
        <w:div w:id="188379323">
          <w:marLeft w:val="640"/>
          <w:marRight w:val="0"/>
          <w:marTop w:val="0"/>
          <w:marBottom w:val="0"/>
          <w:divBdr>
            <w:top w:val="none" w:sz="0" w:space="0" w:color="auto"/>
            <w:left w:val="none" w:sz="0" w:space="0" w:color="auto"/>
            <w:bottom w:val="none" w:sz="0" w:space="0" w:color="auto"/>
            <w:right w:val="none" w:sz="0" w:space="0" w:color="auto"/>
          </w:divBdr>
        </w:div>
        <w:div w:id="1796170250">
          <w:marLeft w:val="640"/>
          <w:marRight w:val="0"/>
          <w:marTop w:val="0"/>
          <w:marBottom w:val="0"/>
          <w:divBdr>
            <w:top w:val="none" w:sz="0" w:space="0" w:color="auto"/>
            <w:left w:val="none" w:sz="0" w:space="0" w:color="auto"/>
            <w:bottom w:val="none" w:sz="0" w:space="0" w:color="auto"/>
            <w:right w:val="none" w:sz="0" w:space="0" w:color="auto"/>
          </w:divBdr>
        </w:div>
        <w:div w:id="816872154">
          <w:marLeft w:val="640"/>
          <w:marRight w:val="0"/>
          <w:marTop w:val="0"/>
          <w:marBottom w:val="0"/>
          <w:divBdr>
            <w:top w:val="none" w:sz="0" w:space="0" w:color="auto"/>
            <w:left w:val="none" w:sz="0" w:space="0" w:color="auto"/>
            <w:bottom w:val="none" w:sz="0" w:space="0" w:color="auto"/>
            <w:right w:val="none" w:sz="0" w:space="0" w:color="auto"/>
          </w:divBdr>
        </w:div>
        <w:div w:id="466238306">
          <w:marLeft w:val="640"/>
          <w:marRight w:val="0"/>
          <w:marTop w:val="0"/>
          <w:marBottom w:val="0"/>
          <w:divBdr>
            <w:top w:val="none" w:sz="0" w:space="0" w:color="auto"/>
            <w:left w:val="none" w:sz="0" w:space="0" w:color="auto"/>
            <w:bottom w:val="none" w:sz="0" w:space="0" w:color="auto"/>
            <w:right w:val="none" w:sz="0" w:space="0" w:color="auto"/>
          </w:divBdr>
        </w:div>
        <w:div w:id="869297287">
          <w:marLeft w:val="640"/>
          <w:marRight w:val="0"/>
          <w:marTop w:val="0"/>
          <w:marBottom w:val="0"/>
          <w:divBdr>
            <w:top w:val="none" w:sz="0" w:space="0" w:color="auto"/>
            <w:left w:val="none" w:sz="0" w:space="0" w:color="auto"/>
            <w:bottom w:val="none" w:sz="0" w:space="0" w:color="auto"/>
            <w:right w:val="none" w:sz="0" w:space="0" w:color="auto"/>
          </w:divBdr>
        </w:div>
        <w:div w:id="277836320">
          <w:marLeft w:val="640"/>
          <w:marRight w:val="0"/>
          <w:marTop w:val="0"/>
          <w:marBottom w:val="0"/>
          <w:divBdr>
            <w:top w:val="none" w:sz="0" w:space="0" w:color="auto"/>
            <w:left w:val="none" w:sz="0" w:space="0" w:color="auto"/>
            <w:bottom w:val="none" w:sz="0" w:space="0" w:color="auto"/>
            <w:right w:val="none" w:sz="0" w:space="0" w:color="auto"/>
          </w:divBdr>
        </w:div>
        <w:div w:id="1304698638">
          <w:marLeft w:val="640"/>
          <w:marRight w:val="0"/>
          <w:marTop w:val="0"/>
          <w:marBottom w:val="0"/>
          <w:divBdr>
            <w:top w:val="none" w:sz="0" w:space="0" w:color="auto"/>
            <w:left w:val="none" w:sz="0" w:space="0" w:color="auto"/>
            <w:bottom w:val="none" w:sz="0" w:space="0" w:color="auto"/>
            <w:right w:val="none" w:sz="0" w:space="0" w:color="auto"/>
          </w:divBdr>
        </w:div>
        <w:div w:id="2085177670">
          <w:marLeft w:val="640"/>
          <w:marRight w:val="0"/>
          <w:marTop w:val="0"/>
          <w:marBottom w:val="0"/>
          <w:divBdr>
            <w:top w:val="none" w:sz="0" w:space="0" w:color="auto"/>
            <w:left w:val="none" w:sz="0" w:space="0" w:color="auto"/>
            <w:bottom w:val="none" w:sz="0" w:space="0" w:color="auto"/>
            <w:right w:val="none" w:sz="0" w:space="0" w:color="auto"/>
          </w:divBdr>
        </w:div>
        <w:div w:id="262810397">
          <w:marLeft w:val="640"/>
          <w:marRight w:val="0"/>
          <w:marTop w:val="0"/>
          <w:marBottom w:val="0"/>
          <w:divBdr>
            <w:top w:val="none" w:sz="0" w:space="0" w:color="auto"/>
            <w:left w:val="none" w:sz="0" w:space="0" w:color="auto"/>
            <w:bottom w:val="none" w:sz="0" w:space="0" w:color="auto"/>
            <w:right w:val="none" w:sz="0" w:space="0" w:color="auto"/>
          </w:divBdr>
        </w:div>
        <w:div w:id="67264394">
          <w:marLeft w:val="640"/>
          <w:marRight w:val="0"/>
          <w:marTop w:val="0"/>
          <w:marBottom w:val="0"/>
          <w:divBdr>
            <w:top w:val="none" w:sz="0" w:space="0" w:color="auto"/>
            <w:left w:val="none" w:sz="0" w:space="0" w:color="auto"/>
            <w:bottom w:val="none" w:sz="0" w:space="0" w:color="auto"/>
            <w:right w:val="none" w:sz="0" w:space="0" w:color="auto"/>
          </w:divBdr>
        </w:div>
        <w:div w:id="1508592962">
          <w:marLeft w:val="640"/>
          <w:marRight w:val="0"/>
          <w:marTop w:val="0"/>
          <w:marBottom w:val="0"/>
          <w:divBdr>
            <w:top w:val="none" w:sz="0" w:space="0" w:color="auto"/>
            <w:left w:val="none" w:sz="0" w:space="0" w:color="auto"/>
            <w:bottom w:val="none" w:sz="0" w:space="0" w:color="auto"/>
            <w:right w:val="none" w:sz="0" w:space="0" w:color="auto"/>
          </w:divBdr>
        </w:div>
        <w:div w:id="227304244">
          <w:marLeft w:val="640"/>
          <w:marRight w:val="0"/>
          <w:marTop w:val="0"/>
          <w:marBottom w:val="0"/>
          <w:divBdr>
            <w:top w:val="none" w:sz="0" w:space="0" w:color="auto"/>
            <w:left w:val="none" w:sz="0" w:space="0" w:color="auto"/>
            <w:bottom w:val="none" w:sz="0" w:space="0" w:color="auto"/>
            <w:right w:val="none" w:sz="0" w:space="0" w:color="auto"/>
          </w:divBdr>
        </w:div>
        <w:div w:id="1682586153">
          <w:marLeft w:val="640"/>
          <w:marRight w:val="0"/>
          <w:marTop w:val="0"/>
          <w:marBottom w:val="0"/>
          <w:divBdr>
            <w:top w:val="none" w:sz="0" w:space="0" w:color="auto"/>
            <w:left w:val="none" w:sz="0" w:space="0" w:color="auto"/>
            <w:bottom w:val="none" w:sz="0" w:space="0" w:color="auto"/>
            <w:right w:val="none" w:sz="0" w:space="0" w:color="auto"/>
          </w:divBdr>
        </w:div>
        <w:div w:id="1642425074">
          <w:marLeft w:val="640"/>
          <w:marRight w:val="0"/>
          <w:marTop w:val="0"/>
          <w:marBottom w:val="0"/>
          <w:divBdr>
            <w:top w:val="none" w:sz="0" w:space="0" w:color="auto"/>
            <w:left w:val="none" w:sz="0" w:space="0" w:color="auto"/>
            <w:bottom w:val="none" w:sz="0" w:space="0" w:color="auto"/>
            <w:right w:val="none" w:sz="0" w:space="0" w:color="auto"/>
          </w:divBdr>
        </w:div>
        <w:div w:id="1573932662">
          <w:marLeft w:val="640"/>
          <w:marRight w:val="0"/>
          <w:marTop w:val="0"/>
          <w:marBottom w:val="0"/>
          <w:divBdr>
            <w:top w:val="none" w:sz="0" w:space="0" w:color="auto"/>
            <w:left w:val="none" w:sz="0" w:space="0" w:color="auto"/>
            <w:bottom w:val="none" w:sz="0" w:space="0" w:color="auto"/>
            <w:right w:val="none" w:sz="0" w:space="0" w:color="auto"/>
          </w:divBdr>
        </w:div>
        <w:div w:id="480005388">
          <w:marLeft w:val="640"/>
          <w:marRight w:val="0"/>
          <w:marTop w:val="0"/>
          <w:marBottom w:val="0"/>
          <w:divBdr>
            <w:top w:val="none" w:sz="0" w:space="0" w:color="auto"/>
            <w:left w:val="none" w:sz="0" w:space="0" w:color="auto"/>
            <w:bottom w:val="none" w:sz="0" w:space="0" w:color="auto"/>
            <w:right w:val="none" w:sz="0" w:space="0" w:color="auto"/>
          </w:divBdr>
        </w:div>
        <w:div w:id="1763329430">
          <w:marLeft w:val="640"/>
          <w:marRight w:val="0"/>
          <w:marTop w:val="0"/>
          <w:marBottom w:val="0"/>
          <w:divBdr>
            <w:top w:val="none" w:sz="0" w:space="0" w:color="auto"/>
            <w:left w:val="none" w:sz="0" w:space="0" w:color="auto"/>
            <w:bottom w:val="none" w:sz="0" w:space="0" w:color="auto"/>
            <w:right w:val="none" w:sz="0" w:space="0" w:color="auto"/>
          </w:divBdr>
        </w:div>
        <w:div w:id="617374539">
          <w:marLeft w:val="640"/>
          <w:marRight w:val="0"/>
          <w:marTop w:val="0"/>
          <w:marBottom w:val="0"/>
          <w:divBdr>
            <w:top w:val="none" w:sz="0" w:space="0" w:color="auto"/>
            <w:left w:val="none" w:sz="0" w:space="0" w:color="auto"/>
            <w:bottom w:val="none" w:sz="0" w:space="0" w:color="auto"/>
            <w:right w:val="none" w:sz="0" w:space="0" w:color="auto"/>
          </w:divBdr>
        </w:div>
        <w:div w:id="1634168778">
          <w:marLeft w:val="640"/>
          <w:marRight w:val="0"/>
          <w:marTop w:val="0"/>
          <w:marBottom w:val="0"/>
          <w:divBdr>
            <w:top w:val="none" w:sz="0" w:space="0" w:color="auto"/>
            <w:left w:val="none" w:sz="0" w:space="0" w:color="auto"/>
            <w:bottom w:val="none" w:sz="0" w:space="0" w:color="auto"/>
            <w:right w:val="none" w:sz="0" w:space="0" w:color="auto"/>
          </w:divBdr>
        </w:div>
        <w:div w:id="1143156689">
          <w:marLeft w:val="640"/>
          <w:marRight w:val="0"/>
          <w:marTop w:val="0"/>
          <w:marBottom w:val="0"/>
          <w:divBdr>
            <w:top w:val="none" w:sz="0" w:space="0" w:color="auto"/>
            <w:left w:val="none" w:sz="0" w:space="0" w:color="auto"/>
            <w:bottom w:val="none" w:sz="0" w:space="0" w:color="auto"/>
            <w:right w:val="none" w:sz="0" w:space="0" w:color="auto"/>
          </w:divBdr>
        </w:div>
        <w:div w:id="63916058">
          <w:marLeft w:val="640"/>
          <w:marRight w:val="0"/>
          <w:marTop w:val="0"/>
          <w:marBottom w:val="0"/>
          <w:divBdr>
            <w:top w:val="none" w:sz="0" w:space="0" w:color="auto"/>
            <w:left w:val="none" w:sz="0" w:space="0" w:color="auto"/>
            <w:bottom w:val="none" w:sz="0" w:space="0" w:color="auto"/>
            <w:right w:val="none" w:sz="0" w:space="0" w:color="auto"/>
          </w:divBdr>
        </w:div>
        <w:div w:id="536771045">
          <w:marLeft w:val="640"/>
          <w:marRight w:val="0"/>
          <w:marTop w:val="0"/>
          <w:marBottom w:val="0"/>
          <w:divBdr>
            <w:top w:val="none" w:sz="0" w:space="0" w:color="auto"/>
            <w:left w:val="none" w:sz="0" w:space="0" w:color="auto"/>
            <w:bottom w:val="none" w:sz="0" w:space="0" w:color="auto"/>
            <w:right w:val="none" w:sz="0" w:space="0" w:color="auto"/>
          </w:divBdr>
        </w:div>
        <w:div w:id="1926840436">
          <w:marLeft w:val="640"/>
          <w:marRight w:val="0"/>
          <w:marTop w:val="0"/>
          <w:marBottom w:val="0"/>
          <w:divBdr>
            <w:top w:val="none" w:sz="0" w:space="0" w:color="auto"/>
            <w:left w:val="none" w:sz="0" w:space="0" w:color="auto"/>
            <w:bottom w:val="none" w:sz="0" w:space="0" w:color="auto"/>
            <w:right w:val="none" w:sz="0" w:space="0" w:color="auto"/>
          </w:divBdr>
        </w:div>
        <w:div w:id="847981142">
          <w:marLeft w:val="640"/>
          <w:marRight w:val="0"/>
          <w:marTop w:val="0"/>
          <w:marBottom w:val="0"/>
          <w:divBdr>
            <w:top w:val="none" w:sz="0" w:space="0" w:color="auto"/>
            <w:left w:val="none" w:sz="0" w:space="0" w:color="auto"/>
            <w:bottom w:val="none" w:sz="0" w:space="0" w:color="auto"/>
            <w:right w:val="none" w:sz="0" w:space="0" w:color="auto"/>
          </w:divBdr>
        </w:div>
        <w:div w:id="1027605366">
          <w:marLeft w:val="640"/>
          <w:marRight w:val="0"/>
          <w:marTop w:val="0"/>
          <w:marBottom w:val="0"/>
          <w:divBdr>
            <w:top w:val="none" w:sz="0" w:space="0" w:color="auto"/>
            <w:left w:val="none" w:sz="0" w:space="0" w:color="auto"/>
            <w:bottom w:val="none" w:sz="0" w:space="0" w:color="auto"/>
            <w:right w:val="none" w:sz="0" w:space="0" w:color="auto"/>
          </w:divBdr>
        </w:div>
        <w:div w:id="1050954388">
          <w:marLeft w:val="640"/>
          <w:marRight w:val="0"/>
          <w:marTop w:val="0"/>
          <w:marBottom w:val="0"/>
          <w:divBdr>
            <w:top w:val="none" w:sz="0" w:space="0" w:color="auto"/>
            <w:left w:val="none" w:sz="0" w:space="0" w:color="auto"/>
            <w:bottom w:val="none" w:sz="0" w:space="0" w:color="auto"/>
            <w:right w:val="none" w:sz="0" w:space="0" w:color="auto"/>
          </w:divBdr>
        </w:div>
        <w:div w:id="547303067">
          <w:marLeft w:val="640"/>
          <w:marRight w:val="0"/>
          <w:marTop w:val="0"/>
          <w:marBottom w:val="0"/>
          <w:divBdr>
            <w:top w:val="none" w:sz="0" w:space="0" w:color="auto"/>
            <w:left w:val="none" w:sz="0" w:space="0" w:color="auto"/>
            <w:bottom w:val="none" w:sz="0" w:space="0" w:color="auto"/>
            <w:right w:val="none" w:sz="0" w:space="0" w:color="auto"/>
          </w:divBdr>
        </w:div>
        <w:div w:id="370888741">
          <w:marLeft w:val="640"/>
          <w:marRight w:val="0"/>
          <w:marTop w:val="0"/>
          <w:marBottom w:val="0"/>
          <w:divBdr>
            <w:top w:val="none" w:sz="0" w:space="0" w:color="auto"/>
            <w:left w:val="none" w:sz="0" w:space="0" w:color="auto"/>
            <w:bottom w:val="none" w:sz="0" w:space="0" w:color="auto"/>
            <w:right w:val="none" w:sz="0" w:space="0" w:color="auto"/>
          </w:divBdr>
        </w:div>
        <w:div w:id="1205287202">
          <w:marLeft w:val="640"/>
          <w:marRight w:val="0"/>
          <w:marTop w:val="0"/>
          <w:marBottom w:val="0"/>
          <w:divBdr>
            <w:top w:val="none" w:sz="0" w:space="0" w:color="auto"/>
            <w:left w:val="none" w:sz="0" w:space="0" w:color="auto"/>
            <w:bottom w:val="none" w:sz="0" w:space="0" w:color="auto"/>
            <w:right w:val="none" w:sz="0" w:space="0" w:color="auto"/>
          </w:divBdr>
        </w:div>
        <w:div w:id="1754084482">
          <w:marLeft w:val="640"/>
          <w:marRight w:val="0"/>
          <w:marTop w:val="0"/>
          <w:marBottom w:val="0"/>
          <w:divBdr>
            <w:top w:val="none" w:sz="0" w:space="0" w:color="auto"/>
            <w:left w:val="none" w:sz="0" w:space="0" w:color="auto"/>
            <w:bottom w:val="none" w:sz="0" w:space="0" w:color="auto"/>
            <w:right w:val="none" w:sz="0" w:space="0" w:color="auto"/>
          </w:divBdr>
        </w:div>
        <w:div w:id="132408681">
          <w:marLeft w:val="640"/>
          <w:marRight w:val="0"/>
          <w:marTop w:val="0"/>
          <w:marBottom w:val="0"/>
          <w:divBdr>
            <w:top w:val="none" w:sz="0" w:space="0" w:color="auto"/>
            <w:left w:val="none" w:sz="0" w:space="0" w:color="auto"/>
            <w:bottom w:val="none" w:sz="0" w:space="0" w:color="auto"/>
            <w:right w:val="none" w:sz="0" w:space="0" w:color="auto"/>
          </w:divBdr>
        </w:div>
        <w:div w:id="38021419">
          <w:marLeft w:val="640"/>
          <w:marRight w:val="0"/>
          <w:marTop w:val="0"/>
          <w:marBottom w:val="0"/>
          <w:divBdr>
            <w:top w:val="none" w:sz="0" w:space="0" w:color="auto"/>
            <w:left w:val="none" w:sz="0" w:space="0" w:color="auto"/>
            <w:bottom w:val="none" w:sz="0" w:space="0" w:color="auto"/>
            <w:right w:val="none" w:sz="0" w:space="0" w:color="auto"/>
          </w:divBdr>
        </w:div>
        <w:div w:id="1958828589">
          <w:marLeft w:val="640"/>
          <w:marRight w:val="0"/>
          <w:marTop w:val="0"/>
          <w:marBottom w:val="0"/>
          <w:divBdr>
            <w:top w:val="none" w:sz="0" w:space="0" w:color="auto"/>
            <w:left w:val="none" w:sz="0" w:space="0" w:color="auto"/>
            <w:bottom w:val="none" w:sz="0" w:space="0" w:color="auto"/>
            <w:right w:val="none" w:sz="0" w:space="0" w:color="auto"/>
          </w:divBdr>
        </w:div>
        <w:div w:id="530605461">
          <w:marLeft w:val="640"/>
          <w:marRight w:val="0"/>
          <w:marTop w:val="0"/>
          <w:marBottom w:val="0"/>
          <w:divBdr>
            <w:top w:val="none" w:sz="0" w:space="0" w:color="auto"/>
            <w:left w:val="none" w:sz="0" w:space="0" w:color="auto"/>
            <w:bottom w:val="none" w:sz="0" w:space="0" w:color="auto"/>
            <w:right w:val="none" w:sz="0" w:space="0" w:color="auto"/>
          </w:divBdr>
        </w:div>
        <w:div w:id="736780760">
          <w:marLeft w:val="640"/>
          <w:marRight w:val="0"/>
          <w:marTop w:val="0"/>
          <w:marBottom w:val="0"/>
          <w:divBdr>
            <w:top w:val="none" w:sz="0" w:space="0" w:color="auto"/>
            <w:left w:val="none" w:sz="0" w:space="0" w:color="auto"/>
            <w:bottom w:val="none" w:sz="0" w:space="0" w:color="auto"/>
            <w:right w:val="none" w:sz="0" w:space="0" w:color="auto"/>
          </w:divBdr>
        </w:div>
        <w:div w:id="881092481">
          <w:marLeft w:val="640"/>
          <w:marRight w:val="0"/>
          <w:marTop w:val="0"/>
          <w:marBottom w:val="0"/>
          <w:divBdr>
            <w:top w:val="none" w:sz="0" w:space="0" w:color="auto"/>
            <w:left w:val="none" w:sz="0" w:space="0" w:color="auto"/>
            <w:bottom w:val="none" w:sz="0" w:space="0" w:color="auto"/>
            <w:right w:val="none" w:sz="0" w:space="0" w:color="auto"/>
          </w:divBdr>
        </w:div>
        <w:div w:id="1902515549">
          <w:marLeft w:val="640"/>
          <w:marRight w:val="0"/>
          <w:marTop w:val="0"/>
          <w:marBottom w:val="0"/>
          <w:divBdr>
            <w:top w:val="none" w:sz="0" w:space="0" w:color="auto"/>
            <w:left w:val="none" w:sz="0" w:space="0" w:color="auto"/>
            <w:bottom w:val="none" w:sz="0" w:space="0" w:color="auto"/>
            <w:right w:val="none" w:sz="0" w:space="0" w:color="auto"/>
          </w:divBdr>
        </w:div>
        <w:div w:id="672756753">
          <w:marLeft w:val="640"/>
          <w:marRight w:val="0"/>
          <w:marTop w:val="0"/>
          <w:marBottom w:val="0"/>
          <w:divBdr>
            <w:top w:val="none" w:sz="0" w:space="0" w:color="auto"/>
            <w:left w:val="none" w:sz="0" w:space="0" w:color="auto"/>
            <w:bottom w:val="none" w:sz="0" w:space="0" w:color="auto"/>
            <w:right w:val="none" w:sz="0" w:space="0" w:color="auto"/>
          </w:divBdr>
        </w:div>
        <w:div w:id="1315766805">
          <w:marLeft w:val="640"/>
          <w:marRight w:val="0"/>
          <w:marTop w:val="0"/>
          <w:marBottom w:val="0"/>
          <w:divBdr>
            <w:top w:val="none" w:sz="0" w:space="0" w:color="auto"/>
            <w:left w:val="none" w:sz="0" w:space="0" w:color="auto"/>
            <w:bottom w:val="none" w:sz="0" w:space="0" w:color="auto"/>
            <w:right w:val="none" w:sz="0" w:space="0" w:color="auto"/>
          </w:divBdr>
        </w:div>
        <w:div w:id="1800144233">
          <w:marLeft w:val="640"/>
          <w:marRight w:val="0"/>
          <w:marTop w:val="0"/>
          <w:marBottom w:val="0"/>
          <w:divBdr>
            <w:top w:val="none" w:sz="0" w:space="0" w:color="auto"/>
            <w:left w:val="none" w:sz="0" w:space="0" w:color="auto"/>
            <w:bottom w:val="none" w:sz="0" w:space="0" w:color="auto"/>
            <w:right w:val="none" w:sz="0" w:space="0" w:color="auto"/>
          </w:divBdr>
        </w:div>
        <w:div w:id="139620272">
          <w:marLeft w:val="640"/>
          <w:marRight w:val="0"/>
          <w:marTop w:val="0"/>
          <w:marBottom w:val="0"/>
          <w:divBdr>
            <w:top w:val="none" w:sz="0" w:space="0" w:color="auto"/>
            <w:left w:val="none" w:sz="0" w:space="0" w:color="auto"/>
            <w:bottom w:val="none" w:sz="0" w:space="0" w:color="auto"/>
            <w:right w:val="none" w:sz="0" w:space="0" w:color="auto"/>
          </w:divBdr>
        </w:div>
        <w:div w:id="1254826851">
          <w:marLeft w:val="640"/>
          <w:marRight w:val="0"/>
          <w:marTop w:val="0"/>
          <w:marBottom w:val="0"/>
          <w:divBdr>
            <w:top w:val="none" w:sz="0" w:space="0" w:color="auto"/>
            <w:left w:val="none" w:sz="0" w:space="0" w:color="auto"/>
            <w:bottom w:val="none" w:sz="0" w:space="0" w:color="auto"/>
            <w:right w:val="none" w:sz="0" w:space="0" w:color="auto"/>
          </w:divBdr>
        </w:div>
        <w:div w:id="247466941">
          <w:marLeft w:val="640"/>
          <w:marRight w:val="0"/>
          <w:marTop w:val="0"/>
          <w:marBottom w:val="0"/>
          <w:divBdr>
            <w:top w:val="none" w:sz="0" w:space="0" w:color="auto"/>
            <w:left w:val="none" w:sz="0" w:space="0" w:color="auto"/>
            <w:bottom w:val="none" w:sz="0" w:space="0" w:color="auto"/>
            <w:right w:val="none" w:sz="0" w:space="0" w:color="auto"/>
          </w:divBdr>
        </w:div>
        <w:div w:id="1845432295">
          <w:marLeft w:val="640"/>
          <w:marRight w:val="0"/>
          <w:marTop w:val="0"/>
          <w:marBottom w:val="0"/>
          <w:divBdr>
            <w:top w:val="none" w:sz="0" w:space="0" w:color="auto"/>
            <w:left w:val="none" w:sz="0" w:space="0" w:color="auto"/>
            <w:bottom w:val="none" w:sz="0" w:space="0" w:color="auto"/>
            <w:right w:val="none" w:sz="0" w:space="0" w:color="auto"/>
          </w:divBdr>
        </w:div>
        <w:div w:id="390884427">
          <w:marLeft w:val="640"/>
          <w:marRight w:val="0"/>
          <w:marTop w:val="0"/>
          <w:marBottom w:val="0"/>
          <w:divBdr>
            <w:top w:val="none" w:sz="0" w:space="0" w:color="auto"/>
            <w:left w:val="none" w:sz="0" w:space="0" w:color="auto"/>
            <w:bottom w:val="none" w:sz="0" w:space="0" w:color="auto"/>
            <w:right w:val="none" w:sz="0" w:space="0" w:color="auto"/>
          </w:divBdr>
        </w:div>
        <w:div w:id="817844037">
          <w:marLeft w:val="640"/>
          <w:marRight w:val="0"/>
          <w:marTop w:val="0"/>
          <w:marBottom w:val="0"/>
          <w:divBdr>
            <w:top w:val="none" w:sz="0" w:space="0" w:color="auto"/>
            <w:left w:val="none" w:sz="0" w:space="0" w:color="auto"/>
            <w:bottom w:val="none" w:sz="0" w:space="0" w:color="auto"/>
            <w:right w:val="none" w:sz="0" w:space="0" w:color="auto"/>
          </w:divBdr>
        </w:div>
        <w:div w:id="804276813">
          <w:marLeft w:val="640"/>
          <w:marRight w:val="0"/>
          <w:marTop w:val="0"/>
          <w:marBottom w:val="0"/>
          <w:divBdr>
            <w:top w:val="none" w:sz="0" w:space="0" w:color="auto"/>
            <w:left w:val="none" w:sz="0" w:space="0" w:color="auto"/>
            <w:bottom w:val="none" w:sz="0" w:space="0" w:color="auto"/>
            <w:right w:val="none" w:sz="0" w:space="0" w:color="auto"/>
          </w:divBdr>
        </w:div>
        <w:div w:id="2145154779">
          <w:marLeft w:val="640"/>
          <w:marRight w:val="0"/>
          <w:marTop w:val="0"/>
          <w:marBottom w:val="0"/>
          <w:divBdr>
            <w:top w:val="none" w:sz="0" w:space="0" w:color="auto"/>
            <w:left w:val="none" w:sz="0" w:space="0" w:color="auto"/>
            <w:bottom w:val="none" w:sz="0" w:space="0" w:color="auto"/>
            <w:right w:val="none" w:sz="0" w:space="0" w:color="auto"/>
          </w:divBdr>
        </w:div>
        <w:div w:id="1762753194">
          <w:marLeft w:val="640"/>
          <w:marRight w:val="0"/>
          <w:marTop w:val="0"/>
          <w:marBottom w:val="0"/>
          <w:divBdr>
            <w:top w:val="none" w:sz="0" w:space="0" w:color="auto"/>
            <w:left w:val="none" w:sz="0" w:space="0" w:color="auto"/>
            <w:bottom w:val="none" w:sz="0" w:space="0" w:color="auto"/>
            <w:right w:val="none" w:sz="0" w:space="0" w:color="auto"/>
          </w:divBdr>
        </w:div>
        <w:div w:id="1846049247">
          <w:marLeft w:val="640"/>
          <w:marRight w:val="0"/>
          <w:marTop w:val="0"/>
          <w:marBottom w:val="0"/>
          <w:divBdr>
            <w:top w:val="none" w:sz="0" w:space="0" w:color="auto"/>
            <w:left w:val="none" w:sz="0" w:space="0" w:color="auto"/>
            <w:bottom w:val="none" w:sz="0" w:space="0" w:color="auto"/>
            <w:right w:val="none" w:sz="0" w:space="0" w:color="auto"/>
          </w:divBdr>
        </w:div>
        <w:div w:id="43872913">
          <w:marLeft w:val="640"/>
          <w:marRight w:val="0"/>
          <w:marTop w:val="0"/>
          <w:marBottom w:val="0"/>
          <w:divBdr>
            <w:top w:val="none" w:sz="0" w:space="0" w:color="auto"/>
            <w:left w:val="none" w:sz="0" w:space="0" w:color="auto"/>
            <w:bottom w:val="none" w:sz="0" w:space="0" w:color="auto"/>
            <w:right w:val="none" w:sz="0" w:space="0" w:color="auto"/>
          </w:divBdr>
        </w:div>
        <w:div w:id="1231775050">
          <w:marLeft w:val="640"/>
          <w:marRight w:val="0"/>
          <w:marTop w:val="0"/>
          <w:marBottom w:val="0"/>
          <w:divBdr>
            <w:top w:val="none" w:sz="0" w:space="0" w:color="auto"/>
            <w:left w:val="none" w:sz="0" w:space="0" w:color="auto"/>
            <w:bottom w:val="none" w:sz="0" w:space="0" w:color="auto"/>
            <w:right w:val="none" w:sz="0" w:space="0" w:color="auto"/>
          </w:divBdr>
        </w:div>
        <w:div w:id="1606840145">
          <w:marLeft w:val="640"/>
          <w:marRight w:val="0"/>
          <w:marTop w:val="0"/>
          <w:marBottom w:val="0"/>
          <w:divBdr>
            <w:top w:val="none" w:sz="0" w:space="0" w:color="auto"/>
            <w:left w:val="none" w:sz="0" w:space="0" w:color="auto"/>
            <w:bottom w:val="none" w:sz="0" w:space="0" w:color="auto"/>
            <w:right w:val="none" w:sz="0" w:space="0" w:color="auto"/>
          </w:divBdr>
        </w:div>
        <w:div w:id="703945581">
          <w:marLeft w:val="640"/>
          <w:marRight w:val="0"/>
          <w:marTop w:val="0"/>
          <w:marBottom w:val="0"/>
          <w:divBdr>
            <w:top w:val="none" w:sz="0" w:space="0" w:color="auto"/>
            <w:left w:val="none" w:sz="0" w:space="0" w:color="auto"/>
            <w:bottom w:val="none" w:sz="0" w:space="0" w:color="auto"/>
            <w:right w:val="none" w:sz="0" w:space="0" w:color="auto"/>
          </w:divBdr>
        </w:div>
        <w:div w:id="180359433">
          <w:marLeft w:val="640"/>
          <w:marRight w:val="0"/>
          <w:marTop w:val="0"/>
          <w:marBottom w:val="0"/>
          <w:divBdr>
            <w:top w:val="none" w:sz="0" w:space="0" w:color="auto"/>
            <w:left w:val="none" w:sz="0" w:space="0" w:color="auto"/>
            <w:bottom w:val="none" w:sz="0" w:space="0" w:color="auto"/>
            <w:right w:val="none" w:sz="0" w:space="0" w:color="auto"/>
          </w:divBdr>
        </w:div>
        <w:div w:id="120618571">
          <w:marLeft w:val="640"/>
          <w:marRight w:val="0"/>
          <w:marTop w:val="0"/>
          <w:marBottom w:val="0"/>
          <w:divBdr>
            <w:top w:val="none" w:sz="0" w:space="0" w:color="auto"/>
            <w:left w:val="none" w:sz="0" w:space="0" w:color="auto"/>
            <w:bottom w:val="none" w:sz="0" w:space="0" w:color="auto"/>
            <w:right w:val="none" w:sz="0" w:space="0" w:color="auto"/>
          </w:divBdr>
        </w:div>
        <w:div w:id="605235004">
          <w:marLeft w:val="640"/>
          <w:marRight w:val="0"/>
          <w:marTop w:val="0"/>
          <w:marBottom w:val="0"/>
          <w:divBdr>
            <w:top w:val="none" w:sz="0" w:space="0" w:color="auto"/>
            <w:left w:val="none" w:sz="0" w:space="0" w:color="auto"/>
            <w:bottom w:val="none" w:sz="0" w:space="0" w:color="auto"/>
            <w:right w:val="none" w:sz="0" w:space="0" w:color="auto"/>
          </w:divBdr>
        </w:div>
        <w:div w:id="870605407">
          <w:marLeft w:val="640"/>
          <w:marRight w:val="0"/>
          <w:marTop w:val="0"/>
          <w:marBottom w:val="0"/>
          <w:divBdr>
            <w:top w:val="none" w:sz="0" w:space="0" w:color="auto"/>
            <w:left w:val="none" w:sz="0" w:space="0" w:color="auto"/>
            <w:bottom w:val="none" w:sz="0" w:space="0" w:color="auto"/>
            <w:right w:val="none" w:sz="0" w:space="0" w:color="auto"/>
          </w:divBdr>
        </w:div>
        <w:div w:id="1880623676">
          <w:marLeft w:val="640"/>
          <w:marRight w:val="0"/>
          <w:marTop w:val="0"/>
          <w:marBottom w:val="0"/>
          <w:divBdr>
            <w:top w:val="none" w:sz="0" w:space="0" w:color="auto"/>
            <w:left w:val="none" w:sz="0" w:space="0" w:color="auto"/>
            <w:bottom w:val="none" w:sz="0" w:space="0" w:color="auto"/>
            <w:right w:val="none" w:sz="0" w:space="0" w:color="auto"/>
          </w:divBdr>
        </w:div>
        <w:div w:id="492795437">
          <w:marLeft w:val="640"/>
          <w:marRight w:val="0"/>
          <w:marTop w:val="0"/>
          <w:marBottom w:val="0"/>
          <w:divBdr>
            <w:top w:val="none" w:sz="0" w:space="0" w:color="auto"/>
            <w:left w:val="none" w:sz="0" w:space="0" w:color="auto"/>
            <w:bottom w:val="none" w:sz="0" w:space="0" w:color="auto"/>
            <w:right w:val="none" w:sz="0" w:space="0" w:color="auto"/>
          </w:divBdr>
        </w:div>
        <w:div w:id="930091202">
          <w:marLeft w:val="640"/>
          <w:marRight w:val="0"/>
          <w:marTop w:val="0"/>
          <w:marBottom w:val="0"/>
          <w:divBdr>
            <w:top w:val="none" w:sz="0" w:space="0" w:color="auto"/>
            <w:left w:val="none" w:sz="0" w:space="0" w:color="auto"/>
            <w:bottom w:val="none" w:sz="0" w:space="0" w:color="auto"/>
            <w:right w:val="none" w:sz="0" w:space="0" w:color="auto"/>
          </w:divBdr>
        </w:div>
        <w:div w:id="2011179633">
          <w:marLeft w:val="640"/>
          <w:marRight w:val="0"/>
          <w:marTop w:val="0"/>
          <w:marBottom w:val="0"/>
          <w:divBdr>
            <w:top w:val="none" w:sz="0" w:space="0" w:color="auto"/>
            <w:left w:val="none" w:sz="0" w:space="0" w:color="auto"/>
            <w:bottom w:val="none" w:sz="0" w:space="0" w:color="auto"/>
            <w:right w:val="none" w:sz="0" w:space="0" w:color="auto"/>
          </w:divBdr>
        </w:div>
        <w:div w:id="1269006132">
          <w:marLeft w:val="640"/>
          <w:marRight w:val="0"/>
          <w:marTop w:val="0"/>
          <w:marBottom w:val="0"/>
          <w:divBdr>
            <w:top w:val="none" w:sz="0" w:space="0" w:color="auto"/>
            <w:left w:val="none" w:sz="0" w:space="0" w:color="auto"/>
            <w:bottom w:val="none" w:sz="0" w:space="0" w:color="auto"/>
            <w:right w:val="none" w:sz="0" w:space="0" w:color="auto"/>
          </w:divBdr>
        </w:div>
        <w:div w:id="786851435">
          <w:marLeft w:val="640"/>
          <w:marRight w:val="0"/>
          <w:marTop w:val="0"/>
          <w:marBottom w:val="0"/>
          <w:divBdr>
            <w:top w:val="none" w:sz="0" w:space="0" w:color="auto"/>
            <w:left w:val="none" w:sz="0" w:space="0" w:color="auto"/>
            <w:bottom w:val="none" w:sz="0" w:space="0" w:color="auto"/>
            <w:right w:val="none" w:sz="0" w:space="0" w:color="auto"/>
          </w:divBdr>
        </w:div>
        <w:div w:id="853879372">
          <w:marLeft w:val="640"/>
          <w:marRight w:val="0"/>
          <w:marTop w:val="0"/>
          <w:marBottom w:val="0"/>
          <w:divBdr>
            <w:top w:val="none" w:sz="0" w:space="0" w:color="auto"/>
            <w:left w:val="none" w:sz="0" w:space="0" w:color="auto"/>
            <w:bottom w:val="none" w:sz="0" w:space="0" w:color="auto"/>
            <w:right w:val="none" w:sz="0" w:space="0" w:color="auto"/>
          </w:divBdr>
        </w:div>
        <w:div w:id="1286041624">
          <w:marLeft w:val="640"/>
          <w:marRight w:val="0"/>
          <w:marTop w:val="0"/>
          <w:marBottom w:val="0"/>
          <w:divBdr>
            <w:top w:val="none" w:sz="0" w:space="0" w:color="auto"/>
            <w:left w:val="none" w:sz="0" w:space="0" w:color="auto"/>
            <w:bottom w:val="none" w:sz="0" w:space="0" w:color="auto"/>
            <w:right w:val="none" w:sz="0" w:space="0" w:color="auto"/>
          </w:divBdr>
        </w:div>
        <w:div w:id="2102289772">
          <w:marLeft w:val="640"/>
          <w:marRight w:val="0"/>
          <w:marTop w:val="0"/>
          <w:marBottom w:val="0"/>
          <w:divBdr>
            <w:top w:val="none" w:sz="0" w:space="0" w:color="auto"/>
            <w:left w:val="none" w:sz="0" w:space="0" w:color="auto"/>
            <w:bottom w:val="none" w:sz="0" w:space="0" w:color="auto"/>
            <w:right w:val="none" w:sz="0" w:space="0" w:color="auto"/>
          </w:divBdr>
        </w:div>
        <w:div w:id="210728189">
          <w:marLeft w:val="640"/>
          <w:marRight w:val="0"/>
          <w:marTop w:val="0"/>
          <w:marBottom w:val="0"/>
          <w:divBdr>
            <w:top w:val="none" w:sz="0" w:space="0" w:color="auto"/>
            <w:left w:val="none" w:sz="0" w:space="0" w:color="auto"/>
            <w:bottom w:val="none" w:sz="0" w:space="0" w:color="auto"/>
            <w:right w:val="none" w:sz="0" w:space="0" w:color="auto"/>
          </w:divBdr>
        </w:div>
        <w:div w:id="714356621">
          <w:marLeft w:val="640"/>
          <w:marRight w:val="0"/>
          <w:marTop w:val="0"/>
          <w:marBottom w:val="0"/>
          <w:divBdr>
            <w:top w:val="none" w:sz="0" w:space="0" w:color="auto"/>
            <w:left w:val="none" w:sz="0" w:space="0" w:color="auto"/>
            <w:bottom w:val="none" w:sz="0" w:space="0" w:color="auto"/>
            <w:right w:val="none" w:sz="0" w:space="0" w:color="auto"/>
          </w:divBdr>
        </w:div>
        <w:div w:id="1112937909">
          <w:marLeft w:val="640"/>
          <w:marRight w:val="0"/>
          <w:marTop w:val="0"/>
          <w:marBottom w:val="0"/>
          <w:divBdr>
            <w:top w:val="none" w:sz="0" w:space="0" w:color="auto"/>
            <w:left w:val="none" w:sz="0" w:space="0" w:color="auto"/>
            <w:bottom w:val="none" w:sz="0" w:space="0" w:color="auto"/>
            <w:right w:val="none" w:sz="0" w:space="0" w:color="auto"/>
          </w:divBdr>
        </w:div>
        <w:div w:id="1312248987">
          <w:marLeft w:val="640"/>
          <w:marRight w:val="0"/>
          <w:marTop w:val="0"/>
          <w:marBottom w:val="0"/>
          <w:divBdr>
            <w:top w:val="none" w:sz="0" w:space="0" w:color="auto"/>
            <w:left w:val="none" w:sz="0" w:space="0" w:color="auto"/>
            <w:bottom w:val="none" w:sz="0" w:space="0" w:color="auto"/>
            <w:right w:val="none" w:sz="0" w:space="0" w:color="auto"/>
          </w:divBdr>
        </w:div>
        <w:div w:id="1360855688">
          <w:marLeft w:val="640"/>
          <w:marRight w:val="0"/>
          <w:marTop w:val="0"/>
          <w:marBottom w:val="0"/>
          <w:divBdr>
            <w:top w:val="none" w:sz="0" w:space="0" w:color="auto"/>
            <w:left w:val="none" w:sz="0" w:space="0" w:color="auto"/>
            <w:bottom w:val="none" w:sz="0" w:space="0" w:color="auto"/>
            <w:right w:val="none" w:sz="0" w:space="0" w:color="auto"/>
          </w:divBdr>
        </w:div>
        <w:div w:id="615522987">
          <w:marLeft w:val="640"/>
          <w:marRight w:val="0"/>
          <w:marTop w:val="0"/>
          <w:marBottom w:val="0"/>
          <w:divBdr>
            <w:top w:val="none" w:sz="0" w:space="0" w:color="auto"/>
            <w:left w:val="none" w:sz="0" w:space="0" w:color="auto"/>
            <w:bottom w:val="none" w:sz="0" w:space="0" w:color="auto"/>
            <w:right w:val="none" w:sz="0" w:space="0" w:color="auto"/>
          </w:divBdr>
        </w:div>
        <w:div w:id="294146512">
          <w:marLeft w:val="640"/>
          <w:marRight w:val="0"/>
          <w:marTop w:val="0"/>
          <w:marBottom w:val="0"/>
          <w:divBdr>
            <w:top w:val="none" w:sz="0" w:space="0" w:color="auto"/>
            <w:left w:val="none" w:sz="0" w:space="0" w:color="auto"/>
            <w:bottom w:val="none" w:sz="0" w:space="0" w:color="auto"/>
            <w:right w:val="none" w:sz="0" w:space="0" w:color="auto"/>
          </w:divBdr>
        </w:div>
        <w:div w:id="1139303980">
          <w:marLeft w:val="640"/>
          <w:marRight w:val="0"/>
          <w:marTop w:val="0"/>
          <w:marBottom w:val="0"/>
          <w:divBdr>
            <w:top w:val="none" w:sz="0" w:space="0" w:color="auto"/>
            <w:left w:val="none" w:sz="0" w:space="0" w:color="auto"/>
            <w:bottom w:val="none" w:sz="0" w:space="0" w:color="auto"/>
            <w:right w:val="none" w:sz="0" w:space="0" w:color="auto"/>
          </w:divBdr>
        </w:div>
        <w:div w:id="1145194805">
          <w:marLeft w:val="640"/>
          <w:marRight w:val="0"/>
          <w:marTop w:val="0"/>
          <w:marBottom w:val="0"/>
          <w:divBdr>
            <w:top w:val="none" w:sz="0" w:space="0" w:color="auto"/>
            <w:left w:val="none" w:sz="0" w:space="0" w:color="auto"/>
            <w:bottom w:val="none" w:sz="0" w:space="0" w:color="auto"/>
            <w:right w:val="none" w:sz="0" w:space="0" w:color="auto"/>
          </w:divBdr>
        </w:div>
        <w:div w:id="399013915">
          <w:marLeft w:val="640"/>
          <w:marRight w:val="0"/>
          <w:marTop w:val="0"/>
          <w:marBottom w:val="0"/>
          <w:divBdr>
            <w:top w:val="none" w:sz="0" w:space="0" w:color="auto"/>
            <w:left w:val="none" w:sz="0" w:space="0" w:color="auto"/>
            <w:bottom w:val="none" w:sz="0" w:space="0" w:color="auto"/>
            <w:right w:val="none" w:sz="0" w:space="0" w:color="auto"/>
          </w:divBdr>
        </w:div>
        <w:div w:id="1530608062">
          <w:marLeft w:val="640"/>
          <w:marRight w:val="0"/>
          <w:marTop w:val="0"/>
          <w:marBottom w:val="0"/>
          <w:divBdr>
            <w:top w:val="none" w:sz="0" w:space="0" w:color="auto"/>
            <w:left w:val="none" w:sz="0" w:space="0" w:color="auto"/>
            <w:bottom w:val="none" w:sz="0" w:space="0" w:color="auto"/>
            <w:right w:val="none" w:sz="0" w:space="0" w:color="auto"/>
          </w:divBdr>
        </w:div>
      </w:divsChild>
    </w:div>
    <w:div w:id="1461994522">
      <w:bodyDiv w:val="1"/>
      <w:marLeft w:val="0"/>
      <w:marRight w:val="0"/>
      <w:marTop w:val="0"/>
      <w:marBottom w:val="0"/>
      <w:divBdr>
        <w:top w:val="none" w:sz="0" w:space="0" w:color="auto"/>
        <w:left w:val="none" w:sz="0" w:space="0" w:color="auto"/>
        <w:bottom w:val="none" w:sz="0" w:space="0" w:color="auto"/>
        <w:right w:val="none" w:sz="0" w:space="0" w:color="auto"/>
      </w:divBdr>
      <w:divsChild>
        <w:div w:id="1861384272">
          <w:marLeft w:val="640"/>
          <w:marRight w:val="0"/>
          <w:marTop w:val="0"/>
          <w:marBottom w:val="0"/>
          <w:divBdr>
            <w:top w:val="none" w:sz="0" w:space="0" w:color="auto"/>
            <w:left w:val="none" w:sz="0" w:space="0" w:color="auto"/>
            <w:bottom w:val="none" w:sz="0" w:space="0" w:color="auto"/>
            <w:right w:val="none" w:sz="0" w:space="0" w:color="auto"/>
          </w:divBdr>
        </w:div>
        <w:div w:id="1393232380">
          <w:marLeft w:val="640"/>
          <w:marRight w:val="0"/>
          <w:marTop w:val="0"/>
          <w:marBottom w:val="0"/>
          <w:divBdr>
            <w:top w:val="none" w:sz="0" w:space="0" w:color="auto"/>
            <w:left w:val="none" w:sz="0" w:space="0" w:color="auto"/>
            <w:bottom w:val="none" w:sz="0" w:space="0" w:color="auto"/>
            <w:right w:val="none" w:sz="0" w:space="0" w:color="auto"/>
          </w:divBdr>
        </w:div>
        <w:div w:id="427429937">
          <w:marLeft w:val="640"/>
          <w:marRight w:val="0"/>
          <w:marTop w:val="0"/>
          <w:marBottom w:val="0"/>
          <w:divBdr>
            <w:top w:val="none" w:sz="0" w:space="0" w:color="auto"/>
            <w:left w:val="none" w:sz="0" w:space="0" w:color="auto"/>
            <w:bottom w:val="none" w:sz="0" w:space="0" w:color="auto"/>
            <w:right w:val="none" w:sz="0" w:space="0" w:color="auto"/>
          </w:divBdr>
        </w:div>
        <w:div w:id="619648637">
          <w:marLeft w:val="640"/>
          <w:marRight w:val="0"/>
          <w:marTop w:val="0"/>
          <w:marBottom w:val="0"/>
          <w:divBdr>
            <w:top w:val="none" w:sz="0" w:space="0" w:color="auto"/>
            <w:left w:val="none" w:sz="0" w:space="0" w:color="auto"/>
            <w:bottom w:val="none" w:sz="0" w:space="0" w:color="auto"/>
            <w:right w:val="none" w:sz="0" w:space="0" w:color="auto"/>
          </w:divBdr>
        </w:div>
        <w:div w:id="1010647428">
          <w:marLeft w:val="640"/>
          <w:marRight w:val="0"/>
          <w:marTop w:val="0"/>
          <w:marBottom w:val="0"/>
          <w:divBdr>
            <w:top w:val="none" w:sz="0" w:space="0" w:color="auto"/>
            <w:left w:val="none" w:sz="0" w:space="0" w:color="auto"/>
            <w:bottom w:val="none" w:sz="0" w:space="0" w:color="auto"/>
            <w:right w:val="none" w:sz="0" w:space="0" w:color="auto"/>
          </w:divBdr>
        </w:div>
        <w:div w:id="123354967">
          <w:marLeft w:val="640"/>
          <w:marRight w:val="0"/>
          <w:marTop w:val="0"/>
          <w:marBottom w:val="0"/>
          <w:divBdr>
            <w:top w:val="none" w:sz="0" w:space="0" w:color="auto"/>
            <w:left w:val="none" w:sz="0" w:space="0" w:color="auto"/>
            <w:bottom w:val="none" w:sz="0" w:space="0" w:color="auto"/>
            <w:right w:val="none" w:sz="0" w:space="0" w:color="auto"/>
          </w:divBdr>
        </w:div>
        <w:div w:id="2021227458">
          <w:marLeft w:val="640"/>
          <w:marRight w:val="0"/>
          <w:marTop w:val="0"/>
          <w:marBottom w:val="0"/>
          <w:divBdr>
            <w:top w:val="none" w:sz="0" w:space="0" w:color="auto"/>
            <w:left w:val="none" w:sz="0" w:space="0" w:color="auto"/>
            <w:bottom w:val="none" w:sz="0" w:space="0" w:color="auto"/>
            <w:right w:val="none" w:sz="0" w:space="0" w:color="auto"/>
          </w:divBdr>
        </w:div>
        <w:div w:id="1834300269">
          <w:marLeft w:val="640"/>
          <w:marRight w:val="0"/>
          <w:marTop w:val="0"/>
          <w:marBottom w:val="0"/>
          <w:divBdr>
            <w:top w:val="none" w:sz="0" w:space="0" w:color="auto"/>
            <w:left w:val="none" w:sz="0" w:space="0" w:color="auto"/>
            <w:bottom w:val="none" w:sz="0" w:space="0" w:color="auto"/>
            <w:right w:val="none" w:sz="0" w:space="0" w:color="auto"/>
          </w:divBdr>
        </w:div>
        <w:div w:id="1775398086">
          <w:marLeft w:val="640"/>
          <w:marRight w:val="0"/>
          <w:marTop w:val="0"/>
          <w:marBottom w:val="0"/>
          <w:divBdr>
            <w:top w:val="none" w:sz="0" w:space="0" w:color="auto"/>
            <w:left w:val="none" w:sz="0" w:space="0" w:color="auto"/>
            <w:bottom w:val="none" w:sz="0" w:space="0" w:color="auto"/>
            <w:right w:val="none" w:sz="0" w:space="0" w:color="auto"/>
          </w:divBdr>
        </w:div>
        <w:div w:id="389305796">
          <w:marLeft w:val="640"/>
          <w:marRight w:val="0"/>
          <w:marTop w:val="0"/>
          <w:marBottom w:val="0"/>
          <w:divBdr>
            <w:top w:val="none" w:sz="0" w:space="0" w:color="auto"/>
            <w:left w:val="none" w:sz="0" w:space="0" w:color="auto"/>
            <w:bottom w:val="none" w:sz="0" w:space="0" w:color="auto"/>
            <w:right w:val="none" w:sz="0" w:space="0" w:color="auto"/>
          </w:divBdr>
        </w:div>
        <w:div w:id="1658653816">
          <w:marLeft w:val="640"/>
          <w:marRight w:val="0"/>
          <w:marTop w:val="0"/>
          <w:marBottom w:val="0"/>
          <w:divBdr>
            <w:top w:val="none" w:sz="0" w:space="0" w:color="auto"/>
            <w:left w:val="none" w:sz="0" w:space="0" w:color="auto"/>
            <w:bottom w:val="none" w:sz="0" w:space="0" w:color="auto"/>
            <w:right w:val="none" w:sz="0" w:space="0" w:color="auto"/>
          </w:divBdr>
        </w:div>
        <w:div w:id="1877353003">
          <w:marLeft w:val="640"/>
          <w:marRight w:val="0"/>
          <w:marTop w:val="0"/>
          <w:marBottom w:val="0"/>
          <w:divBdr>
            <w:top w:val="none" w:sz="0" w:space="0" w:color="auto"/>
            <w:left w:val="none" w:sz="0" w:space="0" w:color="auto"/>
            <w:bottom w:val="none" w:sz="0" w:space="0" w:color="auto"/>
            <w:right w:val="none" w:sz="0" w:space="0" w:color="auto"/>
          </w:divBdr>
        </w:div>
        <w:div w:id="1811170796">
          <w:marLeft w:val="640"/>
          <w:marRight w:val="0"/>
          <w:marTop w:val="0"/>
          <w:marBottom w:val="0"/>
          <w:divBdr>
            <w:top w:val="none" w:sz="0" w:space="0" w:color="auto"/>
            <w:left w:val="none" w:sz="0" w:space="0" w:color="auto"/>
            <w:bottom w:val="none" w:sz="0" w:space="0" w:color="auto"/>
            <w:right w:val="none" w:sz="0" w:space="0" w:color="auto"/>
          </w:divBdr>
        </w:div>
        <w:div w:id="101343547">
          <w:marLeft w:val="640"/>
          <w:marRight w:val="0"/>
          <w:marTop w:val="0"/>
          <w:marBottom w:val="0"/>
          <w:divBdr>
            <w:top w:val="none" w:sz="0" w:space="0" w:color="auto"/>
            <w:left w:val="none" w:sz="0" w:space="0" w:color="auto"/>
            <w:bottom w:val="none" w:sz="0" w:space="0" w:color="auto"/>
            <w:right w:val="none" w:sz="0" w:space="0" w:color="auto"/>
          </w:divBdr>
        </w:div>
        <w:div w:id="1271545471">
          <w:marLeft w:val="640"/>
          <w:marRight w:val="0"/>
          <w:marTop w:val="0"/>
          <w:marBottom w:val="0"/>
          <w:divBdr>
            <w:top w:val="none" w:sz="0" w:space="0" w:color="auto"/>
            <w:left w:val="none" w:sz="0" w:space="0" w:color="auto"/>
            <w:bottom w:val="none" w:sz="0" w:space="0" w:color="auto"/>
            <w:right w:val="none" w:sz="0" w:space="0" w:color="auto"/>
          </w:divBdr>
        </w:div>
        <w:div w:id="950478561">
          <w:marLeft w:val="640"/>
          <w:marRight w:val="0"/>
          <w:marTop w:val="0"/>
          <w:marBottom w:val="0"/>
          <w:divBdr>
            <w:top w:val="none" w:sz="0" w:space="0" w:color="auto"/>
            <w:left w:val="none" w:sz="0" w:space="0" w:color="auto"/>
            <w:bottom w:val="none" w:sz="0" w:space="0" w:color="auto"/>
            <w:right w:val="none" w:sz="0" w:space="0" w:color="auto"/>
          </w:divBdr>
        </w:div>
        <w:div w:id="463621430">
          <w:marLeft w:val="640"/>
          <w:marRight w:val="0"/>
          <w:marTop w:val="0"/>
          <w:marBottom w:val="0"/>
          <w:divBdr>
            <w:top w:val="none" w:sz="0" w:space="0" w:color="auto"/>
            <w:left w:val="none" w:sz="0" w:space="0" w:color="auto"/>
            <w:bottom w:val="none" w:sz="0" w:space="0" w:color="auto"/>
            <w:right w:val="none" w:sz="0" w:space="0" w:color="auto"/>
          </w:divBdr>
        </w:div>
        <w:div w:id="670252649">
          <w:marLeft w:val="640"/>
          <w:marRight w:val="0"/>
          <w:marTop w:val="0"/>
          <w:marBottom w:val="0"/>
          <w:divBdr>
            <w:top w:val="none" w:sz="0" w:space="0" w:color="auto"/>
            <w:left w:val="none" w:sz="0" w:space="0" w:color="auto"/>
            <w:bottom w:val="none" w:sz="0" w:space="0" w:color="auto"/>
            <w:right w:val="none" w:sz="0" w:space="0" w:color="auto"/>
          </w:divBdr>
        </w:div>
        <w:div w:id="1645155178">
          <w:marLeft w:val="640"/>
          <w:marRight w:val="0"/>
          <w:marTop w:val="0"/>
          <w:marBottom w:val="0"/>
          <w:divBdr>
            <w:top w:val="none" w:sz="0" w:space="0" w:color="auto"/>
            <w:left w:val="none" w:sz="0" w:space="0" w:color="auto"/>
            <w:bottom w:val="none" w:sz="0" w:space="0" w:color="auto"/>
            <w:right w:val="none" w:sz="0" w:space="0" w:color="auto"/>
          </w:divBdr>
        </w:div>
        <w:div w:id="1756437058">
          <w:marLeft w:val="640"/>
          <w:marRight w:val="0"/>
          <w:marTop w:val="0"/>
          <w:marBottom w:val="0"/>
          <w:divBdr>
            <w:top w:val="none" w:sz="0" w:space="0" w:color="auto"/>
            <w:left w:val="none" w:sz="0" w:space="0" w:color="auto"/>
            <w:bottom w:val="none" w:sz="0" w:space="0" w:color="auto"/>
            <w:right w:val="none" w:sz="0" w:space="0" w:color="auto"/>
          </w:divBdr>
        </w:div>
        <w:div w:id="1773627933">
          <w:marLeft w:val="640"/>
          <w:marRight w:val="0"/>
          <w:marTop w:val="0"/>
          <w:marBottom w:val="0"/>
          <w:divBdr>
            <w:top w:val="none" w:sz="0" w:space="0" w:color="auto"/>
            <w:left w:val="none" w:sz="0" w:space="0" w:color="auto"/>
            <w:bottom w:val="none" w:sz="0" w:space="0" w:color="auto"/>
            <w:right w:val="none" w:sz="0" w:space="0" w:color="auto"/>
          </w:divBdr>
        </w:div>
        <w:div w:id="2072733585">
          <w:marLeft w:val="640"/>
          <w:marRight w:val="0"/>
          <w:marTop w:val="0"/>
          <w:marBottom w:val="0"/>
          <w:divBdr>
            <w:top w:val="none" w:sz="0" w:space="0" w:color="auto"/>
            <w:left w:val="none" w:sz="0" w:space="0" w:color="auto"/>
            <w:bottom w:val="none" w:sz="0" w:space="0" w:color="auto"/>
            <w:right w:val="none" w:sz="0" w:space="0" w:color="auto"/>
          </w:divBdr>
        </w:div>
        <w:div w:id="1204827065">
          <w:marLeft w:val="640"/>
          <w:marRight w:val="0"/>
          <w:marTop w:val="0"/>
          <w:marBottom w:val="0"/>
          <w:divBdr>
            <w:top w:val="none" w:sz="0" w:space="0" w:color="auto"/>
            <w:left w:val="none" w:sz="0" w:space="0" w:color="auto"/>
            <w:bottom w:val="none" w:sz="0" w:space="0" w:color="auto"/>
            <w:right w:val="none" w:sz="0" w:space="0" w:color="auto"/>
          </w:divBdr>
        </w:div>
        <w:div w:id="1288272984">
          <w:marLeft w:val="640"/>
          <w:marRight w:val="0"/>
          <w:marTop w:val="0"/>
          <w:marBottom w:val="0"/>
          <w:divBdr>
            <w:top w:val="none" w:sz="0" w:space="0" w:color="auto"/>
            <w:left w:val="none" w:sz="0" w:space="0" w:color="auto"/>
            <w:bottom w:val="none" w:sz="0" w:space="0" w:color="auto"/>
            <w:right w:val="none" w:sz="0" w:space="0" w:color="auto"/>
          </w:divBdr>
        </w:div>
        <w:div w:id="2073503230">
          <w:marLeft w:val="640"/>
          <w:marRight w:val="0"/>
          <w:marTop w:val="0"/>
          <w:marBottom w:val="0"/>
          <w:divBdr>
            <w:top w:val="none" w:sz="0" w:space="0" w:color="auto"/>
            <w:left w:val="none" w:sz="0" w:space="0" w:color="auto"/>
            <w:bottom w:val="none" w:sz="0" w:space="0" w:color="auto"/>
            <w:right w:val="none" w:sz="0" w:space="0" w:color="auto"/>
          </w:divBdr>
        </w:div>
        <w:div w:id="595359206">
          <w:marLeft w:val="640"/>
          <w:marRight w:val="0"/>
          <w:marTop w:val="0"/>
          <w:marBottom w:val="0"/>
          <w:divBdr>
            <w:top w:val="none" w:sz="0" w:space="0" w:color="auto"/>
            <w:left w:val="none" w:sz="0" w:space="0" w:color="auto"/>
            <w:bottom w:val="none" w:sz="0" w:space="0" w:color="auto"/>
            <w:right w:val="none" w:sz="0" w:space="0" w:color="auto"/>
          </w:divBdr>
        </w:div>
        <w:div w:id="456030460">
          <w:marLeft w:val="640"/>
          <w:marRight w:val="0"/>
          <w:marTop w:val="0"/>
          <w:marBottom w:val="0"/>
          <w:divBdr>
            <w:top w:val="none" w:sz="0" w:space="0" w:color="auto"/>
            <w:left w:val="none" w:sz="0" w:space="0" w:color="auto"/>
            <w:bottom w:val="none" w:sz="0" w:space="0" w:color="auto"/>
            <w:right w:val="none" w:sz="0" w:space="0" w:color="auto"/>
          </w:divBdr>
        </w:div>
        <w:div w:id="330447126">
          <w:marLeft w:val="640"/>
          <w:marRight w:val="0"/>
          <w:marTop w:val="0"/>
          <w:marBottom w:val="0"/>
          <w:divBdr>
            <w:top w:val="none" w:sz="0" w:space="0" w:color="auto"/>
            <w:left w:val="none" w:sz="0" w:space="0" w:color="auto"/>
            <w:bottom w:val="none" w:sz="0" w:space="0" w:color="auto"/>
            <w:right w:val="none" w:sz="0" w:space="0" w:color="auto"/>
          </w:divBdr>
        </w:div>
        <w:div w:id="523328110">
          <w:marLeft w:val="640"/>
          <w:marRight w:val="0"/>
          <w:marTop w:val="0"/>
          <w:marBottom w:val="0"/>
          <w:divBdr>
            <w:top w:val="none" w:sz="0" w:space="0" w:color="auto"/>
            <w:left w:val="none" w:sz="0" w:space="0" w:color="auto"/>
            <w:bottom w:val="none" w:sz="0" w:space="0" w:color="auto"/>
            <w:right w:val="none" w:sz="0" w:space="0" w:color="auto"/>
          </w:divBdr>
        </w:div>
        <w:div w:id="1507984187">
          <w:marLeft w:val="640"/>
          <w:marRight w:val="0"/>
          <w:marTop w:val="0"/>
          <w:marBottom w:val="0"/>
          <w:divBdr>
            <w:top w:val="none" w:sz="0" w:space="0" w:color="auto"/>
            <w:left w:val="none" w:sz="0" w:space="0" w:color="auto"/>
            <w:bottom w:val="none" w:sz="0" w:space="0" w:color="auto"/>
            <w:right w:val="none" w:sz="0" w:space="0" w:color="auto"/>
          </w:divBdr>
        </w:div>
        <w:div w:id="1679843291">
          <w:marLeft w:val="640"/>
          <w:marRight w:val="0"/>
          <w:marTop w:val="0"/>
          <w:marBottom w:val="0"/>
          <w:divBdr>
            <w:top w:val="none" w:sz="0" w:space="0" w:color="auto"/>
            <w:left w:val="none" w:sz="0" w:space="0" w:color="auto"/>
            <w:bottom w:val="none" w:sz="0" w:space="0" w:color="auto"/>
            <w:right w:val="none" w:sz="0" w:space="0" w:color="auto"/>
          </w:divBdr>
        </w:div>
        <w:div w:id="36702740">
          <w:marLeft w:val="640"/>
          <w:marRight w:val="0"/>
          <w:marTop w:val="0"/>
          <w:marBottom w:val="0"/>
          <w:divBdr>
            <w:top w:val="none" w:sz="0" w:space="0" w:color="auto"/>
            <w:left w:val="none" w:sz="0" w:space="0" w:color="auto"/>
            <w:bottom w:val="none" w:sz="0" w:space="0" w:color="auto"/>
            <w:right w:val="none" w:sz="0" w:space="0" w:color="auto"/>
          </w:divBdr>
        </w:div>
        <w:div w:id="444084666">
          <w:marLeft w:val="640"/>
          <w:marRight w:val="0"/>
          <w:marTop w:val="0"/>
          <w:marBottom w:val="0"/>
          <w:divBdr>
            <w:top w:val="none" w:sz="0" w:space="0" w:color="auto"/>
            <w:left w:val="none" w:sz="0" w:space="0" w:color="auto"/>
            <w:bottom w:val="none" w:sz="0" w:space="0" w:color="auto"/>
            <w:right w:val="none" w:sz="0" w:space="0" w:color="auto"/>
          </w:divBdr>
        </w:div>
        <w:div w:id="1107501951">
          <w:marLeft w:val="640"/>
          <w:marRight w:val="0"/>
          <w:marTop w:val="0"/>
          <w:marBottom w:val="0"/>
          <w:divBdr>
            <w:top w:val="none" w:sz="0" w:space="0" w:color="auto"/>
            <w:left w:val="none" w:sz="0" w:space="0" w:color="auto"/>
            <w:bottom w:val="none" w:sz="0" w:space="0" w:color="auto"/>
            <w:right w:val="none" w:sz="0" w:space="0" w:color="auto"/>
          </w:divBdr>
        </w:div>
        <w:div w:id="1496260499">
          <w:marLeft w:val="640"/>
          <w:marRight w:val="0"/>
          <w:marTop w:val="0"/>
          <w:marBottom w:val="0"/>
          <w:divBdr>
            <w:top w:val="none" w:sz="0" w:space="0" w:color="auto"/>
            <w:left w:val="none" w:sz="0" w:space="0" w:color="auto"/>
            <w:bottom w:val="none" w:sz="0" w:space="0" w:color="auto"/>
            <w:right w:val="none" w:sz="0" w:space="0" w:color="auto"/>
          </w:divBdr>
        </w:div>
        <w:div w:id="1334456179">
          <w:marLeft w:val="640"/>
          <w:marRight w:val="0"/>
          <w:marTop w:val="0"/>
          <w:marBottom w:val="0"/>
          <w:divBdr>
            <w:top w:val="none" w:sz="0" w:space="0" w:color="auto"/>
            <w:left w:val="none" w:sz="0" w:space="0" w:color="auto"/>
            <w:bottom w:val="none" w:sz="0" w:space="0" w:color="auto"/>
            <w:right w:val="none" w:sz="0" w:space="0" w:color="auto"/>
          </w:divBdr>
        </w:div>
        <w:div w:id="1624337378">
          <w:marLeft w:val="640"/>
          <w:marRight w:val="0"/>
          <w:marTop w:val="0"/>
          <w:marBottom w:val="0"/>
          <w:divBdr>
            <w:top w:val="none" w:sz="0" w:space="0" w:color="auto"/>
            <w:left w:val="none" w:sz="0" w:space="0" w:color="auto"/>
            <w:bottom w:val="none" w:sz="0" w:space="0" w:color="auto"/>
            <w:right w:val="none" w:sz="0" w:space="0" w:color="auto"/>
          </w:divBdr>
        </w:div>
        <w:div w:id="1780445561">
          <w:marLeft w:val="640"/>
          <w:marRight w:val="0"/>
          <w:marTop w:val="0"/>
          <w:marBottom w:val="0"/>
          <w:divBdr>
            <w:top w:val="none" w:sz="0" w:space="0" w:color="auto"/>
            <w:left w:val="none" w:sz="0" w:space="0" w:color="auto"/>
            <w:bottom w:val="none" w:sz="0" w:space="0" w:color="auto"/>
            <w:right w:val="none" w:sz="0" w:space="0" w:color="auto"/>
          </w:divBdr>
        </w:div>
        <w:div w:id="1266225980">
          <w:marLeft w:val="640"/>
          <w:marRight w:val="0"/>
          <w:marTop w:val="0"/>
          <w:marBottom w:val="0"/>
          <w:divBdr>
            <w:top w:val="none" w:sz="0" w:space="0" w:color="auto"/>
            <w:left w:val="none" w:sz="0" w:space="0" w:color="auto"/>
            <w:bottom w:val="none" w:sz="0" w:space="0" w:color="auto"/>
            <w:right w:val="none" w:sz="0" w:space="0" w:color="auto"/>
          </w:divBdr>
        </w:div>
        <w:div w:id="2109617226">
          <w:marLeft w:val="640"/>
          <w:marRight w:val="0"/>
          <w:marTop w:val="0"/>
          <w:marBottom w:val="0"/>
          <w:divBdr>
            <w:top w:val="none" w:sz="0" w:space="0" w:color="auto"/>
            <w:left w:val="none" w:sz="0" w:space="0" w:color="auto"/>
            <w:bottom w:val="none" w:sz="0" w:space="0" w:color="auto"/>
            <w:right w:val="none" w:sz="0" w:space="0" w:color="auto"/>
          </w:divBdr>
        </w:div>
        <w:div w:id="88163163">
          <w:marLeft w:val="640"/>
          <w:marRight w:val="0"/>
          <w:marTop w:val="0"/>
          <w:marBottom w:val="0"/>
          <w:divBdr>
            <w:top w:val="none" w:sz="0" w:space="0" w:color="auto"/>
            <w:left w:val="none" w:sz="0" w:space="0" w:color="auto"/>
            <w:bottom w:val="none" w:sz="0" w:space="0" w:color="auto"/>
            <w:right w:val="none" w:sz="0" w:space="0" w:color="auto"/>
          </w:divBdr>
        </w:div>
        <w:div w:id="487329164">
          <w:marLeft w:val="640"/>
          <w:marRight w:val="0"/>
          <w:marTop w:val="0"/>
          <w:marBottom w:val="0"/>
          <w:divBdr>
            <w:top w:val="none" w:sz="0" w:space="0" w:color="auto"/>
            <w:left w:val="none" w:sz="0" w:space="0" w:color="auto"/>
            <w:bottom w:val="none" w:sz="0" w:space="0" w:color="auto"/>
            <w:right w:val="none" w:sz="0" w:space="0" w:color="auto"/>
          </w:divBdr>
        </w:div>
        <w:div w:id="1053238234">
          <w:marLeft w:val="640"/>
          <w:marRight w:val="0"/>
          <w:marTop w:val="0"/>
          <w:marBottom w:val="0"/>
          <w:divBdr>
            <w:top w:val="none" w:sz="0" w:space="0" w:color="auto"/>
            <w:left w:val="none" w:sz="0" w:space="0" w:color="auto"/>
            <w:bottom w:val="none" w:sz="0" w:space="0" w:color="auto"/>
            <w:right w:val="none" w:sz="0" w:space="0" w:color="auto"/>
          </w:divBdr>
        </w:div>
        <w:div w:id="2127724537">
          <w:marLeft w:val="640"/>
          <w:marRight w:val="0"/>
          <w:marTop w:val="0"/>
          <w:marBottom w:val="0"/>
          <w:divBdr>
            <w:top w:val="none" w:sz="0" w:space="0" w:color="auto"/>
            <w:left w:val="none" w:sz="0" w:space="0" w:color="auto"/>
            <w:bottom w:val="none" w:sz="0" w:space="0" w:color="auto"/>
            <w:right w:val="none" w:sz="0" w:space="0" w:color="auto"/>
          </w:divBdr>
        </w:div>
        <w:div w:id="435561873">
          <w:marLeft w:val="640"/>
          <w:marRight w:val="0"/>
          <w:marTop w:val="0"/>
          <w:marBottom w:val="0"/>
          <w:divBdr>
            <w:top w:val="none" w:sz="0" w:space="0" w:color="auto"/>
            <w:left w:val="none" w:sz="0" w:space="0" w:color="auto"/>
            <w:bottom w:val="none" w:sz="0" w:space="0" w:color="auto"/>
            <w:right w:val="none" w:sz="0" w:space="0" w:color="auto"/>
          </w:divBdr>
        </w:div>
        <w:div w:id="805927085">
          <w:marLeft w:val="640"/>
          <w:marRight w:val="0"/>
          <w:marTop w:val="0"/>
          <w:marBottom w:val="0"/>
          <w:divBdr>
            <w:top w:val="none" w:sz="0" w:space="0" w:color="auto"/>
            <w:left w:val="none" w:sz="0" w:space="0" w:color="auto"/>
            <w:bottom w:val="none" w:sz="0" w:space="0" w:color="auto"/>
            <w:right w:val="none" w:sz="0" w:space="0" w:color="auto"/>
          </w:divBdr>
        </w:div>
        <w:div w:id="939800402">
          <w:marLeft w:val="640"/>
          <w:marRight w:val="0"/>
          <w:marTop w:val="0"/>
          <w:marBottom w:val="0"/>
          <w:divBdr>
            <w:top w:val="none" w:sz="0" w:space="0" w:color="auto"/>
            <w:left w:val="none" w:sz="0" w:space="0" w:color="auto"/>
            <w:bottom w:val="none" w:sz="0" w:space="0" w:color="auto"/>
            <w:right w:val="none" w:sz="0" w:space="0" w:color="auto"/>
          </w:divBdr>
        </w:div>
        <w:div w:id="1457599129">
          <w:marLeft w:val="640"/>
          <w:marRight w:val="0"/>
          <w:marTop w:val="0"/>
          <w:marBottom w:val="0"/>
          <w:divBdr>
            <w:top w:val="none" w:sz="0" w:space="0" w:color="auto"/>
            <w:left w:val="none" w:sz="0" w:space="0" w:color="auto"/>
            <w:bottom w:val="none" w:sz="0" w:space="0" w:color="auto"/>
            <w:right w:val="none" w:sz="0" w:space="0" w:color="auto"/>
          </w:divBdr>
        </w:div>
        <w:div w:id="624239308">
          <w:marLeft w:val="640"/>
          <w:marRight w:val="0"/>
          <w:marTop w:val="0"/>
          <w:marBottom w:val="0"/>
          <w:divBdr>
            <w:top w:val="none" w:sz="0" w:space="0" w:color="auto"/>
            <w:left w:val="none" w:sz="0" w:space="0" w:color="auto"/>
            <w:bottom w:val="none" w:sz="0" w:space="0" w:color="auto"/>
            <w:right w:val="none" w:sz="0" w:space="0" w:color="auto"/>
          </w:divBdr>
        </w:div>
        <w:div w:id="150368477">
          <w:marLeft w:val="640"/>
          <w:marRight w:val="0"/>
          <w:marTop w:val="0"/>
          <w:marBottom w:val="0"/>
          <w:divBdr>
            <w:top w:val="none" w:sz="0" w:space="0" w:color="auto"/>
            <w:left w:val="none" w:sz="0" w:space="0" w:color="auto"/>
            <w:bottom w:val="none" w:sz="0" w:space="0" w:color="auto"/>
            <w:right w:val="none" w:sz="0" w:space="0" w:color="auto"/>
          </w:divBdr>
        </w:div>
        <w:div w:id="143665977">
          <w:marLeft w:val="640"/>
          <w:marRight w:val="0"/>
          <w:marTop w:val="0"/>
          <w:marBottom w:val="0"/>
          <w:divBdr>
            <w:top w:val="none" w:sz="0" w:space="0" w:color="auto"/>
            <w:left w:val="none" w:sz="0" w:space="0" w:color="auto"/>
            <w:bottom w:val="none" w:sz="0" w:space="0" w:color="auto"/>
            <w:right w:val="none" w:sz="0" w:space="0" w:color="auto"/>
          </w:divBdr>
        </w:div>
        <w:div w:id="823935485">
          <w:marLeft w:val="640"/>
          <w:marRight w:val="0"/>
          <w:marTop w:val="0"/>
          <w:marBottom w:val="0"/>
          <w:divBdr>
            <w:top w:val="none" w:sz="0" w:space="0" w:color="auto"/>
            <w:left w:val="none" w:sz="0" w:space="0" w:color="auto"/>
            <w:bottom w:val="none" w:sz="0" w:space="0" w:color="auto"/>
            <w:right w:val="none" w:sz="0" w:space="0" w:color="auto"/>
          </w:divBdr>
        </w:div>
        <w:div w:id="380058644">
          <w:marLeft w:val="640"/>
          <w:marRight w:val="0"/>
          <w:marTop w:val="0"/>
          <w:marBottom w:val="0"/>
          <w:divBdr>
            <w:top w:val="none" w:sz="0" w:space="0" w:color="auto"/>
            <w:left w:val="none" w:sz="0" w:space="0" w:color="auto"/>
            <w:bottom w:val="none" w:sz="0" w:space="0" w:color="auto"/>
            <w:right w:val="none" w:sz="0" w:space="0" w:color="auto"/>
          </w:divBdr>
        </w:div>
        <w:div w:id="1696224668">
          <w:marLeft w:val="640"/>
          <w:marRight w:val="0"/>
          <w:marTop w:val="0"/>
          <w:marBottom w:val="0"/>
          <w:divBdr>
            <w:top w:val="none" w:sz="0" w:space="0" w:color="auto"/>
            <w:left w:val="none" w:sz="0" w:space="0" w:color="auto"/>
            <w:bottom w:val="none" w:sz="0" w:space="0" w:color="auto"/>
            <w:right w:val="none" w:sz="0" w:space="0" w:color="auto"/>
          </w:divBdr>
        </w:div>
        <w:div w:id="1811507997">
          <w:marLeft w:val="640"/>
          <w:marRight w:val="0"/>
          <w:marTop w:val="0"/>
          <w:marBottom w:val="0"/>
          <w:divBdr>
            <w:top w:val="none" w:sz="0" w:space="0" w:color="auto"/>
            <w:left w:val="none" w:sz="0" w:space="0" w:color="auto"/>
            <w:bottom w:val="none" w:sz="0" w:space="0" w:color="auto"/>
            <w:right w:val="none" w:sz="0" w:space="0" w:color="auto"/>
          </w:divBdr>
        </w:div>
        <w:div w:id="1536885756">
          <w:marLeft w:val="640"/>
          <w:marRight w:val="0"/>
          <w:marTop w:val="0"/>
          <w:marBottom w:val="0"/>
          <w:divBdr>
            <w:top w:val="none" w:sz="0" w:space="0" w:color="auto"/>
            <w:left w:val="none" w:sz="0" w:space="0" w:color="auto"/>
            <w:bottom w:val="none" w:sz="0" w:space="0" w:color="auto"/>
            <w:right w:val="none" w:sz="0" w:space="0" w:color="auto"/>
          </w:divBdr>
        </w:div>
        <w:div w:id="1887376331">
          <w:marLeft w:val="640"/>
          <w:marRight w:val="0"/>
          <w:marTop w:val="0"/>
          <w:marBottom w:val="0"/>
          <w:divBdr>
            <w:top w:val="none" w:sz="0" w:space="0" w:color="auto"/>
            <w:left w:val="none" w:sz="0" w:space="0" w:color="auto"/>
            <w:bottom w:val="none" w:sz="0" w:space="0" w:color="auto"/>
            <w:right w:val="none" w:sz="0" w:space="0" w:color="auto"/>
          </w:divBdr>
        </w:div>
        <w:div w:id="1829863393">
          <w:marLeft w:val="640"/>
          <w:marRight w:val="0"/>
          <w:marTop w:val="0"/>
          <w:marBottom w:val="0"/>
          <w:divBdr>
            <w:top w:val="none" w:sz="0" w:space="0" w:color="auto"/>
            <w:left w:val="none" w:sz="0" w:space="0" w:color="auto"/>
            <w:bottom w:val="none" w:sz="0" w:space="0" w:color="auto"/>
            <w:right w:val="none" w:sz="0" w:space="0" w:color="auto"/>
          </w:divBdr>
        </w:div>
        <w:div w:id="2143573169">
          <w:marLeft w:val="640"/>
          <w:marRight w:val="0"/>
          <w:marTop w:val="0"/>
          <w:marBottom w:val="0"/>
          <w:divBdr>
            <w:top w:val="none" w:sz="0" w:space="0" w:color="auto"/>
            <w:left w:val="none" w:sz="0" w:space="0" w:color="auto"/>
            <w:bottom w:val="none" w:sz="0" w:space="0" w:color="auto"/>
            <w:right w:val="none" w:sz="0" w:space="0" w:color="auto"/>
          </w:divBdr>
        </w:div>
        <w:div w:id="901402817">
          <w:marLeft w:val="640"/>
          <w:marRight w:val="0"/>
          <w:marTop w:val="0"/>
          <w:marBottom w:val="0"/>
          <w:divBdr>
            <w:top w:val="none" w:sz="0" w:space="0" w:color="auto"/>
            <w:left w:val="none" w:sz="0" w:space="0" w:color="auto"/>
            <w:bottom w:val="none" w:sz="0" w:space="0" w:color="auto"/>
            <w:right w:val="none" w:sz="0" w:space="0" w:color="auto"/>
          </w:divBdr>
        </w:div>
        <w:div w:id="253320963">
          <w:marLeft w:val="640"/>
          <w:marRight w:val="0"/>
          <w:marTop w:val="0"/>
          <w:marBottom w:val="0"/>
          <w:divBdr>
            <w:top w:val="none" w:sz="0" w:space="0" w:color="auto"/>
            <w:left w:val="none" w:sz="0" w:space="0" w:color="auto"/>
            <w:bottom w:val="none" w:sz="0" w:space="0" w:color="auto"/>
            <w:right w:val="none" w:sz="0" w:space="0" w:color="auto"/>
          </w:divBdr>
        </w:div>
        <w:div w:id="441196163">
          <w:marLeft w:val="640"/>
          <w:marRight w:val="0"/>
          <w:marTop w:val="0"/>
          <w:marBottom w:val="0"/>
          <w:divBdr>
            <w:top w:val="none" w:sz="0" w:space="0" w:color="auto"/>
            <w:left w:val="none" w:sz="0" w:space="0" w:color="auto"/>
            <w:bottom w:val="none" w:sz="0" w:space="0" w:color="auto"/>
            <w:right w:val="none" w:sz="0" w:space="0" w:color="auto"/>
          </w:divBdr>
        </w:div>
        <w:div w:id="463353583">
          <w:marLeft w:val="640"/>
          <w:marRight w:val="0"/>
          <w:marTop w:val="0"/>
          <w:marBottom w:val="0"/>
          <w:divBdr>
            <w:top w:val="none" w:sz="0" w:space="0" w:color="auto"/>
            <w:left w:val="none" w:sz="0" w:space="0" w:color="auto"/>
            <w:bottom w:val="none" w:sz="0" w:space="0" w:color="auto"/>
            <w:right w:val="none" w:sz="0" w:space="0" w:color="auto"/>
          </w:divBdr>
        </w:div>
        <w:div w:id="349650036">
          <w:marLeft w:val="640"/>
          <w:marRight w:val="0"/>
          <w:marTop w:val="0"/>
          <w:marBottom w:val="0"/>
          <w:divBdr>
            <w:top w:val="none" w:sz="0" w:space="0" w:color="auto"/>
            <w:left w:val="none" w:sz="0" w:space="0" w:color="auto"/>
            <w:bottom w:val="none" w:sz="0" w:space="0" w:color="auto"/>
            <w:right w:val="none" w:sz="0" w:space="0" w:color="auto"/>
          </w:divBdr>
        </w:div>
        <w:div w:id="948658629">
          <w:marLeft w:val="640"/>
          <w:marRight w:val="0"/>
          <w:marTop w:val="0"/>
          <w:marBottom w:val="0"/>
          <w:divBdr>
            <w:top w:val="none" w:sz="0" w:space="0" w:color="auto"/>
            <w:left w:val="none" w:sz="0" w:space="0" w:color="auto"/>
            <w:bottom w:val="none" w:sz="0" w:space="0" w:color="auto"/>
            <w:right w:val="none" w:sz="0" w:space="0" w:color="auto"/>
          </w:divBdr>
        </w:div>
        <w:div w:id="1490246599">
          <w:marLeft w:val="640"/>
          <w:marRight w:val="0"/>
          <w:marTop w:val="0"/>
          <w:marBottom w:val="0"/>
          <w:divBdr>
            <w:top w:val="none" w:sz="0" w:space="0" w:color="auto"/>
            <w:left w:val="none" w:sz="0" w:space="0" w:color="auto"/>
            <w:bottom w:val="none" w:sz="0" w:space="0" w:color="auto"/>
            <w:right w:val="none" w:sz="0" w:space="0" w:color="auto"/>
          </w:divBdr>
        </w:div>
        <w:div w:id="270821664">
          <w:marLeft w:val="640"/>
          <w:marRight w:val="0"/>
          <w:marTop w:val="0"/>
          <w:marBottom w:val="0"/>
          <w:divBdr>
            <w:top w:val="none" w:sz="0" w:space="0" w:color="auto"/>
            <w:left w:val="none" w:sz="0" w:space="0" w:color="auto"/>
            <w:bottom w:val="none" w:sz="0" w:space="0" w:color="auto"/>
            <w:right w:val="none" w:sz="0" w:space="0" w:color="auto"/>
          </w:divBdr>
        </w:div>
        <w:div w:id="127671022">
          <w:marLeft w:val="640"/>
          <w:marRight w:val="0"/>
          <w:marTop w:val="0"/>
          <w:marBottom w:val="0"/>
          <w:divBdr>
            <w:top w:val="none" w:sz="0" w:space="0" w:color="auto"/>
            <w:left w:val="none" w:sz="0" w:space="0" w:color="auto"/>
            <w:bottom w:val="none" w:sz="0" w:space="0" w:color="auto"/>
            <w:right w:val="none" w:sz="0" w:space="0" w:color="auto"/>
          </w:divBdr>
        </w:div>
        <w:div w:id="908659950">
          <w:marLeft w:val="640"/>
          <w:marRight w:val="0"/>
          <w:marTop w:val="0"/>
          <w:marBottom w:val="0"/>
          <w:divBdr>
            <w:top w:val="none" w:sz="0" w:space="0" w:color="auto"/>
            <w:left w:val="none" w:sz="0" w:space="0" w:color="auto"/>
            <w:bottom w:val="none" w:sz="0" w:space="0" w:color="auto"/>
            <w:right w:val="none" w:sz="0" w:space="0" w:color="auto"/>
          </w:divBdr>
        </w:div>
        <w:div w:id="525824946">
          <w:marLeft w:val="640"/>
          <w:marRight w:val="0"/>
          <w:marTop w:val="0"/>
          <w:marBottom w:val="0"/>
          <w:divBdr>
            <w:top w:val="none" w:sz="0" w:space="0" w:color="auto"/>
            <w:left w:val="none" w:sz="0" w:space="0" w:color="auto"/>
            <w:bottom w:val="none" w:sz="0" w:space="0" w:color="auto"/>
            <w:right w:val="none" w:sz="0" w:space="0" w:color="auto"/>
          </w:divBdr>
        </w:div>
        <w:div w:id="713189965">
          <w:marLeft w:val="640"/>
          <w:marRight w:val="0"/>
          <w:marTop w:val="0"/>
          <w:marBottom w:val="0"/>
          <w:divBdr>
            <w:top w:val="none" w:sz="0" w:space="0" w:color="auto"/>
            <w:left w:val="none" w:sz="0" w:space="0" w:color="auto"/>
            <w:bottom w:val="none" w:sz="0" w:space="0" w:color="auto"/>
            <w:right w:val="none" w:sz="0" w:space="0" w:color="auto"/>
          </w:divBdr>
        </w:div>
        <w:div w:id="716202405">
          <w:marLeft w:val="640"/>
          <w:marRight w:val="0"/>
          <w:marTop w:val="0"/>
          <w:marBottom w:val="0"/>
          <w:divBdr>
            <w:top w:val="none" w:sz="0" w:space="0" w:color="auto"/>
            <w:left w:val="none" w:sz="0" w:space="0" w:color="auto"/>
            <w:bottom w:val="none" w:sz="0" w:space="0" w:color="auto"/>
            <w:right w:val="none" w:sz="0" w:space="0" w:color="auto"/>
          </w:divBdr>
        </w:div>
        <w:div w:id="208608791">
          <w:marLeft w:val="640"/>
          <w:marRight w:val="0"/>
          <w:marTop w:val="0"/>
          <w:marBottom w:val="0"/>
          <w:divBdr>
            <w:top w:val="none" w:sz="0" w:space="0" w:color="auto"/>
            <w:left w:val="none" w:sz="0" w:space="0" w:color="auto"/>
            <w:bottom w:val="none" w:sz="0" w:space="0" w:color="auto"/>
            <w:right w:val="none" w:sz="0" w:space="0" w:color="auto"/>
          </w:divBdr>
        </w:div>
        <w:div w:id="2011449644">
          <w:marLeft w:val="640"/>
          <w:marRight w:val="0"/>
          <w:marTop w:val="0"/>
          <w:marBottom w:val="0"/>
          <w:divBdr>
            <w:top w:val="none" w:sz="0" w:space="0" w:color="auto"/>
            <w:left w:val="none" w:sz="0" w:space="0" w:color="auto"/>
            <w:bottom w:val="none" w:sz="0" w:space="0" w:color="auto"/>
            <w:right w:val="none" w:sz="0" w:space="0" w:color="auto"/>
          </w:divBdr>
        </w:div>
        <w:div w:id="1128469477">
          <w:marLeft w:val="640"/>
          <w:marRight w:val="0"/>
          <w:marTop w:val="0"/>
          <w:marBottom w:val="0"/>
          <w:divBdr>
            <w:top w:val="none" w:sz="0" w:space="0" w:color="auto"/>
            <w:left w:val="none" w:sz="0" w:space="0" w:color="auto"/>
            <w:bottom w:val="none" w:sz="0" w:space="0" w:color="auto"/>
            <w:right w:val="none" w:sz="0" w:space="0" w:color="auto"/>
          </w:divBdr>
        </w:div>
        <w:div w:id="1425415398">
          <w:marLeft w:val="640"/>
          <w:marRight w:val="0"/>
          <w:marTop w:val="0"/>
          <w:marBottom w:val="0"/>
          <w:divBdr>
            <w:top w:val="none" w:sz="0" w:space="0" w:color="auto"/>
            <w:left w:val="none" w:sz="0" w:space="0" w:color="auto"/>
            <w:bottom w:val="none" w:sz="0" w:space="0" w:color="auto"/>
            <w:right w:val="none" w:sz="0" w:space="0" w:color="auto"/>
          </w:divBdr>
        </w:div>
        <w:div w:id="705108487">
          <w:marLeft w:val="640"/>
          <w:marRight w:val="0"/>
          <w:marTop w:val="0"/>
          <w:marBottom w:val="0"/>
          <w:divBdr>
            <w:top w:val="none" w:sz="0" w:space="0" w:color="auto"/>
            <w:left w:val="none" w:sz="0" w:space="0" w:color="auto"/>
            <w:bottom w:val="none" w:sz="0" w:space="0" w:color="auto"/>
            <w:right w:val="none" w:sz="0" w:space="0" w:color="auto"/>
          </w:divBdr>
        </w:div>
        <w:div w:id="92871453">
          <w:marLeft w:val="640"/>
          <w:marRight w:val="0"/>
          <w:marTop w:val="0"/>
          <w:marBottom w:val="0"/>
          <w:divBdr>
            <w:top w:val="none" w:sz="0" w:space="0" w:color="auto"/>
            <w:left w:val="none" w:sz="0" w:space="0" w:color="auto"/>
            <w:bottom w:val="none" w:sz="0" w:space="0" w:color="auto"/>
            <w:right w:val="none" w:sz="0" w:space="0" w:color="auto"/>
          </w:divBdr>
        </w:div>
        <w:div w:id="1169246177">
          <w:marLeft w:val="640"/>
          <w:marRight w:val="0"/>
          <w:marTop w:val="0"/>
          <w:marBottom w:val="0"/>
          <w:divBdr>
            <w:top w:val="none" w:sz="0" w:space="0" w:color="auto"/>
            <w:left w:val="none" w:sz="0" w:space="0" w:color="auto"/>
            <w:bottom w:val="none" w:sz="0" w:space="0" w:color="auto"/>
            <w:right w:val="none" w:sz="0" w:space="0" w:color="auto"/>
          </w:divBdr>
        </w:div>
        <w:div w:id="807430154">
          <w:marLeft w:val="640"/>
          <w:marRight w:val="0"/>
          <w:marTop w:val="0"/>
          <w:marBottom w:val="0"/>
          <w:divBdr>
            <w:top w:val="none" w:sz="0" w:space="0" w:color="auto"/>
            <w:left w:val="none" w:sz="0" w:space="0" w:color="auto"/>
            <w:bottom w:val="none" w:sz="0" w:space="0" w:color="auto"/>
            <w:right w:val="none" w:sz="0" w:space="0" w:color="auto"/>
          </w:divBdr>
        </w:div>
        <w:div w:id="2144423532">
          <w:marLeft w:val="640"/>
          <w:marRight w:val="0"/>
          <w:marTop w:val="0"/>
          <w:marBottom w:val="0"/>
          <w:divBdr>
            <w:top w:val="none" w:sz="0" w:space="0" w:color="auto"/>
            <w:left w:val="none" w:sz="0" w:space="0" w:color="auto"/>
            <w:bottom w:val="none" w:sz="0" w:space="0" w:color="auto"/>
            <w:right w:val="none" w:sz="0" w:space="0" w:color="auto"/>
          </w:divBdr>
        </w:div>
        <w:div w:id="432475317">
          <w:marLeft w:val="640"/>
          <w:marRight w:val="0"/>
          <w:marTop w:val="0"/>
          <w:marBottom w:val="0"/>
          <w:divBdr>
            <w:top w:val="none" w:sz="0" w:space="0" w:color="auto"/>
            <w:left w:val="none" w:sz="0" w:space="0" w:color="auto"/>
            <w:bottom w:val="none" w:sz="0" w:space="0" w:color="auto"/>
            <w:right w:val="none" w:sz="0" w:space="0" w:color="auto"/>
          </w:divBdr>
        </w:div>
        <w:div w:id="160436692">
          <w:marLeft w:val="640"/>
          <w:marRight w:val="0"/>
          <w:marTop w:val="0"/>
          <w:marBottom w:val="0"/>
          <w:divBdr>
            <w:top w:val="none" w:sz="0" w:space="0" w:color="auto"/>
            <w:left w:val="none" w:sz="0" w:space="0" w:color="auto"/>
            <w:bottom w:val="none" w:sz="0" w:space="0" w:color="auto"/>
            <w:right w:val="none" w:sz="0" w:space="0" w:color="auto"/>
          </w:divBdr>
        </w:div>
        <w:div w:id="1826969674">
          <w:marLeft w:val="640"/>
          <w:marRight w:val="0"/>
          <w:marTop w:val="0"/>
          <w:marBottom w:val="0"/>
          <w:divBdr>
            <w:top w:val="none" w:sz="0" w:space="0" w:color="auto"/>
            <w:left w:val="none" w:sz="0" w:space="0" w:color="auto"/>
            <w:bottom w:val="none" w:sz="0" w:space="0" w:color="auto"/>
            <w:right w:val="none" w:sz="0" w:space="0" w:color="auto"/>
          </w:divBdr>
        </w:div>
        <w:div w:id="863515494">
          <w:marLeft w:val="640"/>
          <w:marRight w:val="0"/>
          <w:marTop w:val="0"/>
          <w:marBottom w:val="0"/>
          <w:divBdr>
            <w:top w:val="none" w:sz="0" w:space="0" w:color="auto"/>
            <w:left w:val="none" w:sz="0" w:space="0" w:color="auto"/>
            <w:bottom w:val="none" w:sz="0" w:space="0" w:color="auto"/>
            <w:right w:val="none" w:sz="0" w:space="0" w:color="auto"/>
          </w:divBdr>
        </w:div>
      </w:divsChild>
    </w:div>
    <w:div w:id="1484199938">
      <w:bodyDiv w:val="1"/>
      <w:marLeft w:val="0"/>
      <w:marRight w:val="0"/>
      <w:marTop w:val="0"/>
      <w:marBottom w:val="0"/>
      <w:divBdr>
        <w:top w:val="none" w:sz="0" w:space="0" w:color="auto"/>
        <w:left w:val="none" w:sz="0" w:space="0" w:color="auto"/>
        <w:bottom w:val="none" w:sz="0" w:space="0" w:color="auto"/>
        <w:right w:val="none" w:sz="0" w:space="0" w:color="auto"/>
      </w:divBdr>
      <w:divsChild>
        <w:div w:id="1964535297">
          <w:marLeft w:val="640"/>
          <w:marRight w:val="0"/>
          <w:marTop w:val="0"/>
          <w:marBottom w:val="0"/>
          <w:divBdr>
            <w:top w:val="none" w:sz="0" w:space="0" w:color="auto"/>
            <w:left w:val="none" w:sz="0" w:space="0" w:color="auto"/>
            <w:bottom w:val="none" w:sz="0" w:space="0" w:color="auto"/>
            <w:right w:val="none" w:sz="0" w:space="0" w:color="auto"/>
          </w:divBdr>
        </w:div>
        <w:div w:id="1480264774">
          <w:marLeft w:val="640"/>
          <w:marRight w:val="0"/>
          <w:marTop w:val="0"/>
          <w:marBottom w:val="0"/>
          <w:divBdr>
            <w:top w:val="none" w:sz="0" w:space="0" w:color="auto"/>
            <w:left w:val="none" w:sz="0" w:space="0" w:color="auto"/>
            <w:bottom w:val="none" w:sz="0" w:space="0" w:color="auto"/>
            <w:right w:val="none" w:sz="0" w:space="0" w:color="auto"/>
          </w:divBdr>
        </w:div>
        <w:div w:id="1797333674">
          <w:marLeft w:val="640"/>
          <w:marRight w:val="0"/>
          <w:marTop w:val="0"/>
          <w:marBottom w:val="0"/>
          <w:divBdr>
            <w:top w:val="none" w:sz="0" w:space="0" w:color="auto"/>
            <w:left w:val="none" w:sz="0" w:space="0" w:color="auto"/>
            <w:bottom w:val="none" w:sz="0" w:space="0" w:color="auto"/>
            <w:right w:val="none" w:sz="0" w:space="0" w:color="auto"/>
          </w:divBdr>
        </w:div>
        <w:div w:id="1899585600">
          <w:marLeft w:val="640"/>
          <w:marRight w:val="0"/>
          <w:marTop w:val="0"/>
          <w:marBottom w:val="0"/>
          <w:divBdr>
            <w:top w:val="none" w:sz="0" w:space="0" w:color="auto"/>
            <w:left w:val="none" w:sz="0" w:space="0" w:color="auto"/>
            <w:bottom w:val="none" w:sz="0" w:space="0" w:color="auto"/>
            <w:right w:val="none" w:sz="0" w:space="0" w:color="auto"/>
          </w:divBdr>
        </w:div>
        <w:div w:id="565073318">
          <w:marLeft w:val="640"/>
          <w:marRight w:val="0"/>
          <w:marTop w:val="0"/>
          <w:marBottom w:val="0"/>
          <w:divBdr>
            <w:top w:val="none" w:sz="0" w:space="0" w:color="auto"/>
            <w:left w:val="none" w:sz="0" w:space="0" w:color="auto"/>
            <w:bottom w:val="none" w:sz="0" w:space="0" w:color="auto"/>
            <w:right w:val="none" w:sz="0" w:space="0" w:color="auto"/>
          </w:divBdr>
        </w:div>
        <w:div w:id="1846900364">
          <w:marLeft w:val="640"/>
          <w:marRight w:val="0"/>
          <w:marTop w:val="0"/>
          <w:marBottom w:val="0"/>
          <w:divBdr>
            <w:top w:val="none" w:sz="0" w:space="0" w:color="auto"/>
            <w:left w:val="none" w:sz="0" w:space="0" w:color="auto"/>
            <w:bottom w:val="none" w:sz="0" w:space="0" w:color="auto"/>
            <w:right w:val="none" w:sz="0" w:space="0" w:color="auto"/>
          </w:divBdr>
        </w:div>
        <w:div w:id="390925901">
          <w:marLeft w:val="640"/>
          <w:marRight w:val="0"/>
          <w:marTop w:val="0"/>
          <w:marBottom w:val="0"/>
          <w:divBdr>
            <w:top w:val="none" w:sz="0" w:space="0" w:color="auto"/>
            <w:left w:val="none" w:sz="0" w:space="0" w:color="auto"/>
            <w:bottom w:val="none" w:sz="0" w:space="0" w:color="auto"/>
            <w:right w:val="none" w:sz="0" w:space="0" w:color="auto"/>
          </w:divBdr>
        </w:div>
        <w:div w:id="960114282">
          <w:marLeft w:val="640"/>
          <w:marRight w:val="0"/>
          <w:marTop w:val="0"/>
          <w:marBottom w:val="0"/>
          <w:divBdr>
            <w:top w:val="none" w:sz="0" w:space="0" w:color="auto"/>
            <w:left w:val="none" w:sz="0" w:space="0" w:color="auto"/>
            <w:bottom w:val="none" w:sz="0" w:space="0" w:color="auto"/>
            <w:right w:val="none" w:sz="0" w:space="0" w:color="auto"/>
          </w:divBdr>
        </w:div>
        <w:div w:id="966591526">
          <w:marLeft w:val="640"/>
          <w:marRight w:val="0"/>
          <w:marTop w:val="0"/>
          <w:marBottom w:val="0"/>
          <w:divBdr>
            <w:top w:val="none" w:sz="0" w:space="0" w:color="auto"/>
            <w:left w:val="none" w:sz="0" w:space="0" w:color="auto"/>
            <w:bottom w:val="none" w:sz="0" w:space="0" w:color="auto"/>
            <w:right w:val="none" w:sz="0" w:space="0" w:color="auto"/>
          </w:divBdr>
        </w:div>
        <w:div w:id="874268776">
          <w:marLeft w:val="640"/>
          <w:marRight w:val="0"/>
          <w:marTop w:val="0"/>
          <w:marBottom w:val="0"/>
          <w:divBdr>
            <w:top w:val="none" w:sz="0" w:space="0" w:color="auto"/>
            <w:left w:val="none" w:sz="0" w:space="0" w:color="auto"/>
            <w:bottom w:val="none" w:sz="0" w:space="0" w:color="auto"/>
            <w:right w:val="none" w:sz="0" w:space="0" w:color="auto"/>
          </w:divBdr>
        </w:div>
        <w:div w:id="1244216924">
          <w:marLeft w:val="640"/>
          <w:marRight w:val="0"/>
          <w:marTop w:val="0"/>
          <w:marBottom w:val="0"/>
          <w:divBdr>
            <w:top w:val="none" w:sz="0" w:space="0" w:color="auto"/>
            <w:left w:val="none" w:sz="0" w:space="0" w:color="auto"/>
            <w:bottom w:val="none" w:sz="0" w:space="0" w:color="auto"/>
            <w:right w:val="none" w:sz="0" w:space="0" w:color="auto"/>
          </w:divBdr>
        </w:div>
        <w:div w:id="1817069136">
          <w:marLeft w:val="640"/>
          <w:marRight w:val="0"/>
          <w:marTop w:val="0"/>
          <w:marBottom w:val="0"/>
          <w:divBdr>
            <w:top w:val="none" w:sz="0" w:space="0" w:color="auto"/>
            <w:left w:val="none" w:sz="0" w:space="0" w:color="auto"/>
            <w:bottom w:val="none" w:sz="0" w:space="0" w:color="auto"/>
            <w:right w:val="none" w:sz="0" w:space="0" w:color="auto"/>
          </w:divBdr>
        </w:div>
        <w:div w:id="47845776">
          <w:marLeft w:val="640"/>
          <w:marRight w:val="0"/>
          <w:marTop w:val="0"/>
          <w:marBottom w:val="0"/>
          <w:divBdr>
            <w:top w:val="none" w:sz="0" w:space="0" w:color="auto"/>
            <w:left w:val="none" w:sz="0" w:space="0" w:color="auto"/>
            <w:bottom w:val="none" w:sz="0" w:space="0" w:color="auto"/>
            <w:right w:val="none" w:sz="0" w:space="0" w:color="auto"/>
          </w:divBdr>
        </w:div>
        <w:div w:id="1092555291">
          <w:marLeft w:val="640"/>
          <w:marRight w:val="0"/>
          <w:marTop w:val="0"/>
          <w:marBottom w:val="0"/>
          <w:divBdr>
            <w:top w:val="none" w:sz="0" w:space="0" w:color="auto"/>
            <w:left w:val="none" w:sz="0" w:space="0" w:color="auto"/>
            <w:bottom w:val="none" w:sz="0" w:space="0" w:color="auto"/>
            <w:right w:val="none" w:sz="0" w:space="0" w:color="auto"/>
          </w:divBdr>
        </w:div>
        <w:div w:id="445738902">
          <w:marLeft w:val="640"/>
          <w:marRight w:val="0"/>
          <w:marTop w:val="0"/>
          <w:marBottom w:val="0"/>
          <w:divBdr>
            <w:top w:val="none" w:sz="0" w:space="0" w:color="auto"/>
            <w:left w:val="none" w:sz="0" w:space="0" w:color="auto"/>
            <w:bottom w:val="none" w:sz="0" w:space="0" w:color="auto"/>
            <w:right w:val="none" w:sz="0" w:space="0" w:color="auto"/>
          </w:divBdr>
        </w:div>
        <w:div w:id="1721593632">
          <w:marLeft w:val="640"/>
          <w:marRight w:val="0"/>
          <w:marTop w:val="0"/>
          <w:marBottom w:val="0"/>
          <w:divBdr>
            <w:top w:val="none" w:sz="0" w:space="0" w:color="auto"/>
            <w:left w:val="none" w:sz="0" w:space="0" w:color="auto"/>
            <w:bottom w:val="none" w:sz="0" w:space="0" w:color="auto"/>
            <w:right w:val="none" w:sz="0" w:space="0" w:color="auto"/>
          </w:divBdr>
        </w:div>
        <w:div w:id="995915505">
          <w:marLeft w:val="640"/>
          <w:marRight w:val="0"/>
          <w:marTop w:val="0"/>
          <w:marBottom w:val="0"/>
          <w:divBdr>
            <w:top w:val="none" w:sz="0" w:space="0" w:color="auto"/>
            <w:left w:val="none" w:sz="0" w:space="0" w:color="auto"/>
            <w:bottom w:val="none" w:sz="0" w:space="0" w:color="auto"/>
            <w:right w:val="none" w:sz="0" w:space="0" w:color="auto"/>
          </w:divBdr>
        </w:div>
        <w:div w:id="532772556">
          <w:marLeft w:val="640"/>
          <w:marRight w:val="0"/>
          <w:marTop w:val="0"/>
          <w:marBottom w:val="0"/>
          <w:divBdr>
            <w:top w:val="none" w:sz="0" w:space="0" w:color="auto"/>
            <w:left w:val="none" w:sz="0" w:space="0" w:color="auto"/>
            <w:bottom w:val="none" w:sz="0" w:space="0" w:color="auto"/>
            <w:right w:val="none" w:sz="0" w:space="0" w:color="auto"/>
          </w:divBdr>
        </w:div>
        <w:div w:id="330986749">
          <w:marLeft w:val="640"/>
          <w:marRight w:val="0"/>
          <w:marTop w:val="0"/>
          <w:marBottom w:val="0"/>
          <w:divBdr>
            <w:top w:val="none" w:sz="0" w:space="0" w:color="auto"/>
            <w:left w:val="none" w:sz="0" w:space="0" w:color="auto"/>
            <w:bottom w:val="none" w:sz="0" w:space="0" w:color="auto"/>
            <w:right w:val="none" w:sz="0" w:space="0" w:color="auto"/>
          </w:divBdr>
        </w:div>
        <w:div w:id="1175876712">
          <w:marLeft w:val="640"/>
          <w:marRight w:val="0"/>
          <w:marTop w:val="0"/>
          <w:marBottom w:val="0"/>
          <w:divBdr>
            <w:top w:val="none" w:sz="0" w:space="0" w:color="auto"/>
            <w:left w:val="none" w:sz="0" w:space="0" w:color="auto"/>
            <w:bottom w:val="none" w:sz="0" w:space="0" w:color="auto"/>
            <w:right w:val="none" w:sz="0" w:space="0" w:color="auto"/>
          </w:divBdr>
        </w:div>
        <w:div w:id="1942032275">
          <w:marLeft w:val="640"/>
          <w:marRight w:val="0"/>
          <w:marTop w:val="0"/>
          <w:marBottom w:val="0"/>
          <w:divBdr>
            <w:top w:val="none" w:sz="0" w:space="0" w:color="auto"/>
            <w:left w:val="none" w:sz="0" w:space="0" w:color="auto"/>
            <w:bottom w:val="none" w:sz="0" w:space="0" w:color="auto"/>
            <w:right w:val="none" w:sz="0" w:space="0" w:color="auto"/>
          </w:divBdr>
        </w:div>
        <w:div w:id="241984915">
          <w:marLeft w:val="640"/>
          <w:marRight w:val="0"/>
          <w:marTop w:val="0"/>
          <w:marBottom w:val="0"/>
          <w:divBdr>
            <w:top w:val="none" w:sz="0" w:space="0" w:color="auto"/>
            <w:left w:val="none" w:sz="0" w:space="0" w:color="auto"/>
            <w:bottom w:val="none" w:sz="0" w:space="0" w:color="auto"/>
            <w:right w:val="none" w:sz="0" w:space="0" w:color="auto"/>
          </w:divBdr>
        </w:div>
        <w:div w:id="1828938788">
          <w:marLeft w:val="640"/>
          <w:marRight w:val="0"/>
          <w:marTop w:val="0"/>
          <w:marBottom w:val="0"/>
          <w:divBdr>
            <w:top w:val="none" w:sz="0" w:space="0" w:color="auto"/>
            <w:left w:val="none" w:sz="0" w:space="0" w:color="auto"/>
            <w:bottom w:val="none" w:sz="0" w:space="0" w:color="auto"/>
            <w:right w:val="none" w:sz="0" w:space="0" w:color="auto"/>
          </w:divBdr>
        </w:div>
        <w:div w:id="1367027429">
          <w:marLeft w:val="640"/>
          <w:marRight w:val="0"/>
          <w:marTop w:val="0"/>
          <w:marBottom w:val="0"/>
          <w:divBdr>
            <w:top w:val="none" w:sz="0" w:space="0" w:color="auto"/>
            <w:left w:val="none" w:sz="0" w:space="0" w:color="auto"/>
            <w:bottom w:val="none" w:sz="0" w:space="0" w:color="auto"/>
            <w:right w:val="none" w:sz="0" w:space="0" w:color="auto"/>
          </w:divBdr>
        </w:div>
        <w:div w:id="774597526">
          <w:marLeft w:val="640"/>
          <w:marRight w:val="0"/>
          <w:marTop w:val="0"/>
          <w:marBottom w:val="0"/>
          <w:divBdr>
            <w:top w:val="none" w:sz="0" w:space="0" w:color="auto"/>
            <w:left w:val="none" w:sz="0" w:space="0" w:color="auto"/>
            <w:bottom w:val="none" w:sz="0" w:space="0" w:color="auto"/>
            <w:right w:val="none" w:sz="0" w:space="0" w:color="auto"/>
          </w:divBdr>
        </w:div>
        <w:div w:id="1992757469">
          <w:marLeft w:val="640"/>
          <w:marRight w:val="0"/>
          <w:marTop w:val="0"/>
          <w:marBottom w:val="0"/>
          <w:divBdr>
            <w:top w:val="none" w:sz="0" w:space="0" w:color="auto"/>
            <w:left w:val="none" w:sz="0" w:space="0" w:color="auto"/>
            <w:bottom w:val="none" w:sz="0" w:space="0" w:color="auto"/>
            <w:right w:val="none" w:sz="0" w:space="0" w:color="auto"/>
          </w:divBdr>
        </w:div>
        <w:div w:id="2121337887">
          <w:marLeft w:val="640"/>
          <w:marRight w:val="0"/>
          <w:marTop w:val="0"/>
          <w:marBottom w:val="0"/>
          <w:divBdr>
            <w:top w:val="none" w:sz="0" w:space="0" w:color="auto"/>
            <w:left w:val="none" w:sz="0" w:space="0" w:color="auto"/>
            <w:bottom w:val="none" w:sz="0" w:space="0" w:color="auto"/>
            <w:right w:val="none" w:sz="0" w:space="0" w:color="auto"/>
          </w:divBdr>
        </w:div>
        <w:div w:id="2116318031">
          <w:marLeft w:val="640"/>
          <w:marRight w:val="0"/>
          <w:marTop w:val="0"/>
          <w:marBottom w:val="0"/>
          <w:divBdr>
            <w:top w:val="none" w:sz="0" w:space="0" w:color="auto"/>
            <w:left w:val="none" w:sz="0" w:space="0" w:color="auto"/>
            <w:bottom w:val="none" w:sz="0" w:space="0" w:color="auto"/>
            <w:right w:val="none" w:sz="0" w:space="0" w:color="auto"/>
          </w:divBdr>
        </w:div>
        <w:div w:id="1060208522">
          <w:marLeft w:val="640"/>
          <w:marRight w:val="0"/>
          <w:marTop w:val="0"/>
          <w:marBottom w:val="0"/>
          <w:divBdr>
            <w:top w:val="none" w:sz="0" w:space="0" w:color="auto"/>
            <w:left w:val="none" w:sz="0" w:space="0" w:color="auto"/>
            <w:bottom w:val="none" w:sz="0" w:space="0" w:color="auto"/>
            <w:right w:val="none" w:sz="0" w:space="0" w:color="auto"/>
          </w:divBdr>
        </w:div>
        <w:div w:id="1860854282">
          <w:marLeft w:val="640"/>
          <w:marRight w:val="0"/>
          <w:marTop w:val="0"/>
          <w:marBottom w:val="0"/>
          <w:divBdr>
            <w:top w:val="none" w:sz="0" w:space="0" w:color="auto"/>
            <w:left w:val="none" w:sz="0" w:space="0" w:color="auto"/>
            <w:bottom w:val="none" w:sz="0" w:space="0" w:color="auto"/>
            <w:right w:val="none" w:sz="0" w:space="0" w:color="auto"/>
          </w:divBdr>
        </w:div>
        <w:div w:id="812529174">
          <w:marLeft w:val="640"/>
          <w:marRight w:val="0"/>
          <w:marTop w:val="0"/>
          <w:marBottom w:val="0"/>
          <w:divBdr>
            <w:top w:val="none" w:sz="0" w:space="0" w:color="auto"/>
            <w:left w:val="none" w:sz="0" w:space="0" w:color="auto"/>
            <w:bottom w:val="none" w:sz="0" w:space="0" w:color="auto"/>
            <w:right w:val="none" w:sz="0" w:space="0" w:color="auto"/>
          </w:divBdr>
        </w:div>
        <w:div w:id="151482370">
          <w:marLeft w:val="640"/>
          <w:marRight w:val="0"/>
          <w:marTop w:val="0"/>
          <w:marBottom w:val="0"/>
          <w:divBdr>
            <w:top w:val="none" w:sz="0" w:space="0" w:color="auto"/>
            <w:left w:val="none" w:sz="0" w:space="0" w:color="auto"/>
            <w:bottom w:val="none" w:sz="0" w:space="0" w:color="auto"/>
            <w:right w:val="none" w:sz="0" w:space="0" w:color="auto"/>
          </w:divBdr>
        </w:div>
        <w:div w:id="845486201">
          <w:marLeft w:val="640"/>
          <w:marRight w:val="0"/>
          <w:marTop w:val="0"/>
          <w:marBottom w:val="0"/>
          <w:divBdr>
            <w:top w:val="none" w:sz="0" w:space="0" w:color="auto"/>
            <w:left w:val="none" w:sz="0" w:space="0" w:color="auto"/>
            <w:bottom w:val="none" w:sz="0" w:space="0" w:color="auto"/>
            <w:right w:val="none" w:sz="0" w:space="0" w:color="auto"/>
          </w:divBdr>
        </w:div>
        <w:div w:id="1955676249">
          <w:marLeft w:val="640"/>
          <w:marRight w:val="0"/>
          <w:marTop w:val="0"/>
          <w:marBottom w:val="0"/>
          <w:divBdr>
            <w:top w:val="none" w:sz="0" w:space="0" w:color="auto"/>
            <w:left w:val="none" w:sz="0" w:space="0" w:color="auto"/>
            <w:bottom w:val="none" w:sz="0" w:space="0" w:color="auto"/>
            <w:right w:val="none" w:sz="0" w:space="0" w:color="auto"/>
          </w:divBdr>
        </w:div>
        <w:div w:id="891577498">
          <w:marLeft w:val="640"/>
          <w:marRight w:val="0"/>
          <w:marTop w:val="0"/>
          <w:marBottom w:val="0"/>
          <w:divBdr>
            <w:top w:val="none" w:sz="0" w:space="0" w:color="auto"/>
            <w:left w:val="none" w:sz="0" w:space="0" w:color="auto"/>
            <w:bottom w:val="none" w:sz="0" w:space="0" w:color="auto"/>
            <w:right w:val="none" w:sz="0" w:space="0" w:color="auto"/>
          </w:divBdr>
        </w:div>
        <w:div w:id="2107194648">
          <w:marLeft w:val="640"/>
          <w:marRight w:val="0"/>
          <w:marTop w:val="0"/>
          <w:marBottom w:val="0"/>
          <w:divBdr>
            <w:top w:val="none" w:sz="0" w:space="0" w:color="auto"/>
            <w:left w:val="none" w:sz="0" w:space="0" w:color="auto"/>
            <w:bottom w:val="none" w:sz="0" w:space="0" w:color="auto"/>
            <w:right w:val="none" w:sz="0" w:space="0" w:color="auto"/>
          </w:divBdr>
        </w:div>
        <w:div w:id="1262494007">
          <w:marLeft w:val="640"/>
          <w:marRight w:val="0"/>
          <w:marTop w:val="0"/>
          <w:marBottom w:val="0"/>
          <w:divBdr>
            <w:top w:val="none" w:sz="0" w:space="0" w:color="auto"/>
            <w:left w:val="none" w:sz="0" w:space="0" w:color="auto"/>
            <w:bottom w:val="none" w:sz="0" w:space="0" w:color="auto"/>
            <w:right w:val="none" w:sz="0" w:space="0" w:color="auto"/>
          </w:divBdr>
        </w:div>
        <w:div w:id="1472988551">
          <w:marLeft w:val="640"/>
          <w:marRight w:val="0"/>
          <w:marTop w:val="0"/>
          <w:marBottom w:val="0"/>
          <w:divBdr>
            <w:top w:val="none" w:sz="0" w:space="0" w:color="auto"/>
            <w:left w:val="none" w:sz="0" w:space="0" w:color="auto"/>
            <w:bottom w:val="none" w:sz="0" w:space="0" w:color="auto"/>
            <w:right w:val="none" w:sz="0" w:space="0" w:color="auto"/>
          </w:divBdr>
        </w:div>
        <w:div w:id="624971963">
          <w:marLeft w:val="640"/>
          <w:marRight w:val="0"/>
          <w:marTop w:val="0"/>
          <w:marBottom w:val="0"/>
          <w:divBdr>
            <w:top w:val="none" w:sz="0" w:space="0" w:color="auto"/>
            <w:left w:val="none" w:sz="0" w:space="0" w:color="auto"/>
            <w:bottom w:val="none" w:sz="0" w:space="0" w:color="auto"/>
            <w:right w:val="none" w:sz="0" w:space="0" w:color="auto"/>
          </w:divBdr>
        </w:div>
        <w:div w:id="975447379">
          <w:marLeft w:val="640"/>
          <w:marRight w:val="0"/>
          <w:marTop w:val="0"/>
          <w:marBottom w:val="0"/>
          <w:divBdr>
            <w:top w:val="none" w:sz="0" w:space="0" w:color="auto"/>
            <w:left w:val="none" w:sz="0" w:space="0" w:color="auto"/>
            <w:bottom w:val="none" w:sz="0" w:space="0" w:color="auto"/>
            <w:right w:val="none" w:sz="0" w:space="0" w:color="auto"/>
          </w:divBdr>
        </w:div>
        <w:div w:id="1933246584">
          <w:marLeft w:val="640"/>
          <w:marRight w:val="0"/>
          <w:marTop w:val="0"/>
          <w:marBottom w:val="0"/>
          <w:divBdr>
            <w:top w:val="none" w:sz="0" w:space="0" w:color="auto"/>
            <w:left w:val="none" w:sz="0" w:space="0" w:color="auto"/>
            <w:bottom w:val="none" w:sz="0" w:space="0" w:color="auto"/>
            <w:right w:val="none" w:sz="0" w:space="0" w:color="auto"/>
          </w:divBdr>
        </w:div>
        <w:div w:id="77755168">
          <w:marLeft w:val="640"/>
          <w:marRight w:val="0"/>
          <w:marTop w:val="0"/>
          <w:marBottom w:val="0"/>
          <w:divBdr>
            <w:top w:val="none" w:sz="0" w:space="0" w:color="auto"/>
            <w:left w:val="none" w:sz="0" w:space="0" w:color="auto"/>
            <w:bottom w:val="none" w:sz="0" w:space="0" w:color="auto"/>
            <w:right w:val="none" w:sz="0" w:space="0" w:color="auto"/>
          </w:divBdr>
        </w:div>
        <w:div w:id="1321343857">
          <w:marLeft w:val="640"/>
          <w:marRight w:val="0"/>
          <w:marTop w:val="0"/>
          <w:marBottom w:val="0"/>
          <w:divBdr>
            <w:top w:val="none" w:sz="0" w:space="0" w:color="auto"/>
            <w:left w:val="none" w:sz="0" w:space="0" w:color="auto"/>
            <w:bottom w:val="none" w:sz="0" w:space="0" w:color="auto"/>
            <w:right w:val="none" w:sz="0" w:space="0" w:color="auto"/>
          </w:divBdr>
        </w:div>
        <w:div w:id="1472795532">
          <w:marLeft w:val="640"/>
          <w:marRight w:val="0"/>
          <w:marTop w:val="0"/>
          <w:marBottom w:val="0"/>
          <w:divBdr>
            <w:top w:val="none" w:sz="0" w:space="0" w:color="auto"/>
            <w:left w:val="none" w:sz="0" w:space="0" w:color="auto"/>
            <w:bottom w:val="none" w:sz="0" w:space="0" w:color="auto"/>
            <w:right w:val="none" w:sz="0" w:space="0" w:color="auto"/>
          </w:divBdr>
        </w:div>
        <w:div w:id="1830092868">
          <w:marLeft w:val="640"/>
          <w:marRight w:val="0"/>
          <w:marTop w:val="0"/>
          <w:marBottom w:val="0"/>
          <w:divBdr>
            <w:top w:val="none" w:sz="0" w:space="0" w:color="auto"/>
            <w:left w:val="none" w:sz="0" w:space="0" w:color="auto"/>
            <w:bottom w:val="none" w:sz="0" w:space="0" w:color="auto"/>
            <w:right w:val="none" w:sz="0" w:space="0" w:color="auto"/>
          </w:divBdr>
        </w:div>
        <w:div w:id="939413838">
          <w:marLeft w:val="640"/>
          <w:marRight w:val="0"/>
          <w:marTop w:val="0"/>
          <w:marBottom w:val="0"/>
          <w:divBdr>
            <w:top w:val="none" w:sz="0" w:space="0" w:color="auto"/>
            <w:left w:val="none" w:sz="0" w:space="0" w:color="auto"/>
            <w:bottom w:val="none" w:sz="0" w:space="0" w:color="auto"/>
            <w:right w:val="none" w:sz="0" w:space="0" w:color="auto"/>
          </w:divBdr>
        </w:div>
        <w:div w:id="939216267">
          <w:marLeft w:val="640"/>
          <w:marRight w:val="0"/>
          <w:marTop w:val="0"/>
          <w:marBottom w:val="0"/>
          <w:divBdr>
            <w:top w:val="none" w:sz="0" w:space="0" w:color="auto"/>
            <w:left w:val="none" w:sz="0" w:space="0" w:color="auto"/>
            <w:bottom w:val="none" w:sz="0" w:space="0" w:color="auto"/>
            <w:right w:val="none" w:sz="0" w:space="0" w:color="auto"/>
          </w:divBdr>
        </w:div>
        <w:div w:id="1871531117">
          <w:marLeft w:val="640"/>
          <w:marRight w:val="0"/>
          <w:marTop w:val="0"/>
          <w:marBottom w:val="0"/>
          <w:divBdr>
            <w:top w:val="none" w:sz="0" w:space="0" w:color="auto"/>
            <w:left w:val="none" w:sz="0" w:space="0" w:color="auto"/>
            <w:bottom w:val="none" w:sz="0" w:space="0" w:color="auto"/>
            <w:right w:val="none" w:sz="0" w:space="0" w:color="auto"/>
          </w:divBdr>
        </w:div>
        <w:div w:id="309985614">
          <w:marLeft w:val="640"/>
          <w:marRight w:val="0"/>
          <w:marTop w:val="0"/>
          <w:marBottom w:val="0"/>
          <w:divBdr>
            <w:top w:val="none" w:sz="0" w:space="0" w:color="auto"/>
            <w:left w:val="none" w:sz="0" w:space="0" w:color="auto"/>
            <w:bottom w:val="none" w:sz="0" w:space="0" w:color="auto"/>
            <w:right w:val="none" w:sz="0" w:space="0" w:color="auto"/>
          </w:divBdr>
        </w:div>
        <w:div w:id="54013839">
          <w:marLeft w:val="640"/>
          <w:marRight w:val="0"/>
          <w:marTop w:val="0"/>
          <w:marBottom w:val="0"/>
          <w:divBdr>
            <w:top w:val="none" w:sz="0" w:space="0" w:color="auto"/>
            <w:left w:val="none" w:sz="0" w:space="0" w:color="auto"/>
            <w:bottom w:val="none" w:sz="0" w:space="0" w:color="auto"/>
            <w:right w:val="none" w:sz="0" w:space="0" w:color="auto"/>
          </w:divBdr>
        </w:div>
        <w:div w:id="197010051">
          <w:marLeft w:val="640"/>
          <w:marRight w:val="0"/>
          <w:marTop w:val="0"/>
          <w:marBottom w:val="0"/>
          <w:divBdr>
            <w:top w:val="none" w:sz="0" w:space="0" w:color="auto"/>
            <w:left w:val="none" w:sz="0" w:space="0" w:color="auto"/>
            <w:bottom w:val="none" w:sz="0" w:space="0" w:color="auto"/>
            <w:right w:val="none" w:sz="0" w:space="0" w:color="auto"/>
          </w:divBdr>
        </w:div>
        <w:div w:id="208306173">
          <w:marLeft w:val="640"/>
          <w:marRight w:val="0"/>
          <w:marTop w:val="0"/>
          <w:marBottom w:val="0"/>
          <w:divBdr>
            <w:top w:val="none" w:sz="0" w:space="0" w:color="auto"/>
            <w:left w:val="none" w:sz="0" w:space="0" w:color="auto"/>
            <w:bottom w:val="none" w:sz="0" w:space="0" w:color="auto"/>
            <w:right w:val="none" w:sz="0" w:space="0" w:color="auto"/>
          </w:divBdr>
        </w:div>
        <w:div w:id="1299218216">
          <w:marLeft w:val="640"/>
          <w:marRight w:val="0"/>
          <w:marTop w:val="0"/>
          <w:marBottom w:val="0"/>
          <w:divBdr>
            <w:top w:val="none" w:sz="0" w:space="0" w:color="auto"/>
            <w:left w:val="none" w:sz="0" w:space="0" w:color="auto"/>
            <w:bottom w:val="none" w:sz="0" w:space="0" w:color="auto"/>
            <w:right w:val="none" w:sz="0" w:space="0" w:color="auto"/>
          </w:divBdr>
        </w:div>
        <w:div w:id="1372221566">
          <w:marLeft w:val="640"/>
          <w:marRight w:val="0"/>
          <w:marTop w:val="0"/>
          <w:marBottom w:val="0"/>
          <w:divBdr>
            <w:top w:val="none" w:sz="0" w:space="0" w:color="auto"/>
            <w:left w:val="none" w:sz="0" w:space="0" w:color="auto"/>
            <w:bottom w:val="none" w:sz="0" w:space="0" w:color="auto"/>
            <w:right w:val="none" w:sz="0" w:space="0" w:color="auto"/>
          </w:divBdr>
        </w:div>
        <w:div w:id="901674940">
          <w:marLeft w:val="640"/>
          <w:marRight w:val="0"/>
          <w:marTop w:val="0"/>
          <w:marBottom w:val="0"/>
          <w:divBdr>
            <w:top w:val="none" w:sz="0" w:space="0" w:color="auto"/>
            <w:left w:val="none" w:sz="0" w:space="0" w:color="auto"/>
            <w:bottom w:val="none" w:sz="0" w:space="0" w:color="auto"/>
            <w:right w:val="none" w:sz="0" w:space="0" w:color="auto"/>
          </w:divBdr>
        </w:div>
        <w:div w:id="510294612">
          <w:marLeft w:val="640"/>
          <w:marRight w:val="0"/>
          <w:marTop w:val="0"/>
          <w:marBottom w:val="0"/>
          <w:divBdr>
            <w:top w:val="none" w:sz="0" w:space="0" w:color="auto"/>
            <w:left w:val="none" w:sz="0" w:space="0" w:color="auto"/>
            <w:bottom w:val="none" w:sz="0" w:space="0" w:color="auto"/>
            <w:right w:val="none" w:sz="0" w:space="0" w:color="auto"/>
          </w:divBdr>
        </w:div>
        <w:div w:id="663240981">
          <w:marLeft w:val="640"/>
          <w:marRight w:val="0"/>
          <w:marTop w:val="0"/>
          <w:marBottom w:val="0"/>
          <w:divBdr>
            <w:top w:val="none" w:sz="0" w:space="0" w:color="auto"/>
            <w:left w:val="none" w:sz="0" w:space="0" w:color="auto"/>
            <w:bottom w:val="none" w:sz="0" w:space="0" w:color="auto"/>
            <w:right w:val="none" w:sz="0" w:space="0" w:color="auto"/>
          </w:divBdr>
        </w:div>
        <w:div w:id="1794713213">
          <w:marLeft w:val="640"/>
          <w:marRight w:val="0"/>
          <w:marTop w:val="0"/>
          <w:marBottom w:val="0"/>
          <w:divBdr>
            <w:top w:val="none" w:sz="0" w:space="0" w:color="auto"/>
            <w:left w:val="none" w:sz="0" w:space="0" w:color="auto"/>
            <w:bottom w:val="none" w:sz="0" w:space="0" w:color="auto"/>
            <w:right w:val="none" w:sz="0" w:space="0" w:color="auto"/>
          </w:divBdr>
        </w:div>
        <w:div w:id="683869482">
          <w:marLeft w:val="640"/>
          <w:marRight w:val="0"/>
          <w:marTop w:val="0"/>
          <w:marBottom w:val="0"/>
          <w:divBdr>
            <w:top w:val="none" w:sz="0" w:space="0" w:color="auto"/>
            <w:left w:val="none" w:sz="0" w:space="0" w:color="auto"/>
            <w:bottom w:val="none" w:sz="0" w:space="0" w:color="auto"/>
            <w:right w:val="none" w:sz="0" w:space="0" w:color="auto"/>
          </w:divBdr>
        </w:div>
        <w:div w:id="725227470">
          <w:marLeft w:val="640"/>
          <w:marRight w:val="0"/>
          <w:marTop w:val="0"/>
          <w:marBottom w:val="0"/>
          <w:divBdr>
            <w:top w:val="none" w:sz="0" w:space="0" w:color="auto"/>
            <w:left w:val="none" w:sz="0" w:space="0" w:color="auto"/>
            <w:bottom w:val="none" w:sz="0" w:space="0" w:color="auto"/>
            <w:right w:val="none" w:sz="0" w:space="0" w:color="auto"/>
          </w:divBdr>
        </w:div>
        <w:div w:id="1492333267">
          <w:marLeft w:val="640"/>
          <w:marRight w:val="0"/>
          <w:marTop w:val="0"/>
          <w:marBottom w:val="0"/>
          <w:divBdr>
            <w:top w:val="none" w:sz="0" w:space="0" w:color="auto"/>
            <w:left w:val="none" w:sz="0" w:space="0" w:color="auto"/>
            <w:bottom w:val="none" w:sz="0" w:space="0" w:color="auto"/>
            <w:right w:val="none" w:sz="0" w:space="0" w:color="auto"/>
          </w:divBdr>
        </w:div>
        <w:div w:id="1621766886">
          <w:marLeft w:val="640"/>
          <w:marRight w:val="0"/>
          <w:marTop w:val="0"/>
          <w:marBottom w:val="0"/>
          <w:divBdr>
            <w:top w:val="none" w:sz="0" w:space="0" w:color="auto"/>
            <w:left w:val="none" w:sz="0" w:space="0" w:color="auto"/>
            <w:bottom w:val="none" w:sz="0" w:space="0" w:color="auto"/>
            <w:right w:val="none" w:sz="0" w:space="0" w:color="auto"/>
          </w:divBdr>
        </w:div>
        <w:div w:id="1109275243">
          <w:marLeft w:val="640"/>
          <w:marRight w:val="0"/>
          <w:marTop w:val="0"/>
          <w:marBottom w:val="0"/>
          <w:divBdr>
            <w:top w:val="none" w:sz="0" w:space="0" w:color="auto"/>
            <w:left w:val="none" w:sz="0" w:space="0" w:color="auto"/>
            <w:bottom w:val="none" w:sz="0" w:space="0" w:color="auto"/>
            <w:right w:val="none" w:sz="0" w:space="0" w:color="auto"/>
          </w:divBdr>
        </w:div>
        <w:div w:id="1379746792">
          <w:marLeft w:val="640"/>
          <w:marRight w:val="0"/>
          <w:marTop w:val="0"/>
          <w:marBottom w:val="0"/>
          <w:divBdr>
            <w:top w:val="none" w:sz="0" w:space="0" w:color="auto"/>
            <w:left w:val="none" w:sz="0" w:space="0" w:color="auto"/>
            <w:bottom w:val="none" w:sz="0" w:space="0" w:color="auto"/>
            <w:right w:val="none" w:sz="0" w:space="0" w:color="auto"/>
          </w:divBdr>
        </w:div>
        <w:div w:id="748889492">
          <w:marLeft w:val="640"/>
          <w:marRight w:val="0"/>
          <w:marTop w:val="0"/>
          <w:marBottom w:val="0"/>
          <w:divBdr>
            <w:top w:val="none" w:sz="0" w:space="0" w:color="auto"/>
            <w:left w:val="none" w:sz="0" w:space="0" w:color="auto"/>
            <w:bottom w:val="none" w:sz="0" w:space="0" w:color="auto"/>
            <w:right w:val="none" w:sz="0" w:space="0" w:color="auto"/>
          </w:divBdr>
        </w:div>
        <w:div w:id="831261703">
          <w:marLeft w:val="640"/>
          <w:marRight w:val="0"/>
          <w:marTop w:val="0"/>
          <w:marBottom w:val="0"/>
          <w:divBdr>
            <w:top w:val="none" w:sz="0" w:space="0" w:color="auto"/>
            <w:left w:val="none" w:sz="0" w:space="0" w:color="auto"/>
            <w:bottom w:val="none" w:sz="0" w:space="0" w:color="auto"/>
            <w:right w:val="none" w:sz="0" w:space="0" w:color="auto"/>
          </w:divBdr>
        </w:div>
        <w:div w:id="1689718122">
          <w:marLeft w:val="640"/>
          <w:marRight w:val="0"/>
          <w:marTop w:val="0"/>
          <w:marBottom w:val="0"/>
          <w:divBdr>
            <w:top w:val="none" w:sz="0" w:space="0" w:color="auto"/>
            <w:left w:val="none" w:sz="0" w:space="0" w:color="auto"/>
            <w:bottom w:val="none" w:sz="0" w:space="0" w:color="auto"/>
            <w:right w:val="none" w:sz="0" w:space="0" w:color="auto"/>
          </w:divBdr>
        </w:div>
        <w:div w:id="665329930">
          <w:marLeft w:val="640"/>
          <w:marRight w:val="0"/>
          <w:marTop w:val="0"/>
          <w:marBottom w:val="0"/>
          <w:divBdr>
            <w:top w:val="none" w:sz="0" w:space="0" w:color="auto"/>
            <w:left w:val="none" w:sz="0" w:space="0" w:color="auto"/>
            <w:bottom w:val="none" w:sz="0" w:space="0" w:color="auto"/>
            <w:right w:val="none" w:sz="0" w:space="0" w:color="auto"/>
          </w:divBdr>
        </w:div>
        <w:div w:id="537202463">
          <w:marLeft w:val="640"/>
          <w:marRight w:val="0"/>
          <w:marTop w:val="0"/>
          <w:marBottom w:val="0"/>
          <w:divBdr>
            <w:top w:val="none" w:sz="0" w:space="0" w:color="auto"/>
            <w:left w:val="none" w:sz="0" w:space="0" w:color="auto"/>
            <w:bottom w:val="none" w:sz="0" w:space="0" w:color="auto"/>
            <w:right w:val="none" w:sz="0" w:space="0" w:color="auto"/>
          </w:divBdr>
        </w:div>
        <w:div w:id="331615302">
          <w:marLeft w:val="640"/>
          <w:marRight w:val="0"/>
          <w:marTop w:val="0"/>
          <w:marBottom w:val="0"/>
          <w:divBdr>
            <w:top w:val="none" w:sz="0" w:space="0" w:color="auto"/>
            <w:left w:val="none" w:sz="0" w:space="0" w:color="auto"/>
            <w:bottom w:val="none" w:sz="0" w:space="0" w:color="auto"/>
            <w:right w:val="none" w:sz="0" w:space="0" w:color="auto"/>
          </w:divBdr>
        </w:div>
        <w:div w:id="1513689742">
          <w:marLeft w:val="640"/>
          <w:marRight w:val="0"/>
          <w:marTop w:val="0"/>
          <w:marBottom w:val="0"/>
          <w:divBdr>
            <w:top w:val="none" w:sz="0" w:space="0" w:color="auto"/>
            <w:left w:val="none" w:sz="0" w:space="0" w:color="auto"/>
            <w:bottom w:val="none" w:sz="0" w:space="0" w:color="auto"/>
            <w:right w:val="none" w:sz="0" w:space="0" w:color="auto"/>
          </w:divBdr>
        </w:div>
        <w:div w:id="1409496374">
          <w:marLeft w:val="640"/>
          <w:marRight w:val="0"/>
          <w:marTop w:val="0"/>
          <w:marBottom w:val="0"/>
          <w:divBdr>
            <w:top w:val="none" w:sz="0" w:space="0" w:color="auto"/>
            <w:left w:val="none" w:sz="0" w:space="0" w:color="auto"/>
            <w:bottom w:val="none" w:sz="0" w:space="0" w:color="auto"/>
            <w:right w:val="none" w:sz="0" w:space="0" w:color="auto"/>
          </w:divBdr>
        </w:div>
        <w:div w:id="1753552033">
          <w:marLeft w:val="640"/>
          <w:marRight w:val="0"/>
          <w:marTop w:val="0"/>
          <w:marBottom w:val="0"/>
          <w:divBdr>
            <w:top w:val="none" w:sz="0" w:space="0" w:color="auto"/>
            <w:left w:val="none" w:sz="0" w:space="0" w:color="auto"/>
            <w:bottom w:val="none" w:sz="0" w:space="0" w:color="auto"/>
            <w:right w:val="none" w:sz="0" w:space="0" w:color="auto"/>
          </w:divBdr>
        </w:div>
        <w:div w:id="1706829757">
          <w:marLeft w:val="640"/>
          <w:marRight w:val="0"/>
          <w:marTop w:val="0"/>
          <w:marBottom w:val="0"/>
          <w:divBdr>
            <w:top w:val="none" w:sz="0" w:space="0" w:color="auto"/>
            <w:left w:val="none" w:sz="0" w:space="0" w:color="auto"/>
            <w:bottom w:val="none" w:sz="0" w:space="0" w:color="auto"/>
            <w:right w:val="none" w:sz="0" w:space="0" w:color="auto"/>
          </w:divBdr>
        </w:div>
        <w:div w:id="353927152">
          <w:marLeft w:val="640"/>
          <w:marRight w:val="0"/>
          <w:marTop w:val="0"/>
          <w:marBottom w:val="0"/>
          <w:divBdr>
            <w:top w:val="none" w:sz="0" w:space="0" w:color="auto"/>
            <w:left w:val="none" w:sz="0" w:space="0" w:color="auto"/>
            <w:bottom w:val="none" w:sz="0" w:space="0" w:color="auto"/>
            <w:right w:val="none" w:sz="0" w:space="0" w:color="auto"/>
          </w:divBdr>
        </w:div>
        <w:div w:id="1016929131">
          <w:marLeft w:val="640"/>
          <w:marRight w:val="0"/>
          <w:marTop w:val="0"/>
          <w:marBottom w:val="0"/>
          <w:divBdr>
            <w:top w:val="none" w:sz="0" w:space="0" w:color="auto"/>
            <w:left w:val="none" w:sz="0" w:space="0" w:color="auto"/>
            <w:bottom w:val="none" w:sz="0" w:space="0" w:color="auto"/>
            <w:right w:val="none" w:sz="0" w:space="0" w:color="auto"/>
          </w:divBdr>
        </w:div>
        <w:div w:id="1860118273">
          <w:marLeft w:val="640"/>
          <w:marRight w:val="0"/>
          <w:marTop w:val="0"/>
          <w:marBottom w:val="0"/>
          <w:divBdr>
            <w:top w:val="none" w:sz="0" w:space="0" w:color="auto"/>
            <w:left w:val="none" w:sz="0" w:space="0" w:color="auto"/>
            <w:bottom w:val="none" w:sz="0" w:space="0" w:color="auto"/>
            <w:right w:val="none" w:sz="0" w:space="0" w:color="auto"/>
          </w:divBdr>
        </w:div>
        <w:div w:id="1601990563">
          <w:marLeft w:val="640"/>
          <w:marRight w:val="0"/>
          <w:marTop w:val="0"/>
          <w:marBottom w:val="0"/>
          <w:divBdr>
            <w:top w:val="none" w:sz="0" w:space="0" w:color="auto"/>
            <w:left w:val="none" w:sz="0" w:space="0" w:color="auto"/>
            <w:bottom w:val="none" w:sz="0" w:space="0" w:color="auto"/>
            <w:right w:val="none" w:sz="0" w:space="0" w:color="auto"/>
          </w:divBdr>
        </w:div>
        <w:div w:id="1971086393">
          <w:marLeft w:val="640"/>
          <w:marRight w:val="0"/>
          <w:marTop w:val="0"/>
          <w:marBottom w:val="0"/>
          <w:divBdr>
            <w:top w:val="none" w:sz="0" w:space="0" w:color="auto"/>
            <w:left w:val="none" w:sz="0" w:space="0" w:color="auto"/>
            <w:bottom w:val="none" w:sz="0" w:space="0" w:color="auto"/>
            <w:right w:val="none" w:sz="0" w:space="0" w:color="auto"/>
          </w:divBdr>
        </w:div>
        <w:div w:id="1999193076">
          <w:marLeft w:val="640"/>
          <w:marRight w:val="0"/>
          <w:marTop w:val="0"/>
          <w:marBottom w:val="0"/>
          <w:divBdr>
            <w:top w:val="none" w:sz="0" w:space="0" w:color="auto"/>
            <w:left w:val="none" w:sz="0" w:space="0" w:color="auto"/>
            <w:bottom w:val="none" w:sz="0" w:space="0" w:color="auto"/>
            <w:right w:val="none" w:sz="0" w:space="0" w:color="auto"/>
          </w:divBdr>
        </w:div>
        <w:div w:id="1944877889">
          <w:marLeft w:val="640"/>
          <w:marRight w:val="0"/>
          <w:marTop w:val="0"/>
          <w:marBottom w:val="0"/>
          <w:divBdr>
            <w:top w:val="none" w:sz="0" w:space="0" w:color="auto"/>
            <w:left w:val="none" w:sz="0" w:space="0" w:color="auto"/>
            <w:bottom w:val="none" w:sz="0" w:space="0" w:color="auto"/>
            <w:right w:val="none" w:sz="0" w:space="0" w:color="auto"/>
          </w:divBdr>
        </w:div>
        <w:div w:id="724184849">
          <w:marLeft w:val="640"/>
          <w:marRight w:val="0"/>
          <w:marTop w:val="0"/>
          <w:marBottom w:val="0"/>
          <w:divBdr>
            <w:top w:val="none" w:sz="0" w:space="0" w:color="auto"/>
            <w:left w:val="none" w:sz="0" w:space="0" w:color="auto"/>
            <w:bottom w:val="none" w:sz="0" w:space="0" w:color="auto"/>
            <w:right w:val="none" w:sz="0" w:space="0" w:color="auto"/>
          </w:divBdr>
        </w:div>
        <w:div w:id="583686209">
          <w:marLeft w:val="640"/>
          <w:marRight w:val="0"/>
          <w:marTop w:val="0"/>
          <w:marBottom w:val="0"/>
          <w:divBdr>
            <w:top w:val="none" w:sz="0" w:space="0" w:color="auto"/>
            <w:left w:val="none" w:sz="0" w:space="0" w:color="auto"/>
            <w:bottom w:val="none" w:sz="0" w:space="0" w:color="auto"/>
            <w:right w:val="none" w:sz="0" w:space="0" w:color="auto"/>
          </w:divBdr>
        </w:div>
        <w:div w:id="1268392317">
          <w:marLeft w:val="640"/>
          <w:marRight w:val="0"/>
          <w:marTop w:val="0"/>
          <w:marBottom w:val="0"/>
          <w:divBdr>
            <w:top w:val="none" w:sz="0" w:space="0" w:color="auto"/>
            <w:left w:val="none" w:sz="0" w:space="0" w:color="auto"/>
            <w:bottom w:val="none" w:sz="0" w:space="0" w:color="auto"/>
            <w:right w:val="none" w:sz="0" w:space="0" w:color="auto"/>
          </w:divBdr>
        </w:div>
        <w:div w:id="1117793758">
          <w:marLeft w:val="640"/>
          <w:marRight w:val="0"/>
          <w:marTop w:val="0"/>
          <w:marBottom w:val="0"/>
          <w:divBdr>
            <w:top w:val="none" w:sz="0" w:space="0" w:color="auto"/>
            <w:left w:val="none" w:sz="0" w:space="0" w:color="auto"/>
            <w:bottom w:val="none" w:sz="0" w:space="0" w:color="auto"/>
            <w:right w:val="none" w:sz="0" w:space="0" w:color="auto"/>
          </w:divBdr>
        </w:div>
        <w:div w:id="563104118">
          <w:marLeft w:val="640"/>
          <w:marRight w:val="0"/>
          <w:marTop w:val="0"/>
          <w:marBottom w:val="0"/>
          <w:divBdr>
            <w:top w:val="none" w:sz="0" w:space="0" w:color="auto"/>
            <w:left w:val="none" w:sz="0" w:space="0" w:color="auto"/>
            <w:bottom w:val="none" w:sz="0" w:space="0" w:color="auto"/>
            <w:right w:val="none" w:sz="0" w:space="0" w:color="auto"/>
          </w:divBdr>
        </w:div>
      </w:divsChild>
    </w:div>
    <w:div w:id="1587496791">
      <w:bodyDiv w:val="1"/>
      <w:marLeft w:val="0"/>
      <w:marRight w:val="0"/>
      <w:marTop w:val="0"/>
      <w:marBottom w:val="0"/>
      <w:divBdr>
        <w:top w:val="none" w:sz="0" w:space="0" w:color="auto"/>
        <w:left w:val="none" w:sz="0" w:space="0" w:color="auto"/>
        <w:bottom w:val="none" w:sz="0" w:space="0" w:color="auto"/>
        <w:right w:val="none" w:sz="0" w:space="0" w:color="auto"/>
      </w:divBdr>
      <w:divsChild>
        <w:div w:id="1183934126">
          <w:marLeft w:val="640"/>
          <w:marRight w:val="0"/>
          <w:marTop w:val="0"/>
          <w:marBottom w:val="0"/>
          <w:divBdr>
            <w:top w:val="none" w:sz="0" w:space="0" w:color="auto"/>
            <w:left w:val="none" w:sz="0" w:space="0" w:color="auto"/>
            <w:bottom w:val="none" w:sz="0" w:space="0" w:color="auto"/>
            <w:right w:val="none" w:sz="0" w:space="0" w:color="auto"/>
          </w:divBdr>
        </w:div>
        <w:div w:id="1091388746">
          <w:marLeft w:val="640"/>
          <w:marRight w:val="0"/>
          <w:marTop w:val="0"/>
          <w:marBottom w:val="0"/>
          <w:divBdr>
            <w:top w:val="none" w:sz="0" w:space="0" w:color="auto"/>
            <w:left w:val="none" w:sz="0" w:space="0" w:color="auto"/>
            <w:bottom w:val="none" w:sz="0" w:space="0" w:color="auto"/>
            <w:right w:val="none" w:sz="0" w:space="0" w:color="auto"/>
          </w:divBdr>
        </w:div>
        <w:div w:id="1428381862">
          <w:marLeft w:val="640"/>
          <w:marRight w:val="0"/>
          <w:marTop w:val="0"/>
          <w:marBottom w:val="0"/>
          <w:divBdr>
            <w:top w:val="none" w:sz="0" w:space="0" w:color="auto"/>
            <w:left w:val="none" w:sz="0" w:space="0" w:color="auto"/>
            <w:bottom w:val="none" w:sz="0" w:space="0" w:color="auto"/>
            <w:right w:val="none" w:sz="0" w:space="0" w:color="auto"/>
          </w:divBdr>
        </w:div>
        <w:div w:id="1947887980">
          <w:marLeft w:val="640"/>
          <w:marRight w:val="0"/>
          <w:marTop w:val="0"/>
          <w:marBottom w:val="0"/>
          <w:divBdr>
            <w:top w:val="none" w:sz="0" w:space="0" w:color="auto"/>
            <w:left w:val="none" w:sz="0" w:space="0" w:color="auto"/>
            <w:bottom w:val="none" w:sz="0" w:space="0" w:color="auto"/>
            <w:right w:val="none" w:sz="0" w:space="0" w:color="auto"/>
          </w:divBdr>
        </w:div>
        <w:div w:id="1839033106">
          <w:marLeft w:val="640"/>
          <w:marRight w:val="0"/>
          <w:marTop w:val="0"/>
          <w:marBottom w:val="0"/>
          <w:divBdr>
            <w:top w:val="none" w:sz="0" w:space="0" w:color="auto"/>
            <w:left w:val="none" w:sz="0" w:space="0" w:color="auto"/>
            <w:bottom w:val="none" w:sz="0" w:space="0" w:color="auto"/>
            <w:right w:val="none" w:sz="0" w:space="0" w:color="auto"/>
          </w:divBdr>
        </w:div>
        <w:div w:id="1024786801">
          <w:marLeft w:val="640"/>
          <w:marRight w:val="0"/>
          <w:marTop w:val="0"/>
          <w:marBottom w:val="0"/>
          <w:divBdr>
            <w:top w:val="none" w:sz="0" w:space="0" w:color="auto"/>
            <w:left w:val="none" w:sz="0" w:space="0" w:color="auto"/>
            <w:bottom w:val="none" w:sz="0" w:space="0" w:color="auto"/>
            <w:right w:val="none" w:sz="0" w:space="0" w:color="auto"/>
          </w:divBdr>
        </w:div>
        <w:div w:id="1338383812">
          <w:marLeft w:val="640"/>
          <w:marRight w:val="0"/>
          <w:marTop w:val="0"/>
          <w:marBottom w:val="0"/>
          <w:divBdr>
            <w:top w:val="none" w:sz="0" w:space="0" w:color="auto"/>
            <w:left w:val="none" w:sz="0" w:space="0" w:color="auto"/>
            <w:bottom w:val="none" w:sz="0" w:space="0" w:color="auto"/>
            <w:right w:val="none" w:sz="0" w:space="0" w:color="auto"/>
          </w:divBdr>
        </w:div>
        <w:div w:id="2055230334">
          <w:marLeft w:val="640"/>
          <w:marRight w:val="0"/>
          <w:marTop w:val="0"/>
          <w:marBottom w:val="0"/>
          <w:divBdr>
            <w:top w:val="none" w:sz="0" w:space="0" w:color="auto"/>
            <w:left w:val="none" w:sz="0" w:space="0" w:color="auto"/>
            <w:bottom w:val="none" w:sz="0" w:space="0" w:color="auto"/>
            <w:right w:val="none" w:sz="0" w:space="0" w:color="auto"/>
          </w:divBdr>
        </w:div>
        <w:div w:id="473328678">
          <w:marLeft w:val="640"/>
          <w:marRight w:val="0"/>
          <w:marTop w:val="0"/>
          <w:marBottom w:val="0"/>
          <w:divBdr>
            <w:top w:val="none" w:sz="0" w:space="0" w:color="auto"/>
            <w:left w:val="none" w:sz="0" w:space="0" w:color="auto"/>
            <w:bottom w:val="none" w:sz="0" w:space="0" w:color="auto"/>
            <w:right w:val="none" w:sz="0" w:space="0" w:color="auto"/>
          </w:divBdr>
        </w:div>
        <w:div w:id="451824451">
          <w:marLeft w:val="640"/>
          <w:marRight w:val="0"/>
          <w:marTop w:val="0"/>
          <w:marBottom w:val="0"/>
          <w:divBdr>
            <w:top w:val="none" w:sz="0" w:space="0" w:color="auto"/>
            <w:left w:val="none" w:sz="0" w:space="0" w:color="auto"/>
            <w:bottom w:val="none" w:sz="0" w:space="0" w:color="auto"/>
            <w:right w:val="none" w:sz="0" w:space="0" w:color="auto"/>
          </w:divBdr>
        </w:div>
        <w:div w:id="1551841493">
          <w:marLeft w:val="640"/>
          <w:marRight w:val="0"/>
          <w:marTop w:val="0"/>
          <w:marBottom w:val="0"/>
          <w:divBdr>
            <w:top w:val="none" w:sz="0" w:space="0" w:color="auto"/>
            <w:left w:val="none" w:sz="0" w:space="0" w:color="auto"/>
            <w:bottom w:val="none" w:sz="0" w:space="0" w:color="auto"/>
            <w:right w:val="none" w:sz="0" w:space="0" w:color="auto"/>
          </w:divBdr>
        </w:div>
        <w:div w:id="1809936873">
          <w:marLeft w:val="640"/>
          <w:marRight w:val="0"/>
          <w:marTop w:val="0"/>
          <w:marBottom w:val="0"/>
          <w:divBdr>
            <w:top w:val="none" w:sz="0" w:space="0" w:color="auto"/>
            <w:left w:val="none" w:sz="0" w:space="0" w:color="auto"/>
            <w:bottom w:val="none" w:sz="0" w:space="0" w:color="auto"/>
            <w:right w:val="none" w:sz="0" w:space="0" w:color="auto"/>
          </w:divBdr>
        </w:div>
        <w:div w:id="475227616">
          <w:marLeft w:val="640"/>
          <w:marRight w:val="0"/>
          <w:marTop w:val="0"/>
          <w:marBottom w:val="0"/>
          <w:divBdr>
            <w:top w:val="none" w:sz="0" w:space="0" w:color="auto"/>
            <w:left w:val="none" w:sz="0" w:space="0" w:color="auto"/>
            <w:bottom w:val="none" w:sz="0" w:space="0" w:color="auto"/>
            <w:right w:val="none" w:sz="0" w:space="0" w:color="auto"/>
          </w:divBdr>
        </w:div>
        <w:div w:id="2008094073">
          <w:marLeft w:val="640"/>
          <w:marRight w:val="0"/>
          <w:marTop w:val="0"/>
          <w:marBottom w:val="0"/>
          <w:divBdr>
            <w:top w:val="none" w:sz="0" w:space="0" w:color="auto"/>
            <w:left w:val="none" w:sz="0" w:space="0" w:color="auto"/>
            <w:bottom w:val="none" w:sz="0" w:space="0" w:color="auto"/>
            <w:right w:val="none" w:sz="0" w:space="0" w:color="auto"/>
          </w:divBdr>
        </w:div>
        <w:div w:id="1143110762">
          <w:marLeft w:val="640"/>
          <w:marRight w:val="0"/>
          <w:marTop w:val="0"/>
          <w:marBottom w:val="0"/>
          <w:divBdr>
            <w:top w:val="none" w:sz="0" w:space="0" w:color="auto"/>
            <w:left w:val="none" w:sz="0" w:space="0" w:color="auto"/>
            <w:bottom w:val="none" w:sz="0" w:space="0" w:color="auto"/>
            <w:right w:val="none" w:sz="0" w:space="0" w:color="auto"/>
          </w:divBdr>
        </w:div>
        <w:div w:id="263653190">
          <w:marLeft w:val="640"/>
          <w:marRight w:val="0"/>
          <w:marTop w:val="0"/>
          <w:marBottom w:val="0"/>
          <w:divBdr>
            <w:top w:val="none" w:sz="0" w:space="0" w:color="auto"/>
            <w:left w:val="none" w:sz="0" w:space="0" w:color="auto"/>
            <w:bottom w:val="none" w:sz="0" w:space="0" w:color="auto"/>
            <w:right w:val="none" w:sz="0" w:space="0" w:color="auto"/>
          </w:divBdr>
        </w:div>
        <w:div w:id="29769258">
          <w:marLeft w:val="640"/>
          <w:marRight w:val="0"/>
          <w:marTop w:val="0"/>
          <w:marBottom w:val="0"/>
          <w:divBdr>
            <w:top w:val="none" w:sz="0" w:space="0" w:color="auto"/>
            <w:left w:val="none" w:sz="0" w:space="0" w:color="auto"/>
            <w:bottom w:val="none" w:sz="0" w:space="0" w:color="auto"/>
            <w:right w:val="none" w:sz="0" w:space="0" w:color="auto"/>
          </w:divBdr>
        </w:div>
        <w:div w:id="2089568675">
          <w:marLeft w:val="640"/>
          <w:marRight w:val="0"/>
          <w:marTop w:val="0"/>
          <w:marBottom w:val="0"/>
          <w:divBdr>
            <w:top w:val="none" w:sz="0" w:space="0" w:color="auto"/>
            <w:left w:val="none" w:sz="0" w:space="0" w:color="auto"/>
            <w:bottom w:val="none" w:sz="0" w:space="0" w:color="auto"/>
            <w:right w:val="none" w:sz="0" w:space="0" w:color="auto"/>
          </w:divBdr>
        </w:div>
        <w:div w:id="272639984">
          <w:marLeft w:val="640"/>
          <w:marRight w:val="0"/>
          <w:marTop w:val="0"/>
          <w:marBottom w:val="0"/>
          <w:divBdr>
            <w:top w:val="none" w:sz="0" w:space="0" w:color="auto"/>
            <w:left w:val="none" w:sz="0" w:space="0" w:color="auto"/>
            <w:bottom w:val="none" w:sz="0" w:space="0" w:color="auto"/>
            <w:right w:val="none" w:sz="0" w:space="0" w:color="auto"/>
          </w:divBdr>
        </w:div>
        <w:div w:id="1194148884">
          <w:marLeft w:val="640"/>
          <w:marRight w:val="0"/>
          <w:marTop w:val="0"/>
          <w:marBottom w:val="0"/>
          <w:divBdr>
            <w:top w:val="none" w:sz="0" w:space="0" w:color="auto"/>
            <w:left w:val="none" w:sz="0" w:space="0" w:color="auto"/>
            <w:bottom w:val="none" w:sz="0" w:space="0" w:color="auto"/>
            <w:right w:val="none" w:sz="0" w:space="0" w:color="auto"/>
          </w:divBdr>
        </w:div>
        <w:div w:id="1317417496">
          <w:marLeft w:val="640"/>
          <w:marRight w:val="0"/>
          <w:marTop w:val="0"/>
          <w:marBottom w:val="0"/>
          <w:divBdr>
            <w:top w:val="none" w:sz="0" w:space="0" w:color="auto"/>
            <w:left w:val="none" w:sz="0" w:space="0" w:color="auto"/>
            <w:bottom w:val="none" w:sz="0" w:space="0" w:color="auto"/>
            <w:right w:val="none" w:sz="0" w:space="0" w:color="auto"/>
          </w:divBdr>
        </w:div>
        <w:div w:id="1340932455">
          <w:marLeft w:val="640"/>
          <w:marRight w:val="0"/>
          <w:marTop w:val="0"/>
          <w:marBottom w:val="0"/>
          <w:divBdr>
            <w:top w:val="none" w:sz="0" w:space="0" w:color="auto"/>
            <w:left w:val="none" w:sz="0" w:space="0" w:color="auto"/>
            <w:bottom w:val="none" w:sz="0" w:space="0" w:color="auto"/>
            <w:right w:val="none" w:sz="0" w:space="0" w:color="auto"/>
          </w:divBdr>
        </w:div>
        <w:div w:id="1519782101">
          <w:marLeft w:val="640"/>
          <w:marRight w:val="0"/>
          <w:marTop w:val="0"/>
          <w:marBottom w:val="0"/>
          <w:divBdr>
            <w:top w:val="none" w:sz="0" w:space="0" w:color="auto"/>
            <w:left w:val="none" w:sz="0" w:space="0" w:color="auto"/>
            <w:bottom w:val="none" w:sz="0" w:space="0" w:color="auto"/>
            <w:right w:val="none" w:sz="0" w:space="0" w:color="auto"/>
          </w:divBdr>
        </w:div>
        <w:div w:id="1857839888">
          <w:marLeft w:val="640"/>
          <w:marRight w:val="0"/>
          <w:marTop w:val="0"/>
          <w:marBottom w:val="0"/>
          <w:divBdr>
            <w:top w:val="none" w:sz="0" w:space="0" w:color="auto"/>
            <w:left w:val="none" w:sz="0" w:space="0" w:color="auto"/>
            <w:bottom w:val="none" w:sz="0" w:space="0" w:color="auto"/>
            <w:right w:val="none" w:sz="0" w:space="0" w:color="auto"/>
          </w:divBdr>
        </w:div>
        <w:div w:id="1955206301">
          <w:marLeft w:val="640"/>
          <w:marRight w:val="0"/>
          <w:marTop w:val="0"/>
          <w:marBottom w:val="0"/>
          <w:divBdr>
            <w:top w:val="none" w:sz="0" w:space="0" w:color="auto"/>
            <w:left w:val="none" w:sz="0" w:space="0" w:color="auto"/>
            <w:bottom w:val="none" w:sz="0" w:space="0" w:color="auto"/>
            <w:right w:val="none" w:sz="0" w:space="0" w:color="auto"/>
          </w:divBdr>
        </w:div>
        <w:div w:id="1655334461">
          <w:marLeft w:val="640"/>
          <w:marRight w:val="0"/>
          <w:marTop w:val="0"/>
          <w:marBottom w:val="0"/>
          <w:divBdr>
            <w:top w:val="none" w:sz="0" w:space="0" w:color="auto"/>
            <w:left w:val="none" w:sz="0" w:space="0" w:color="auto"/>
            <w:bottom w:val="none" w:sz="0" w:space="0" w:color="auto"/>
            <w:right w:val="none" w:sz="0" w:space="0" w:color="auto"/>
          </w:divBdr>
        </w:div>
        <w:div w:id="1353844233">
          <w:marLeft w:val="640"/>
          <w:marRight w:val="0"/>
          <w:marTop w:val="0"/>
          <w:marBottom w:val="0"/>
          <w:divBdr>
            <w:top w:val="none" w:sz="0" w:space="0" w:color="auto"/>
            <w:left w:val="none" w:sz="0" w:space="0" w:color="auto"/>
            <w:bottom w:val="none" w:sz="0" w:space="0" w:color="auto"/>
            <w:right w:val="none" w:sz="0" w:space="0" w:color="auto"/>
          </w:divBdr>
        </w:div>
        <w:div w:id="376974923">
          <w:marLeft w:val="640"/>
          <w:marRight w:val="0"/>
          <w:marTop w:val="0"/>
          <w:marBottom w:val="0"/>
          <w:divBdr>
            <w:top w:val="none" w:sz="0" w:space="0" w:color="auto"/>
            <w:left w:val="none" w:sz="0" w:space="0" w:color="auto"/>
            <w:bottom w:val="none" w:sz="0" w:space="0" w:color="auto"/>
            <w:right w:val="none" w:sz="0" w:space="0" w:color="auto"/>
          </w:divBdr>
        </w:div>
        <w:div w:id="935696">
          <w:marLeft w:val="640"/>
          <w:marRight w:val="0"/>
          <w:marTop w:val="0"/>
          <w:marBottom w:val="0"/>
          <w:divBdr>
            <w:top w:val="none" w:sz="0" w:space="0" w:color="auto"/>
            <w:left w:val="none" w:sz="0" w:space="0" w:color="auto"/>
            <w:bottom w:val="none" w:sz="0" w:space="0" w:color="auto"/>
            <w:right w:val="none" w:sz="0" w:space="0" w:color="auto"/>
          </w:divBdr>
        </w:div>
        <w:div w:id="1266499078">
          <w:marLeft w:val="640"/>
          <w:marRight w:val="0"/>
          <w:marTop w:val="0"/>
          <w:marBottom w:val="0"/>
          <w:divBdr>
            <w:top w:val="none" w:sz="0" w:space="0" w:color="auto"/>
            <w:left w:val="none" w:sz="0" w:space="0" w:color="auto"/>
            <w:bottom w:val="none" w:sz="0" w:space="0" w:color="auto"/>
            <w:right w:val="none" w:sz="0" w:space="0" w:color="auto"/>
          </w:divBdr>
        </w:div>
        <w:div w:id="1970626583">
          <w:marLeft w:val="640"/>
          <w:marRight w:val="0"/>
          <w:marTop w:val="0"/>
          <w:marBottom w:val="0"/>
          <w:divBdr>
            <w:top w:val="none" w:sz="0" w:space="0" w:color="auto"/>
            <w:left w:val="none" w:sz="0" w:space="0" w:color="auto"/>
            <w:bottom w:val="none" w:sz="0" w:space="0" w:color="auto"/>
            <w:right w:val="none" w:sz="0" w:space="0" w:color="auto"/>
          </w:divBdr>
        </w:div>
        <w:div w:id="1972586727">
          <w:marLeft w:val="640"/>
          <w:marRight w:val="0"/>
          <w:marTop w:val="0"/>
          <w:marBottom w:val="0"/>
          <w:divBdr>
            <w:top w:val="none" w:sz="0" w:space="0" w:color="auto"/>
            <w:left w:val="none" w:sz="0" w:space="0" w:color="auto"/>
            <w:bottom w:val="none" w:sz="0" w:space="0" w:color="auto"/>
            <w:right w:val="none" w:sz="0" w:space="0" w:color="auto"/>
          </w:divBdr>
        </w:div>
        <w:div w:id="1866089653">
          <w:marLeft w:val="640"/>
          <w:marRight w:val="0"/>
          <w:marTop w:val="0"/>
          <w:marBottom w:val="0"/>
          <w:divBdr>
            <w:top w:val="none" w:sz="0" w:space="0" w:color="auto"/>
            <w:left w:val="none" w:sz="0" w:space="0" w:color="auto"/>
            <w:bottom w:val="none" w:sz="0" w:space="0" w:color="auto"/>
            <w:right w:val="none" w:sz="0" w:space="0" w:color="auto"/>
          </w:divBdr>
        </w:div>
        <w:div w:id="1883981665">
          <w:marLeft w:val="640"/>
          <w:marRight w:val="0"/>
          <w:marTop w:val="0"/>
          <w:marBottom w:val="0"/>
          <w:divBdr>
            <w:top w:val="none" w:sz="0" w:space="0" w:color="auto"/>
            <w:left w:val="none" w:sz="0" w:space="0" w:color="auto"/>
            <w:bottom w:val="none" w:sz="0" w:space="0" w:color="auto"/>
            <w:right w:val="none" w:sz="0" w:space="0" w:color="auto"/>
          </w:divBdr>
        </w:div>
        <w:div w:id="1655063481">
          <w:marLeft w:val="640"/>
          <w:marRight w:val="0"/>
          <w:marTop w:val="0"/>
          <w:marBottom w:val="0"/>
          <w:divBdr>
            <w:top w:val="none" w:sz="0" w:space="0" w:color="auto"/>
            <w:left w:val="none" w:sz="0" w:space="0" w:color="auto"/>
            <w:bottom w:val="none" w:sz="0" w:space="0" w:color="auto"/>
            <w:right w:val="none" w:sz="0" w:space="0" w:color="auto"/>
          </w:divBdr>
        </w:div>
        <w:div w:id="627665950">
          <w:marLeft w:val="640"/>
          <w:marRight w:val="0"/>
          <w:marTop w:val="0"/>
          <w:marBottom w:val="0"/>
          <w:divBdr>
            <w:top w:val="none" w:sz="0" w:space="0" w:color="auto"/>
            <w:left w:val="none" w:sz="0" w:space="0" w:color="auto"/>
            <w:bottom w:val="none" w:sz="0" w:space="0" w:color="auto"/>
            <w:right w:val="none" w:sz="0" w:space="0" w:color="auto"/>
          </w:divBdr>
        </w:div>
        <w:div w:id="1803385137">
          <w:marLeft w:val="640"/>
          <w:marRight w:val="0"/>
          <w:marTop w:val="0"/>
          <w:marBottom w:val="0"/>
          <w:divBdr>
            <w:top w:val="none" w:sz="0" w:space="0" w:color="auto"/>
            <w:left w:val="none" w:sz="0" w:space="0" w:color="auto"/>
            <w:bottom w:val="none" w:sz="0" w:space="0" w:color="auto"/>
            <w:right w:val="none" w:sz="0" w:space="0" w:color="auto"/>
          </w:divBdr>
        </w:div>
        <w:div w:id="191848946">
          <w:marLeft w:val="640"/>
          <w:marRight w:val="0"/>
          <w:marTop w:val="0"/>
          <w:marBottom w:val="0"/>
          <w:divBdr>
            <w:top w:val="none" w:sz="0" w:space="0" w:color="auto"/>
            <w:left w:val="none" w:sz="0" w:space="0" w:color="auto"/>
            <w:bottom w:val="none" w:sz="0" w:space="0" w:color="auto"/>
            <w:right w:val="none" w:sz="0" w:space="0" w:color="auto"/>
          </w:divBdr>
        </w:div>
        <w:div w:id="682509898">
          <w:marLeft w:val="640"/>
          <w:marRight w:val="0"/>
          <w:marTop w:val="0"/>
          <w:marBottom w:val="0"/>
          <w:divBdr>
            <w:top w:val="none" w:sz="0" w:space="0" w:color="auto"/>
            <w:left w:val="none" w:sz="0" w:space="0" w:color="auto"/>
            <w:bottom w:val="none" w:sz="0" w:space="0" w:color="auto"/>
            <w:right w:val="none" w:sz="0" w:space="0" w:color="auto"/>
          </w:divBdr>
        </w:div>
        <w:div w:id="794447275">
          <w:marLeft w:val="640"/>
          <w:marRight w:val="0"/>
          <w:marTop w:val="0"/>
          <w:marBottom w:val="0"/>
          <w:divBdr>
            <w:top w:val="none" w:sz="0" w:space="0" w:color="auto"/>
            <w:left w:val="none" w:sz="0" w:space="0" w:color="auto"/>
            <w:bottom w:val="none" w:sz="0" w:space="0" w:color="auto"/>
            <w:right w:val="none" w:sz="0" w:space="0" w:color="auto"/>
          </w:divBdr>
        </w:div>
        <w:div w:id="819422290">
          <w:marLeft w:val="640"/>
          <w:marRight w:val="0"/>
          <w:marTop w:val="0"/>
          <w:marBottom w:val="0"/>
          <w:divBdr>
            <w:top w:val="none" w:sz="0" w:space="0" w:color="auto"/>
            <w:left w:val="none" w:sz="0" w:space="0" w:color="auto"/>
            <w:bottom w:val="none" w:sz="0" w:space="0" w:color="auto"/>
            <w:right w:val="none" w:sz="0" w:space="0" w:color="auto"/>
          </w:divBdr>
        </w:div>
        <w:div w:id="1288049545">
          <w:marLeft w:val="640"/>
          <w:marRight w:val="0"/>
          <w:marTop w:val="0"/>
          <w:marBottom w:val="0"/>
          <w:divBdr>
            <w:top w:val="none" w:sz="0" w:space="0" w:color="auto"/>
            <w:left w:val="none" w:sz="0" w:space="0" w:color="auto"/>
            <w:bottom w:val="none" w:sz="0" w:space="0" w:color="auto"/>
            <w:right w:val="none" w:sz="0" w:space="0" w:color="auto"/>
          </w:divBdr>
        </w:div>
        <w:div w:id="2022121158">
          <w:marLeft w:val="640"/>
          <w:marRight w:val="0"/>
          <w:marTop w:val="0"/>
          <w:marBottom w:val="0"/>
          <w:divBdr>
            <w:top w:val="none" w:sz="0" w:space="0" w:color="auto"/>
            <w:left w:val="none" w:sz="0" w:space="0" w:color="auto"/>
            <w:bottom w:val="none" w:sz="0" w:space="0" w:color="auto"/>
            <w:right w:val="none" w:sz="0" w:space="0" w:color="auto"/>
          </w:divBdr>
        </w:div>
        <w:div w:id="773285943">
          <w:marLeft w:val="640"/>
          <w:marRight w:val="0"/>
          <w:marTop w:val="0"/>
          <w:marBottom w:val="0"/>
          <w:divBdr>
            <w:top w:val="none" w:sz="0" w:space="0" w:color="auto"/>
            <w:left w:val="none" w:sz="0" w:space="0" w:color="auto"/>
            <w:bottom w:val="none" w:sz="0" w:space="0" w:color="auto"/>
            <w:right w:val="none" w:sz="0" w:space="0" w:color="auto"/>
          </w:divBdr>
        </w:div>
        <w:div w:id="569728539">
          <w:marLeft w:val="640"/>
          <w:marRight w:val="0"/>
          <w:marTop w:val="0"/>
          <w:marBottom w:val="0"/>
          <w:divBdr>
            <w:top w:val="none" w:sz="0" w:space="0" w:color="auto"/>
            <w:left w:val="none" w:sz="0" w:space="0" w:color="auto"/>
            <w:bottom w:val="none" w:sz="0" w:space="0" w:color="auto"/>
            <w:right w:val="none" w:sz="0" w:space="0" w:color="auto"/>
          </w:divBdr>
        </w:div>
        <w:div w:id="1208879601">
          <w:marLeft w:val="640"/>
          <w:marRight w:val="0"/>
          <w:marTop w:val="0"/>
          <w:marBottom w:val="0"/>
          <w:divBdr>
            <w:top w:val="none" w:sz="0" w:space="0" w:color="auto"/>
            <w:left w:val="none" w:sz="0" w:space="0" w:color="auto"/>
            <w:bottom w:val="none" w:sz="0" w:space="0" w:color="auto"/>
            <w:right w:val="none" w:sz="0" w:space="0" w:color="auto"/>
          </w:divBdr>
        </w:div>
        <w:div w:id="1641496267">
          <w:marLeft w:val="640"/>
          <w:marRight w:val="0"/>
          <w:marTop w:val="0"/>
          <w:marBottom w:val="0"/>
          <w:divBdr>
            <w:top w:val="none" w:sz="0" w:space="0" w:color="auto"/>
            <w:left w:val="none" w:sz="0" w:space="0" w:color="auto"/>
            <w:bottom w:val="none" w:sz="0" w:space="0" w:color="auto"/>
            <w:right w:val="none" w:sz="0" w:space="0" w:color="auto"/>
          </w:divBdr>
        </w:div>
        <w:div w:id="2145465728">
          <w:marLeft w:val="640"/>
          <w:marRight w:val="0"/>
          <w:marTop w:val="0"/>
          <w:marBottom w:val="0"/>
          <w:divBdr>
            <w:top w:val="none" w:sz="0" w:space="0" w:color="auto"/>
            <w:left w:val="none" w:sz="0" w:space="0" w:color="auto"/>
            <w:bottom w:val="none" w:sz="0" w:space="0" w:color="auto"/>
            <w:right w:val="none" w:sz="0" w:space="0" w:color="auto"/>
          </w:divBdr>
        </w:div>
        <w:div w:id="88819126">
          <w:marLeft w:val="640"/>
          <w:marRight w:val="0"/>
          <w:marTop w:val="0"/>
          <w:marBottom w:val="0"/>
          <w:divBdr>
            <w:top w:val="none" w:sz="0" w:space="0" w:color="auto"/>
            <w:left w:val="none" w:sz="0" w:space="0" w:color="auto"/>
            <w:bottom w:val="none" w:sz="0" w:space="0" w:color="auto"/>
            <w:right w:val="none" w:sz="0" w:space="0" w:color="auto"/>
          </w:divBdr>
        </w:div>
        <w:div w:id="105273213">
          <w:marLeft w:val="640"/>
          <w:marRight w:val="0"/>
          <w:marTop w:val="0"/>
          <w:marBottom w:val="0"/>
          <w:divBdr>
            <w:top w:val="none" w:sz="0" w:space="0" w:color="auto"/>
            <w:left w:val="none" w:sz="0" w:space="0" w:color="auto"/>
            <w:bottom w:val="none" w:sz="0" w:space="0" w:color="auto"/>
            <w:right w:val="none" w:sz="0" w:space="0" w:color="auto"/>
          </w:divBdr>
        </w:div>
        <w:div w:id="1839032383">
          <w:marLeft w:val="640"/>
          <w:marRight w:val="0"/>
          <w:marTop w:val="0"/>
          <w:marBottom w:val="0"/>
          <w:divBdr>
            <w:top w:val="none" w:sz="0" w:space="0" w:color="auto"/>
            <w:left w:val="none" w:sz="0" w:space="0" w:color="auto"/>
            <w:bottom w:val="none" w:sz="0" w:space="0" w:color="auto"/>
            <w:right w:val="none" w:sz="0" w:space="0" w:color="auto"/>
          </w:divBdr>
        </w:div>
        <w:div w:id="1528177535">
          <w:marLeft w:val="640"/>
          <w:marRight w:val="0"/>
          <w:marTop w:val="0"/>
          <w:marBottom w:val="0"/>
          <w:divBdr>
            <w:top w:val="none" w:sz="0" w:space="0" w:color="auto"/>
            <w:left w:val="none" w:sz="0" w:space="0" w:color="auto"/>
            <w:bottom w:val="none" w:sz="0" w:space="0" w:color="auto"/>
            <w:right w:val="none" w:sz="0" w:space="0" w:color="auto"/>
          </w:divBdr>
        </w:div>
        <w:div w:id="1510757722">
          <w:marLeft w:val="640"/>
          <w:marRight w:val="0"/>
          <w:marTop w:val="0"/>
          <w:marBottom w:val="0"/>
          <w:divBdr>
            <w:top w:val="none" w:sz="0" w:space="0" w:color="auto"/>
            <w:left w:val="none" w:sz="0" w:space="0" w:color="auto"/>
            <w:bottom w:val="none" w:sz="0" w:space="0" w:color="auto"/>
            <w:right w:val="none" w:sz="0" w:space="0" w:color="auto"/>
          </w:divBdr>
        </w:div>
        <w:div w:id="1898272571">
          <w:marLeft w:val="640"/>
          <w:marRight w:val="0"/>
          <w:marTop w:val="0"/>
          <w:marBottom w:val="0"/>
          <w:divBdr>
            <w:top w:val="none" w:sz="0" w:space="0" w:color="auto"/>
            <w:left w:val="none" w:sz="0" w:space="0" w:color="auto"/>
            <w:bottom w:val="none" w:sz="0" w:space="0" w:color="auto"/>
            <w:right w:val="none" w:sz="0" w:space="0" w:color="auto"/>
          </w:divBdr>
        </w:div>
        <w:div w:id="414018108">
          <w:marLeft w:val="640"/>
          <w:marRight w:val="0"/>
          <w:marTop w:val="0"/>
          <w:marBottom w:val="0"/>
          <w:divBdr>
            <w:top w:val="none" w:sz="0" w:space="0" w:color="auto"/>
            <w:left w:val="none" w:sz="0" w:space="0" w:color="auto"/>
            <w:bottom w:val="none" w:sz="0" w:space="0" w:color="auto"/>
            <w:right w:val="none" w:sz="0" w:space="0" w:color="auto"/>
          </w:divBdr>
        </w:div>
        <w:div w:id="921179601">
          <w:marLeft w:val="640"/>
          <w:marRight w:val="0"/>
          <w:marTop w:val="0"/>
          <w:marBottom w:val="0"/>
          <w:divBdr>
            <w:top w:val="none" w:sz="0" w:space="0" w:color="auto"/>
            <w:left w:val="none" w:sz="0" w:space="0" w:color="auto"/>
            <w:bottom w:val="none" w:sz="0" w:space="0" w:color="auto"/>
            <w:right w:val="none" w:sz="0" w:space="0" w:color="auto"/>
          </w:divBdr>
        </w:div>
        <w:div w:id="2019576943">
          <w:marLeft w:val="640"/>
          <w:marRight w:val="0"/>
          <w:marTop w:val="0"/>
          <w:marBottom w:val="0"/>
          <w:divBdr>
            <w:top w:val="none" w:sz="0" w:space="0" w:color="auto"/>
            <w:left w:val="none" w:sz="0" w:space="0" w:color="auto"/>
            <w:bottom w:val="none" w:sz="0" w:space="0" w:color="auto"/>
            <w:right w:val="none" w:sz="0" w:space="0" w:color="auto"/>
          </w:divBdr>
        </w:div>
        <w:div w:id="1766225516">
          <w:marLeft w:val="640"/>
          <w:marRight w:val="0"/>
          <w:marTop w:val="0"/>
          <w:marBottom w:val="0"/>
          <w:divBdr>
            <w:top w:val="none" w:sz="0" w:space="0" w:color="auto"/>
            <w:left w:val="none" w:sz="0" w:space="0" w:color="auto"/>
            <w:bottom w:val="none" w:sz="0" w:space="0" w:color="auto"/>
            <w:right w:val="none" w:sz="0" w:space="0" w:color="auto"/>
          </w:divBdr>
        </w:div>
        <w:div w:id="836771517">
          <w:marLeft w:val="640"/>
          <w:marRight w:val="0"/>
          <w:marTop w:val="0"/>
          <w:marBottom w:val="0"/>
          <w:divBdr>
            <w:top w:val="none" w:sz="0" w:space="0" w:color="auto"/>
            <w:left w:val="none" w:sz="0" w:space="0" w:color="auto"/>
            <w:bottom w:val="none" w:sz="0" w:space="0" w:color="auto"/>
            <w:right w:val="none" w:sz="0" w:space="0" w:color="auto"/>
          </w:divBdr>
        </w:div>
        <w:div w:id="996347894">
          <w:marLeft w:val="640"/>
          <w:marRight w:val="0"/>
          <w:marTop w:val="0"/>
          <w:marBottom w:val="0"/>
          <w:divBdr>
            <w:top w:val="none" w:sz="0" w:space="0" w:color="auto"/>
            <w:left w:val="none" w:sz="0" w:space="0" w:color="auto"/>
            <w:bottom w:val="none" w:sz="0" w:space="0" w:color="auto"/>
            <w:right w:val="none" w:sz="0" w:space="0" w:color="auto"/>
          </w:divBdr>
        </w:div>
        <w:div w:id="1868759079">
          <w:marLeft w:val="640"/>
          <w:marRight w:val="0"/>
          <w:marTop w:val="0"/>
          <w:marBottom w:val="0"/>
          <w:divBdr>
            <w:top w:val="none" w:sz="0" w:space="0" w:color="auto"/>
            <w:left w:val="none" w:sz="0" w:space="0" w:color="auto"/>
            <w:bottom w:val="none" w:sz="0" w:space="0" w:color="auto"/>
            <w:right w:val="none" w:sz="0" w:space="0" w:color="auto"/>
          </w:divBdr>
        </w:div>
        <w:div w:id="1882135357">
          <w:marLeft w:val="640"/>
          <w:marRight w:val="0"/>
          <w:marTop w:val="0"/>
          <w:marBottom w:val="0"/>
          <w:divBdr>
            <w:top w:val="none" w:sz="0" w:space="0" w:color="auto"/>
            <w:left w:val="none" w:sz="0" w:space="0" w:color="auto"/>
            <w:bottom w:val="none" w:sz="0" w:space="0" w:color="auto"/>
            <w:right w:val="none" w:sz="0" w:space="0" w:color="auto"/>
          </w:divBdr>
        </w:div>
        <w:div w:id="143013137">
          <w:marLeft w:val="640"/>
          <w:marRight w:val="0"/>
          <w:marTop w:val="0"/>
          <w:marBottom w:val="0"/>
          <w:divBdr>
            <w:top w:val="none" w:sz="0" w:space="0" w:color="auto"/>
            <w:left w:val="none" w:sz="0" w:space="0" w:color="auto"/>
            <w:bottom w:val="none" w:sz="0" w:space="0" w:color="auto"/>
            <w:right w:val="none" w:sz="0" w:space="0" w:color="auto"/>
          </w:divBdr>
        </w:div>
        <w:div w:id="1968777460">
          <w:marLeft w:val="640"/>
          <w:marRight w:val="0"/>
          <w:marTop w:val="0"/>
          <w:marBottom w:val="0"/>
          <w:divBdr>
            <w:top w:val="none" w:sz="0" w:space="0" w:color="auto"/>
            <w:left w:val="none" w:sz="0" w:space="0" w:color="auto"/>
            <w:bottom w:val="none" w:sz="0" w:space="0" w:color="auto"/>
            <w:right w:val="none" w:sz="0" w:space="0" w:color="auto"/>
          </w:divBdr>
        </w:div>
        <w:div w:id="1053432219">
          <w:marLeft w:val="640"/>
          <w:marRight w:val="0"/>
          <w:marTop w:val="0"/>
          <w:marBottom w:val="0"/>
          <w:divBdr>
            <w:top w:val="none" w:sz="0" w:space="0" w:color="auto"/>
            <w:left w:val="none" w:sz="0" w:space="0" w:color="auto"/>
            <w:bottom w:val="none" w:sz="0" w:space="0" w:color="auto"/>
            <w:right w:val="none" w:sz="0" w:space="0" w:color="auto"/>
          </w:divBdr>
        </w:div>
        <w:div w:id="1306818470">
          <w:marLeft w:val="640"/>
          <w:marRight w:val="0"/>
          <w:marTop w:val="0"/>
          <w:marBottom w:val="0"/>
          <w:divBdr>
            <w:top w:val="none" w:sz="0" w:space="0" w:color="auto"/>
            <w:left w:val="none" w:sz="0" w:space="0" w:color="auto"/>
            <w:bottom w:val="none" w:sz="0" w:space="0" w:color="auto"/>
            <w:right w:val="none" w:sz="0" w:space="0" w:color="auto"/>
          </w:divBdr>
        </w:div>
        <w:div w:id="1145274031">
          <w:marLeft w:val="640"/>
          <w:marRight w:val="0"/>
          <w:marTop w:val="0"/>
          <w:marBottom w:val="0"/>
          <w:divBdr>
            <w:top w:val="none" w:sz="0" w:space="0" w:color="auto"/>
            <w:left w:val="none" w:sz="0" w:space="0" w:color="auto"/>
            <w:bottom w:val="none" w:sz="0" w:space="0" w:color="auto"/>
            <w:right w:val="none" w:sz="0" w:space="0" w:color="auto"/>
          </w:divBdr>
        </w:div>
        <w:div w:id="698966329">
          <w:marLeft w:val="640"/>
          <w:marRight w:val="0"/>
          <w:marTop w:val="0"/>
          <w:marBottom w:val="0"/>
          <w:divBdr>
            <w:top w:val="none" w:sz="0" w:space="0" w:color="auto"/>
            <w:left w:val="none" w:sz="0" w:space="0" w:color="auto"/>
            <w:bottom w:val="none" w:sz="0" w:space="0" w:color="auto"/>
            <w:right w:val="none" w:sz="0" w:space="0" w:color="auto"/>
          </w:divBdr>
        </w:div>
        <w:div w:id="1504053116">
          <w:marLeft w:val="640"/>
          <w:marRight w:val="0"/>
          <w:marTop w:val="0"/>
          <w:marBottom w:val="0"/>
          <w:divBdr>
            <w:top w:val="none" w:sz="0" w:space="0" w:color="auto"/>
            <w:left w:val="none" w:sz="0" w:space="0" w:color="auto"/>
            <w:bottom w:val="none" w:sz="0" w:space="0" w:color="auto"/>
            <w:right w:val="none" w:sz="0" w:space="0" w:color="auto"/>
          </w:divBdr>
        </w:div>
        <w:div w:id="849026307">
          <w:marLeft w:val="640"/>
          <w:marRight w:val="0"/>
          <w:marTop w:val="0"/>
          <w:marBottom w:val="0"/>
          <w:divBdr>
            <w:top w:val="none" w:sz="0" w:space="0" w:color="auto"/>
            <w:left w:val="none" w:sz="0" w:space="0" w:color="auto"/>
            <w:bottom w:val="none" w:sz="0" w:space="0" w:color="auto"/>
            <w:right w:val="none" w:sz="0" w:space="0" w:color="auto"/>
          </w:divBdr>
        </w:div>
        <w:div w:id="367343849">
          <w:marLeft w:val="640"/>
          <w:marRight w:val="0"/>
          <w:marTop w:val="0"/>
          <w:marBottom w:val="0"/>
          <w:divBdr>
            <w:top w:val="none" w:sz="0" w:space="0" w:color="auto"/>
            <w:left w:val="none" w:sz="0" w:space="0" w:color="auto"/>
            <w:bottom w:val="none" w:sz="0" w:space="0" w:color="auto"/>
            <w:right w:val="none" w:sz="0" w:space="0" w:color="auto"/>
          </w:divBdr>
        </w:div>
        <w:div w:id="1807237100">
          <w:marLeft w:val="640"/>
          <w:marRight w:val="0"/>
          <w:marTop w:val="0"/>
          <w:marBottom w:val="0"/>
          <w:divBdr>
            <w:top w:val="none" w:sz="0" w:space="0" w:color="auto"/>
            <w:left w:val="none" w:sz="0" w:space="0" w:color="auto"/>
            <w:bottom w:val="none" w:sz="0" w:space="0" w:color="auto"/>
            <w:right w:val="none" w:sz="0" w:space="0" w:color="auto"/>
          </w:divBdr>
        </w:div>
        <w:div w:id="1455518147">
          <w:marLeft w:val="640"/>
          <w:marRight w:val="0"/>
          <w:marTop w:val="0"/>
          <w:marBottom w:val="0"/>
          <w:divBdr>
            <w:top w:val="none" w:sz="0" w:space="0" w:color="auto"/>
            <w:left w:val="none" w:sz="0" w:space="0" w:color="auto"/>
            <w:bottom w:val="none" w:sz="0" w:space="0" w:color="auto"/>
            <w:right w:val="none" w:sz="0" w:space="0" w:color="auto"/>
          </w:divBdr>
        </w:div>
        <w:div w:id="1746687839">
          <w:marLeft w:val="640"/>
          <w:marRight w:val="0"/>
          <w:marTop w:val="0"/>
          <w:marBottom w:val="0"/>
          <w:divBdr>
            <w:top w:val="none" w:sz="0" w:space="0" w:color="auto"/>
            <w:left w:val="none" w:sz="0" w:space="0" w:color="auto"/>
            <w:bottom w:val="none" w:sz="0" w:space="0" w:color="auto"/>
            <w:right w:val="none" w:sz="0" w:space="0" w:color="auto"/>
          </w:divBdr>
        </w:div>
        <w:div w:id="2081370257">
          <w:marLeft w:val="640"/>
          <w:marRight w:val="0"/>
          <w:marTop w:val="0"/>
          <w:marBottom w:val="0"/>
          <w:divBdr>
            <w:top w:val="none" w:sz="0" w:space="0" w:color="auto"/>
            <w:left w:val="none" w:sz="0" w:space="0" w:color="auto"/>
            <w:bottom w:val="none" w:sz="0" w:space="0" w:color="auto"/>
            <w:right w:val="none" w:sz="0" w:space="0" w:color="auto"/>
          </w:divBdr>
        </w:div>
        <w:div w:id="1015960130">
          <w:marLeft w:val="640"/>
          <w:marRight w:val="0"/>
          <w:marTop w:val="0"/>
          <w:marBottom w:val="0"/>
          <w:divBdr>
            <w:top w:val="none" w:sz="0" w:space="0" w:color="auto"/>
            <w:left w:val="none" w:sz="0" w:space="0" w:color="auto"/>
            <w:bottom w:val="none" w:sz="0" w:space="0" w:color="auto"/>
            <w:right w:val="none" w:sz="0" w:space="0" w:color="auto"/>
          </w:divBdr>
        </w:div>
        <w:div w:id="998188337">
          <w:marLeft w:val="640"/>
          <w:marRight w:val="0"/>
          <w:marTop w:val="0"/>
          <w:marBottom w:val="0"/>
          <w:divBdr>
            <w:top w:val="none" w:sz="0" w:space="0" w:color="auto"/>
            <w:left w:val="none" w:sz="0" w:space="0" w:color="auto"/>
            <w:bottom w:val="none" w:sz="0" w:space="0" w:color="auto"/>
            <w:right w:val="none" w:sz="0" w:space="0" w:color="auto"/>
          </w:divBdr>
        </w:div>
        <w:div w:id="1260527067">
          <w:marLeft w:val="640"/>
          <w:marRight w:val="0"/>
          <w:marTop w:val="0"/>
          <w:marBottom w:val="0"/>
          <w:divBdr>
            <w:top w:val="none" w:sz="0" w:space="0" w:color="auto"/>
            <w:left w:val="none" w:sz="0" w:space="0" w:color="auto"/>
            <w:bottom w:val="none" w:sz="0" w:space="0" w:color="auto"/>
            <w:right w:val="none" w:sz="0" w:space="0" w:color="auto"/>
          </w:divBdr>
        </w:div>
        <w:div w:id="1494488980">
          <w:marLeft w:val="640"/>
          <w:marRight w:val="0"/>
          <w:marTop w:val="0"/>
          <w:marBottom w:val="0"/>
          <w:divBdr>
            <w:top w:val="none" w:sz="0" w:space="0" w:color="auto"/>
            <w:left w:val="none" w:sz="0" w:space="0" w:color="auto"/>
            <w:bottom w:val="none" w:sz="0" w:space="0" w:color="auto"/>
            <w:right w:val="none" w:sz="0" w:space="0" w:color="auto"/>
          </w:divBdr>
        </w:div>
        <w:div w:id="421462237">
          <w:marLeft w:val="640"/>
          <w:marRight w:val="0"/>
          <w:marTop w:val="0"/>
          <w:marBottom w:val="0"/>
          <w:divBdr>
            <w:top w:val="none" w:sz="0" w:space="0" w:color="auto"/>
            <w:left w:val="none" w:sz="0" w:space="0" w:color="auto"/>
            <w:bottom w:val="none" w:sz="0" w:space="0" w:color="auto"/>
            <w:right w:val="none" w:sz="0" w:space="0" w:color="auto"/>
          </w:divBdr>
        </w:div>
        <w:div w:id="594216243">
          <w:marLeft w:val="640"/>
          <w:marRight w:val="0"/>
          <w:marTop w:val="0"/>
          <w:marBottom w:val="0"/>
          <w:divBdr>
            <w:top w:val="none" w:sz="0" w:space="0" w:color="auto"/>
            <w:left w:val="none" w:sz="0" w:space="0" w:color="auto"/>
            <w:bottom w:val="none" w:sz="0" w:space="0" w:color="auto"/>
            <w:right w:val="none" w:sz="0" w:space="0" w:color="auto"/>
          </w:divBdr>
        </w:div>
        <w:div w:id="291327216">
          <w:marLeft w:val="640"/>
          <w:marRight w:val="0"/>
          <w:marTop w:val="0"/>
          <w:marBottom w:val="0"/>
          <w:divBdr>
            <w:top w:val="none" w:sz="0" w:space="0" w:color="auto"/>
            <w:left w:val="none" w:sz="0" w:space="0" w:color="auto"/>
            <w:bottom w:val="none" w:sz="0" w:space="0" w:color="auto"/>
            <w:right w:val="none" w:sz="0" w:space="0" w:color="auto"/>
          </w:divBdr>
        </w:div>
        <w:div w:id="1130246001">
          <w:marLeft w:val="640"/>
          <w:marRight w:val="0"/>
          <w:marTop w:val="0"/>
          <w:marBottom w:val="0"/>
          <w:divBdr>
            <w:top w:val="none" w:sz="0" w:space="0" w:color="auto"/>
            <w:left w:val="none" w:sz="0" w:space="0" w:color="auto"/>
            <w:bottom w:val="none" w:sz="0" w:space="0" w:color="auto"/>
            <w:right w:val="none" w:sz="0" w:space="0" w:color="auto"/>
          </w:divBdr>
        </w:div>
        <w:div w:id="489030006">
          <w:marLeft w:val="640"/>
          <w:marRight w:val="0"/>
          <w:marTop w:val="0"/>
          <w:marBottom w:val="0"/>
          <w:divBdr>
            <w:top w:val="none" w:sz="0" w:space="0" w:color="auto"/>
            <w:left w:val="none" w:sz="0" w:space="0" w:color="auto"/>
            <w:bottom w:val="none" w:sz="0" w:space="0" w:color="auto"/>
            <w:right w:val="none" w:sz="0" w:space="0" w:color="auto"/>
          </w:divBdr>
        </w:div>
        <w:div w:id="613680481">
          <w:marLeft w:val="640"/>
          <w:marRight w:val="0"/>
          <w:marTop w:val="0"/>
          <w:marBottom w:val="0"/>
          <w:divBdr>
            <w:top w:val="none" w:sz="0" w:space="0" w:color="auto"/>
            <w:left w:val="none" w:sz="0" w:space="0" w:color="auto"/>
            <w:bottom w:val="none" w:sz="0" w:space="0" w:color="auto"/>
            <w:right w:val="none" w:sz="0" w:space="0" w:color="auto"/>
          </w:divBdr>
        </w:div>
      </w:divsChild>
    </w:div>
    <w:div w:id="1799448955">
      <w:bodyDiv w:val="1"/>
      <w:marLeft w:val="0"/>
      <w:marRight w:val="0"/>
      <w:marTop w:val="0"/>
      <w:marBottom w:val="0"/>
      <w:divBdr>
        <w:top w:val="none" w:sz="0" w:space="0" w:color="auto"/>
        <w:left w:val="none" w:sz="0" w:space="0" w:color="auto"/>
        <w:bottom w:val="none" w:sz="0" w:space="0" w:color="auto"/>
        <w:right w:val="none" w:sz="0" w:space="0" w:color="auto"/>
      </w:divBdr>
      <w:divsChild>
        <w:div w:id="26805561">
          <w:marLeft w:val="640"/>
          <w:marRight w:val="0"/>
          <w:marTop w:val="0"/>
          <w:marBottom w:val="0"/>
          <w:divBdr>
            <w:top w:val="none" w:sz="0" w:space="0" w:color="auto"/>
            <w:left w:val="none" w:sz="0" w:space="0" w:color="auto"/>
            <w:bottom w:val="none" w:sz="0" w:space="0" w:color="auto"/>
            <w:right w:val="none" w:sz="0" w:space="0" w:color="auto"/>
          </w:divBdr>
        </w:div>
        <w:div w:id="1516840578">
          <w:marLeft w:val="640"/>
          <w:marRight w:val="0"/>
          <w:marTop w:val="0"/>
          <w:marBottom w:val="0"/>
          <w:divBdr>
            <w:top w:val="none" w:sz="0" w:space="0" w:color="auto"/>
            <w:left w:val="none" w:sz="0" w:space="0" w:color="auto"/>
            <w:bottom w:val="none" w:sz="0" w:space="0" w:color="auto"/>
            <w:right w:val="none" w:sz="0" w:space="0" w:color="auto"/>
          </w:divBdr>
        </w:div>
        <w:div w:id="1368262655">
          <w:marLeft w:val="640"/>
          <w:marRight w:val="0"/>
          <w:marTop w:val="0"/>
          <w:marBottom w:val="0"/>
          <w:divBdr>
            <w:top w:val="none" w:sz="0" w:space="0" w:color="auto"/>
            <w:left w:val="none" w:sz="0" w:space="0" w:color="auto"/>
            <w:bottom w:val="none" w:sz="0" w:space="0" w:color="auto"/>
            <w:right w:val="none" w:sz="0" w:space="0" w:color="auto"/>
          </w:divBdr>
        </w:div>
        <w:div w:id="1167475455">
          <w:marLeft w:val="640"/>
          <w:marRight w:val="0"/>
          <w:marTop w:val="0"/>
          <w:marBottom w:val="0"/>
          <w:divBdr>
            <w:top w:val="none" w:sz="0" w:space="0" w:color="auto"/>
            <w:left w:val="none" w:sz="0" w:space="0" w:color="auto"/>
            <w:bottom w:val="none" w:sz="0" w:space="0" w:color="auto"/>
            <w:right w:val="none" w:sz="0" w:space="0" w:color="auto"/>
          </w:divBdr>
        </w:div>
        <w:div w:id="1426808114">
          <w:marLeft w:val="640"/>
          <w:marRight w:val="0"/>
          <w:marTop w:val="0"/>
          <w:marBottom w:val="0"/>
          <w:divBdr>
            <w:top w:val="none" w:sz="0" w:space="0" w:color="auto"/>
            <w:left w:val="none" w:sz="0" w:space="0" w:color="auto"/>
            <w:bottom w:val="none" w:sz="0" w:space="0" w:color="auto"/>
            <w:right w:val="none" w:sz="0" w:space="0" w:color="auto"/>
          </w:divBdr>
        </w:div>
        <w:div w:id="1852332144">
          <w:marLeft w:val="640"/>
          <w:marRight w:val="0"/>
          <w:marTop w:val="0"/>
          <w:marBottom w:val="0"/>
          <w:divBdr>
            <w:top w:val="none" w:sz="0" w:space="0" w:color="auto"/>
            <w:left w:val="none" w:sz="0" w:space="0" w:color="auto"/>
            <w:bottom w:val="none" w:sz="0" w:space="0" w:color="auto"/>
            <w:right w:val="none" w:sz="0" w:space="0" w:color="auto"/>
          </w:divBdr>
        </w:div>
        <w:div w:id="1812362613">
          <w:marLeft w:val="640"/>
          <w:marRight w:val="0"/>
          <w:marTop w:val="0"/>
          <w:marBottom w:val="0"/>
          <w:divBdr>
            <w:top w:val="none" w:sz="0" w:space="0" w:color="auto"/>
            <w:left w:val="none" w:sz="0" w:space="0" w:color="auto"/>
            <w:bottom w:val="none" w:sz="0" w:space="0" w:color="auto"/>
            <w:right w:val="none" w:sz="0" w:space="0" w:color="auto"/>
          </w:divBdr>
        </w:div>
        <w:div w:id="1198008736">
          <w:marLeft w:val="640"/>
          <w:marRight w:val="0"/>
          <w:marTop w:val="0"/>
          <w:marBottom w:val="0"/>
          <w:divBdr>
            <w:top w:val="none" w:sz="0" w:space="0" w:color="auto"/>
            <w:left w:val="none" w:sz="0" w:space="0" w:color="auto"/>
            <w:bottom w:val="none" w:sz="0" w:space="0" w:color="auto"/>
            <w:right w:val="none" w:sz="0" w:space="0" w:color="auto"/>
          </w:divBdr>
        </w:div>
        <w:div w:id="45572992">
          <w:marLeft w:val="640"/>
          <w:marRight w:val="0"/>
          <w:marTop w:val="0"/>
          <w:marBottom w:val="0"/>
          <w:divBdr>
            <w:top w:val="none" w:sz="0" w:space="0" w:color="auto"/>
            <w:left w:val="none" w:sz="0" w:space="0" w:color="auto"/>
            <w:bottom w:val="none" w:sz="0" w:space="0" w:color="auto"/>
            <w:right w:val="none" w:sz="0" w:space="0" w:color="auto"/>
          </w:divBdr>
        </w:div>
        <w:div w:id="1201210659">
          <w:marLeft w:val="640"/>
          <w:marRight w:val="0"/>
          <w:marTop w:val="0"/>
          <w:marBottom w:val="0"/>
          <w:divBdr>
            <w:top w:val="none" w:sz="0" w:space="0" w:color="auto"/>
            <w:left w:val="none" w:sz="0" w:space="0" w:color="auto"/>
            <w:bottom w:val="none" w:sz="0" w:space="0" w:color="auto"/>
            <w:right w:val="none" w:sz="0" w:space="0" w:color="auto"/>
          </w:divBdr>
        </w:div>
        <w:div w:id="495456451">
          <w:marLeft w:val="640"/>
          <w:marRight w:val="0"/>
          <w:marTop w:val="0"/>
          <w:marBottom w:val="0"/>
          <w:divBdr>
            <w:top w:val="none" w:sz="0" w:space="0" w:color="auto"/>
            <w:left w:val="none" w:sz="0" w:space="0" w:color="auto"/>
            <w:bottom w:val="none" w:sz="0" w:space="0" w:color="auto"/>
            <w:right w:val="none" w:sz="0" w:space="0" w:color="auto"/>
          </w:divBdr>
        </w:div>
        <w:div w:id="297344763">
          <w:marLeft w:val="640"/>
          <w:marRight w:val="0"/>
          <w:marTop w:val="0"/>
          <w:marBottom w:val="0"/>
          <w:divBdr>
            <w:top w:val="none" w:sz="0" w:space="0" w:color="auto"/>
            <w:left w:val="none" w:sz="0" w:space="0" w:color="auto"/>
            <w:bottom w:val="none" w:sz="0" w:space="0" w:color="auto"/>
            <w:right w:val="none" w:sz="0" w:space="0" w:color="auto"/>
          </w:divBdr>
        </w:div>
        <w:div w:id="108165552">
          <w:marLeft w:val="640"/>
          <w:marRight w:val="0"/>
          <w:marTop w:val="0"/>
          <w:marBottom w:val="0"/>
          <w:divBdr>
            <w:top w:val="none" w:sz="0" w:space="0" w:color="auto"/>
            <w:left w:val="none" w:sz="0" w:space="0" w:color="auto"/>
            <w:bottom w:val="none" w:sz="0" w:space="0" w:color="auto"/>
            <w:right w:val="none" w:sz="0" w:space="0" w:color="auto"/>
          </w:divBdr>
        </w:div>
        <w:div w:id="342436371">
          <w:marLeft w:val="640"/>
          <w:marRight w:val="0"/>
          <w:marTop w:val="0"/>
          <w:marBottom w:val="0"/>
          <w:divBdr>
            <w:top w:val="none" w:sz="0" w:space="0" w:color="auto"/>
            <w:left w:val="none" w:sz="0" w:space="0" w:color="auto"/>
            <w:bottom w:val="none" w:sz="0" w:space="0" w:color="auto"/>
            <w:right w:val="none" w:sz="0" w:space="0" w:color="auto"/>
          </w:divBdr>
        </w:div>
        <w:div w:id="752899751">
          <w:marLeft w:val="640"/>
          <w:marRight w:val="0"/>
          <w:marTop w:val="0"/>
          <w:marBottom w:val="0"/>
          <w:divBdr>
            <w:top w:val="none" w:sz="0" w:space="0" w:color="auto"/>
            <w:left w:val="none" w:sz="0" w:space="0" w:color="auto"/>
            <w:bottom w:val="none" w:sz="0" w:space="0" w:color="auto"/>
            <w:right w:val="none" w:sz="0" w:space="0" w:color="auto"/>
          </w:divBdr>
        </w:div>
        <w:div w:id="1522940040">
          <w:marLeft w:val="640"/>
          <w:marRight w:val="0"/>
          <w:marTop w:val="0"/>
          <w:marBottom w:val="0"/>
          <w:divBdr>
            <w:top w:val="none" w:sz="0" w:space="0" w:color="auto"/>
            <w:left w:val="none" w:sz="0" w:space="0" w:color="auto"/>
            <w:bottom w:val="none" w:sz="0" w:space="0" w:color="auto"/>
            <w:right w:val="none" w:sz="0" w:space="0" w:color="auto"/>
          </w:divBdr>
        </w:div>
        <w:div w:id="1248804820">
          <w:marLeft w:val="640"/>
          <w:marRight w:val="0"/>
          <w:marTop w:val="0"/>
          <w:marBottom w:val="0"/>
          <w:divBdr>
            <w:top w:val="none" w:sz="0" w:space="0" w:color="auto"/>
            <w:left w:val="none" w:sz="0" w:space="0" w:color="auto"/>
            <w:bottom w:val="none" w:sz="0" w:space="0" w:color="auto"/>
            <w:right w:val="none" w:sz="0" w:space="0" w:color="auto"/>
          </w:divBdr>
        </w:div>
        <w:div w:id="920337953">
          <w:marLeft w:val="640"/>
          <w:marRight w:val="0"/>
          <w:marTop w:val="0"/>
          <w:marBottom w:val="0"/>
          <w:divBdr>
            <w:top w:val="none" w:sz="0" w:space="0" w:color="auto"/>
            <w:left w:val="none" w:sz="0" w:space="0" w:color="auto"/>
            <w:bottom w:val="none" w:sz="0" w:space="0" w:color="auto"/>
            <w:right w:val="none" w:sz="0" w:space="0" w:color="auto"/>
          </w:divBdr>
        </w:div>
        <w:div w:id="403916829">
          <w:marLeft w:val="640"/>
          <w:marRight w:val="0"/>
          <w:marTop w:val="0"/>
          <w:marBottom w:val="0"/>
          <w:divBdr>
            <w:top w:val="none" w:sz="0" w:space="0" w:color="auto"/>
            <w:left w:val="none" w:sz="0" w:space="0" w:color="auto"/>
            <w:bottom w:val="none" w:sz="0" w:space="0" w:color="auto"/>
            <w:right w:val="none" w:sz="0" w:space="0" w:color="auto"/>
          </w:divBdr>
        </w:div>
        <w:div w:id="245922466">
          <w:marLeft w:val="640"/>
          <w:marRight w:val="0"/>
          <w:marTop w:val="0"/>
          <w:marBottom w:val="0"/>
          <w:divBdr>
            <w:top w:val="none" w:sz="0" w:space="0" w:color="auto"/>
            <w:left w:val="none" w:sz="0" w:space="0" w:color="auto"/>
            <w:bottom w:val="none" w:sz="0" w:space="0" w:color="auto"/>
            <w:right w:val="none" w:sz="0" w:space="0" w:color="auto"/>
          </w:divBdr>
        </w:div>
        <w:div w:id="1030257612">
          <w:marLeft w:val="640"/>
          <w:marRight w:val="0"/>
          <w:marTop w:val="0"/>
          <w:marBottom w:val="0"/>
          <w:divBdr>
            <w:top w:val="none" w:sz="0" w:space="0" w:color="auto"/>
            <w:left w:val="none" w:sz="0" w:space="0" w:color="auto"/>
            <w:bottom w:val="none" w:sz="0" w:space="0" w:color="auto"/>
            <w:right w:val="none" w:sz="0" w:space="0" w:color="auto"/>
          </w:divBdr>
        </w:div>
        <w:div w:id="1780249572">
          <w:marLeft w:val="640"/>
          <w:marRight w:val="0"/>
          <w:marTop w:val="0"/>
          <w:marBottom w:val="0"/>
          <w:divBdr>
            <w:top w:val="none" w:sz="0" w:space="0" w:color="auto"/>
            <w:left w:val="none" w:sz="0" w:space="0" w:color="auto"/>
            <w:bottom w:val="none" w:sz="0" w:space="0" w:color="auto"/>
            <w:right w:val="none" w:sz="0" w:space="0" w:color="auto"/>
          </w:divBdr>
        </w:div>
        <w:div w:id="576091206">
          <w:marLeft w:val="640"/>
          <w:marRight w:val="0"/>
          <w:marTop w:val="0"/>
          <w:marBottom w:val="0"/>
          <w:divBdr>
            <w:top w:val="none" w:sz="0" w:space="0" w:color="auto"/>
            <w:left w:val="none" w:sz="0" w:space="0" w:color="auto"/>
            <w:bottom w:val="none" w:sz="0" w:space="0" w:color="auto"/>
            <w:right w:val="none" w:sz="0" w:space="0" w:color="auto"/>
          </w:divBdr>
        </w:div>
        <w:div w:id="1070881868">
          <w:marLeft w:val="640"/>
          <w:marRight w:val="0"/>
          <w:marTop w:val="0"/>
          <w:marBottom w:val="0"/>
          <w:divBdr>
            <w:top w:val="none" w:sz="0" w:space="0" w:color="auto"/>
            <w:left w:val="none" w:sz="0" w:space="0" w:color="auto"/>
            <w:bottom w:val="none" w:sz="0" w:space="0" w:color="auto"/>
            <w:right w:val="none" w:sz="0" w:space="0" w:color="auto"/>
          </w:divBdr>
        </w:div>
        <w:div w:id="2063095656">
          <w:marLeft w:val="640"/>
          <w:marRight w:val="0"/>
          <w:marTop w:val="0"/>
          <w:marBottom w:val="0"/>
          <w:divBdr>
            <w:top w:val="none" w:sz="0" w:space="0" w:color="auto"/>
            <w:left w:val="none" w:sz="0" w:space="0" w:color="auto"/>
            <w:bottom w:val="none" w:sz="0" w:space="0" w:color="auto"/>
            <w:right w:val="none" w:sz="0" w:space="0" w:color="auto"/>
          </w:divBdr>
        </w:div>
        <w:div w:id="1475683684">
          <w:marLeft w:val="640"/>
          <w:marRight w:val="0"/>
          <w:marTop w:val="0"/>
          <w:marBottom w:val="0"/>
          <w:divBdr>
            <w:top w:val="none" w:sz="0" w:space="0" w:color="auto"/>
            <w:left w:val="none" w:sz="0" w:space="0" w:color="auto"/>
            <w:bottom w:val="none" w:sz="0" w:space="0" w:color="auto"/>
            <w:right w:val="none" w:sz="0" w:space="0" w:color="auto"/>
          </w:divBdr>
        </w:div>
        <w:div w:id="36857068">
          <w:marLeft w:val="640"/>
          <w:marRight w:val="0"/>
          <w:marTop w:val="0"/>
          <w:marBottom w:val="0"/>
          <w:divBdr>
            <w:top w:val="none" w:sz="0" w:space="0" w:color="auto"/>
            <w:left w:val="none" w:sz="0" w:space="0" w:color="auto"/>
            <w:bottom w:val="none" w:sz="0" w:space="0" w:color="auto"/>
            <w:right w:val="none" w:sz="0" w:space="0" w:color="auto"/>
          </w:divBdr>
        </w:div>
        <w:div w:id="1331178371">
          <w:marLeft w:val="640"/>
          <w:marRight w:val="0"/>
          <w:marTop w:val="0"/>
          <w:marBottom w:val="0"/>
          <w:divBdr>
            <w:top w:val="none" w:sz="0" w:space="0" w:color="auto"/>
            <w:left w:val="none" w:sz="0" w:space="0" w:color="auto"/>
            <w:bottom w:val="none" w:sz="0" w:space="0" w:color="auto"/>
            <w:right w:val="none" w:sz="0" w:space="0" w:color="auto"/>
          </w:divBdr>
        </w:div>
        <w:div w:id="1459640272">
          <w:marLeft w:val="640"/>
          <w:marRight w:val="0"/>
          <w:marTop w:val="0"/>
          <w:marBottom w:val="0"/>
          <w:divBdr>
            <w:top w:val="none" w:sz="0" w:space="0" w:color="auto"/>
            <w:left w:val="none" w:sz="0" w:space="0" w:color="auto"/>
            <w:bottom w:val="none" w:sz="0" w:space="0" w:color="auto"/>
            <w:right w:val="none" w:sz="0" w:space="0" w:color="auto"/>
          </w:divBdr>
        </w:div>
        <w:div w:id="1767189611">
          <w:marLeft w:val="640"/>
          <w:marRight w:val="0"/>
          <w:marTop w:val="0"/>
          <w:marBottom w:val="0"/>
          <w:divBdr>
            <w:top w:val="none" w:sz="0" w:space="0" w:color="auto"/>
            <w:left w:val="none" w:sz="0" w:space="0" w:color="auto"/>
            <w:bottom w:val="none" w:sz="0" w:space="0" w:color="auto"/>
            <w:right w:val="none" w:sz="0" w:space="0" w:color="auto"/>
          </w:divBdr>
        </w:div>
        <w:div w:id="718670214">
          <w:marLeft w:val="640"/>
          <w:marRight w:val="0"/>
          <w:marTop w:val="0"/>
          <w:marBottom w:val="0"/>
          <w:divBdr>
            <w:top w:val="none" w:sz="0" w:space="0" w:color="auto"/>
            <w:left w:val="none" w:sz="0" w:space="0" w:color="auto"/>
            <w:bottom w:val="none" w:sz="0" w:space="0" w:color="auto"/>
            <w:right w:val="none" w:sz="0" w:space="0" w:color="auto"/>
          </w:divBdr>
        </w:div>
        <w:div w:id="1381980195">
          <w:marLeft w:val="640"/>
          <w:marRight w:val="0"/>
          <w:marTop w:val="0"/>
          <w:marBottom w:val="0"/>
          <w:divBdr>
            <w:top w:val="none" w:sz="0" w:space="0" w:color="auto"/>
            <w:left w:val="none" w:sz="0" w:space="0" w:color="auto"/>
            <w:bottom w:val="none" w:sz="0" w:space="0" w:color="auto"/>
            <w:right w:val="none" w:sz="0" w:space="0" w:color="auto"/>
          </w:divBdr>
        </w:div>
        <w:div w:id="1299261096">
          <w:marLeft w:val="640"/>
          <w:marRight w:val="0"/>
          <w:marTop w:val="0"/>
          <w:marBottom w:val="0"/>
          <w:divBdr>
            <w:top w:val="none" w:sz="0" w:space="0" w:color="auto"/>
            <w:left w:val="none" w:sz="0" w:space="0" w:color="auto"/>
            <w:bottom w:val="none" w:sz="0" w:space="0" w:color="auto"/>
            <w:right w:val="none" w:sz="0" w:space="0" w:color="auto"/>
          </w:divBdr>
        </w:div>
        <w:div w:id="2077123531">
          <w:marLeft w:val="640"/>
          <w:marRight w:val="0"/>
          <w:marTop w:val="0"/>
          <w:marBottom w:val="0"/>
          <w:divBdr>
            <w:top w:val="none" w:sz="0" w:space="0" w:color="auto"/>
            <w:left w:val="none" w:sz="0" w:space="0" w:color="auto"/>
            <w:bottom w:val="none" w:sz="0" w:space="0" w:color="auto"/>
            <w:right w:val="none" w:sz="0" w:space="0" w:color="auto"/>
          </w:divBdr>
        </w:div>
        <w:div w:id="32585930">
          <w:marLeft w:val="640"/>
          <w:marRight w:val="0"/>
          <w:marTop w:val="0"/>
          <w:marBottom w:val="0"/>
          <w:divBdr>
            <w:top w:val="none" w:sz="0" w:space="0" w:color="auto"/>
            <w:left w:val="none" w:sz="0" w:space="0" w:color="auto"/>
            <w:bottom w:val="none" w:sz="0" w:space="0" w:color="auto"/>
            <w:right w:val="none" w:sz="0" w:space="0" w:color="auto"/>
          </w:divBdr>
        </w:div>
        <w:div w:id="785080202">
          <w:marLeft w:val="640"/>
          <w:marRight w:val="0"/>
          <w:marTop w:val="0"/>
          <w:marBottom w:val="0"/>
          <w:divBdr>
            <w:top w:val="none" w:sz="0" w:space="0" w:color="auto"/>
            <w:left w:val="none" w:sz="0" w:space="0" w:color="auto"/>
            <w:bottom w:val="none" w:sz="0" w:space="0" w:color="auto"/>
            <w:right w:val="none" w:sz="0" w:space="0" w:color="auto"/>
          </w:divBdr>
        </w:div>
        <w:div w:id="1693844939">
          <w:marLeft w:val="640"/>
          <w:marRight w:val="0"/>
          <w:marTop w:val="0"/>
          <w:marBottom w:val="0"/>
          <w:divBdr>
            <w:top w:val="none" w:sz="0" w:space="0" w:color="auto"/>
            <w:left w:val="none" w:sz="0" w:space="0" w:color="auto"/>
            <w:bottom w:val="none" w:sz="0" w:space="0" w:color="auto"/>
            <w:right w:val="none" w:sz="0" w:space="0" w:color="auto"/>
          </w:divBdr>
        </w:div>
        <w:div w:id="1259413605">
          <w:marLeft w:val="640"/>
          <w:marRight w:val="0"/>
          <w:marTop w:val="0"/>
          <w:marBottom w:val="0"/>
          <w:divBdr>
            <w:top w:val="none" w:sz="0" w:space="0" w:color="auto"/>
            <w:left w:val="none" w:sz="0" w:space="0" w:color="auto"/>
            <w:bottom w:val="none" w:sz="0" w:space="0" w:color="auto"/>
            <w:right w:val="none" w:sz="0" w:space="0" w:color="auto"/>
          </w:divBdr>
        </w:div>
        <w:div w:id="1179856323">
          <w:marLeft w:val="640"/>
          <w:marRight w:val="0"/>
          <w:marTop w:val="0"/>
          <w:marBottom w:val="0"/>
          <w:divBdr>
            <w:top w:val="none" w:sz="0" w:space="0" w:color="auto"/>
            <w:left w:val="none" w:sz="0" w:space="0" w:color="auto"/>
            <w:bottom w:val="none" w:sz="0" w:space="0" w:color="auto"/>
            <w:right w:val="none" w:sz="0" w:space="0" w:color="auto"/>
          </w:divBdr>
        </w:div>
        <w:div w:id="569777955">
          <w:marLeft w:val="640"/>
          <w:marRight w:val="0"/>
          <w:marTop w:val="0"/>
          <w:marBottom w:val="0"/>
          <w:divBdr>
            <w:top w:val="none" w:sz="0" w:space="0" w:color="auto"/>
            <w:left w:val="none" w:sz="0" w:space="0" w:color="auto"/>
            <w:bottom w:val="none" w:sz="0" w:space="0" w:color="auto"/>
            <w:right w:val="none" w:sz="0" w:space="0" w:color="auto"/>
          </w:divBdr>
        </w:div>
        <w:div w:id="447705067">
          <w:marLeft w:val="640"/>
          <w:marRight w:val="0"/>
          <w:marTop w:val="0"/>
          <w:marBottom w:val="0"/>
          <w:divBdr>
            <w:top w:val="none" w:sz="0" w:space="0" w:color="auto"/>
            <w:left w:val="none" w:sz="0" w:space="0" w:color="auto"/>
            <w:bottom w:val="none" w:sz="0" w:space="0" w:color="auto"/>
            <w:right w:val="none" w:sz="0" w:space="0" w:color="auto"/>
          </w:divBdr>
        </w:div>
        <w:div w:id="843713874">
          <w:marLeft w:val="640"/>
          <w:marRight w:val="0"/>
          <w:marTop w:val="0"/>
          <w:marBottom w:val="0"/>
          <w:divBdr>
            <w:top w:val="none" w:sz="0" w:space="0" w:color="auto"/>
            <w:left w:val="none" w:sz="0" w:space="0" w:color="auto"/>
            <w:bottom w:val="none" w:sz="0" w:space="0" w:color="auto"/>
            <w:right w:val="none" w:sz="0" w:space="0" w:color="auto"/>
          </w:divBdr>
        </w:div>
        <w:div w:id="74207584">
          <w:marLeft w:val="640"/>
          <w:marRight w:val="0"/>
          <w:marTop w:val="0"/>
          <w:marBottom w:val="0"/>
          <w:divBdr>
            <w:top w:val="none" w:sz="0" w:space="0" w:color="auto"/>
            <w:left w:val="none" w:sz="0" w:space="0" w:color="auto"/>
            <w:bottom w:val="none" w:sz="0" w:space="0" w:color="auto"/>
            <w:right w:val="none" w:sz="0" w:space="0" w:color="auto"/>
          </w:divBdr>
        </w:div>
        <w:div w:id="1749184272">
          <w:marLeft w:val="640"/>
          <w:marRight w:val="0"/>
          <w:marTop w:val="0"/>
          <w:marBottom w:val="0"/>
          <w:divBdr>
            <w:top w:val="none" w:sz="0" w:space="0" w:color="auto"/>
            <w:left w:val="none" w:sz="0" w:space="0" w:color="auto"/>
            <w:bottom w:val="none" w:sz="0" w:space="0" w:color="auto"/>
            <w:right w:val="none" w:sz="0" w:space="0" w:color="auto"/>
          </w:divBdr>
        </w:div>
        <w:div w:id="1755392020">
          <w:marLeft w:val="640"/>
          <w:marRight w:val="0"/>
          <w:marTop w:val="0"/>
          <w:marBottom w:val="0"/>
          <w:divBdr>
            <w:top w:val="none" w:sz="0" w:space="0" w:color="auto"/>
            <w:left w:val="none" w:sz="0" w:space="0" w:color="auto"/>
            <w:bottom w:val="none" w:sz="0" w:space="0" w:color="auto"/>
            <w:right w:val="none" w:sz="0" w:space="0" w:color="auto"/>
          </w:divBdr>
        </w:div>
        <w:div w:id="706640563">
          <w:marLeft w:val="640"/>
          <w:marRight w:val="0"/>
          <w:marTop w:val="0"/>
          <w:marBottom w:val="0"/>
          <w:divBdr>
            <w:top w:val="none" w:sz="0" w:space="0" w:color="auto"/>
            <w:left w:val="none" w:sz="0" w:space="0" w:color="auto"/>
            <w:bottom w:val="none" w:sz="0" w:space="0" w:color="auto"/>
            <w:right w:val="none" w:sz="0" w:space="0" w:color="auto"/>
          </w:divBdr>
        </w:div>
        <w:div w:id="1423643357">
          <w:marLeft w:val="640"/>
          <w:marRight w:val="0"/>
          <w:marTop w:val="0"/>
          <w:marBottom w:val="0"/>
          <w:divBdr>
            <w:top w:val="none" w:sz="0" w:space="0" w:color="auto"/>
            <w:left w:val="none" w:sz="0" w:space="0" w:color="auto"/>
            <w:bottom w:val="none" w:sz="0" w:space="0" w:color="auto"/>
            <w:right w:val="none" w:sz="0" w:space="0" w:color="auto"/>
          </w:divBdr>
        </w:div>
        <w:div w:id="729227245">
          <w:marLeft w:val="640"/>
          <w:marRight w:val="0"/>
          <w:marTop w:val="0"/>
          <w:marBottom w:val="0"/>
          <w:divBdr>
            <w:top w:val="none" w:sz="0" w:space="0" w:color="auto"/>
            <w:left w:val="none" w:sz="0" w:space="0" w:color="auto"/>
            <w:bottom w:val="none" w:sz="0" w:space="0" w:color="auto"/>
            <w:right w:val="none" w:sz="0" w:space="0" w:color="auto"/>
          </w:divBdr>
        </w:div>
        <w:div w:id="1676490107">
          <w:marLeft w:val="640"/>
          <w:marRight w:val="0"/>
          <w:marTop w:val="0"/>
          <w:marBottom w:val="0"/>
          <w:divBdr>
            <w:top w:val="none" w:sz="0" w:space="0" w:color="auto"/>
            <w:left w:val="none" w:sz="0" w:space="0" w:color="auto"/>
            <w:bottom w:val="none" w:sz="0" w:space="0" w:color="auto"/>
            <w:right w:val="none" w:sz="0" w:space="0" w:color="auto"/>
          </w:divBdr>
        </w:div>
        <w:div w:id="1414861931">
          <w:marLeft w:val="640"/>
          <w:marRight w:val="0"/>
          <w:marTop w:val="0"/>
          <w:marBottom w:val="0"/>
          <w:divBdr>
            <w:top w:val="none" w:sz="0" w:space="0" w:color="auto"/>
            <w:left w:val="none" w:sz="0" w:space="0" w:color="auto"/>
            <w:bottom w:val="none" w:sz="0" w:space="0" w:color="auto"/>
            <w:right w:val="none" w:sz="0" w:space="0" w:color="auto"/>
          </w:divBdr>
        </w:div>
        <w:div w:id="1374039807">
          <w:marLeft w:val="640"/>
          <w:marRight w:val="0"/>
          <w:marTop w:val="0"/>
          <w:marBottom w:val="0"/>
          <w:divBdr>
            <w:top w:val="none" w:sz="0" w:space="0" w:color="auto"/>
            <w:left w:val="none" w:sz="0" w:space="0" w:color="auto"/>
            <w:bottom w:val="none" w:sz="0" w:space="0" w:color="auto"/>
            <w:right w:val="none" w:sz="0" w:space="0" w:color="auto"/>
          </w:divBdr>
        </w:div>
        <w:div w:id="1965772227">
          <w:marLeft w:val="640"/>
          <w:marRight w:val="0"/>
          <w:marTop w:val="0"/>
          <w:marBottom w:val="0"/>
          <w:divBdr>
            <w:top w:val="none" w:sz="0" w:space="0" w:color="auto"/>
            <w:left w:val="none" w:sz="0" w:space="0" w:color="auto"/>
            <w:bottom w:val="none" w:sz="0" w:space="0" w:color="auto"/>
            <w:right w:val="none" w:sz="0" w:space="0" w:color="auto"/>
          </w:divBdr>
        </w:div>
        <w:div w:id="1481849491">
          <w:marLeft w:val="640"/>
          <w:marRight w:val="0"/>
          <w:marTop w:val="0"/>
          <w:marBottom w:val="0"/>
          <w:divBdr>
            <w:top w:val="none" w:sz="0" w:space="0" w:color="auto"/>
            <w:left w:val="none" w:sz="0" w:space="0" w:color="auto"/>
            <w:bottom w:val="none" w:sz="0" w:space="0" w:color="auto"/>
            <w:right w:val="none" w:sz="0" w:space="0" w:color="auto"/>
          </w:divBdr>
        </w:div>
        <w:div w:id="1126699241">
          <w:marLeft w:val="640"/>
          <w:marRight w:val="0"/>
          <w:marTop w:val="0"/>
          <w:marBottom w:val="0"/>
          <w:divBdr>
            <w:top w:val="none" w:sz="0" w:space="0" w:color="auto"/>
            <w:left w:val="none" w:sz="0" w:space="0" w:color="auto"/>
            <w:bottom w:val="none" w:sz="0" w:space="0" w:color="auto"/>
            <w:right w:val="none" w:sz="0" w:space="0" w:color="auto"/>
          </w:divBdr>
        </w:div>
        <w:div w:id="1123690589">
          <w:marLeft w:val="640"/>
          <w:marRight w:val="0"/>
          <w:marTop w:val="0"/>
          <w:marBottom w:val="0"/>
          <w:divBdr>
            <w:top w:val="none" w:sz="0" w:space="0" w:color="auto"/>
            <w:left w:val="none" w:sz="0" w:space="0" w:color="auto"/>
            <w:bottom w:val="none" w:sz="0" w:space="0" w:color="auto"/>
            <w:right w:val="none" w:sz="0" w:space="0" w:color="auto"/>
          </w:divBdr>
        </w:div>
        <w:div w:id="348528079">
          <w:marLeft w:val="640"/>
          <w:marRight w:val="0"/>
          <w:marTop w:val="0"/>
          <w:marBottom w:val="0"/>
          <w:divBdr>
            <w:top w:val="none" w:sz="0" w:space="0" w:color="auto"/>
            <w:left w:val="none" w:sz="0" w:space="0" w:color="auto"/>
            <w:bottom w:val="none" w:sz="0" w:space="0" w:color="auto"/>
            <w:right w:val="none" w:sz="0" w:space="0" w:color="auto"/>
          </w:divBdr>
        </w:div>
        <w:div w:id="802774719">
          <w:marLeft w:val="640"/>
          <w:marRight w:val="0"/>
          <w:marTop w:val="0"/>
          <w:marBottom w:val="0"/>
          <w:divBdr>
            <w:top w:val="none" w:sz="0" w:space="0" w:color="auto"/>
            <w:left w:val="none" w:sz="0" w:space="0" w:color="auto"/>
            <w:bottom w:val="none" w:sz="0" w:space="0" w:color="auto"/>
            <w:right w:val="none" w:sz="0" w:space="0" w:color="auto"/>
          </w:divBdr>
        </w:div>
        <w:div w:id="2057654648">
          <w:marLeft w:val="640"/>
          <w:marRight w:val="0"/>
          <w:marTop w:val="0"/>
          <w:marBottom w:val="0"/>
          <w:divBdr>
            <w:top w:val="none" w:sz="0" w:space="0" w:color="auto"/>
            <w:left w:val="none" w:sz="0" w:space="0" w:color="auto"/>
            <w:bottom w:val="none" w:sz="0" w:space="0" w:color="auto"/>
            <w:right w:val="none" w:sz="0" w:space="0" w:color="auto"/>
          </w:divBdr>
        </w:div>
        <w:div w:id="60642943">
          <w:marLeft w:val="640"/>
          <w:marRight w:val="0"/>
          <w:marTop w:val="0"/>
          <w:marBottom w:val="0"/>
          <w:divBdr>
            <w:top w:val="none" w:sz="0" w:space="0" w:color="auto"/>
            <w:left w:val="none" w:sz="0" w:space="0" w:color="auto"/>
            <w:bottom w:val="none" w:sz="0" w:space="0" w:color="auto"/>
            <w:right w:val="none" w:sz="0" w:space="0" w:color="auto"/>
          </w:divBdr>
        </w:div>
        <w:div w:id="2015068059">
          <w:marLeft w:val="640"/>
          <w:marRight w:val="0"/>
          <w:marTop w:val="0"/>
          <w:marBottom w:val="0"/>
          <w:divBdr>
            <w:top w:val="none" w:sz="0" w:space="0" w:color="auto"/>
            <w:left w:val="none" w:sz="0" w:space="0" w:color="auto"/>
            <w:bottom w:val="none" w:sz="0" w:space="0" w:color="auto"/>
            <w:right w:val="none" w:sz="0" w:space="0" w:color="auto"/>
          </w:divBdr>
        </w:div>
        <w:div w:id="216354712">
          <w:marLeft w:val="640"/>
          <w:marRight w:val="0"/>
          <w:marTop w:val="0"/>
          <w:marBottom w:val="0"/>
          <w:divBdr>
            <w:top w:val="none" w:sz="0" w:space="0" w:color="auto"/>
            <w:left w:val="none" w:sz="0" w:space="0" w:color="auto"/>
            <w:bottom w:val="none" w:sz="0" w:space="0" w:color="auto"/>
            <w:right w:val="none" w:sz="0" w:space="0" w:color="auto"/>
          </w:divBdr>
        </w:div>
        <w:div w:id="179896421">
          <w:marLeft w:val="640"/>
          <w:marRight w:val="0"/>
          <w:marTop w:val="0"/>
          <w:marBottom w:val="0"/>
          <w:divBdr>
            <w:top w:val="none" w:sz="0" w:space="0" w:color="auto"/>
            <w:left w:val="none" w:sz="0" w:space="0" w:color="auto"/>
            <w:bottom w:val="none" w:sz="0" w:space="0" w:color="auto"/>
            <w:right w:val="none" w:sz="0" w:space="0" w:color="auto"/>
          </w:divBdr>
        </w:div>
        <w:div w:id="694233290">
          <w:marLeft w:val="640"/>
          <w:marRight w:val="0"/>
          <w:marTop w:val="0"/>
          <w:marBottom w:val="0"/>
          <w:divBdr>
            <w:top w:val="none" w:sz="0" w:space="0" w:color="auto"/>
            <w:left w:val="none" w:sz="0" w:space="0" w:color="auto"/>
            <w:bottom w:val="none" w:sz="0" w:space="0" w:color="auto"/>
            <w:right w:val="none" w:sz="0" w:space="0" w:color="auto"/>
          </w:divBdr>
        </w:div>
        <w:div w:id="1548906255">
          <w:marLeft w:val="640"/>
          <w:marRight w:val="0"/>
          <w:marTop w:val="0"/>
          <w:marBottom w:val="0"/>
          <w:divBdr>
            <w:top w:val="none" w:sz="0" w:space="0" w:color="auto"/>
            <w:left w:val="none" w:sz="0" w:space="0" w:color="auto"/>
            <w:bottom w:val="none" w:sz="0" w:space="0" w:color="auto"/>
            <w:right w:val="none" w:sz="0" w:space="0" w:color="auto"/>
          </w:divBdr>
        </w:div>
        <w:div w:id="885484944">
          <w:marLeft w:val="640"/>
          <w:marRight w:val="0"/>
          <w:marTop w:val="0"/>
          <w:marBottom w:val="0"/>
          <w:divBdr>
            <w:top w:val="none" w:sz="0" w:space="0" w:color="auto"/>
            <w:left w:val="none" w:sz="0" w:space="0" w:color="auto"/>
            <w:bottom w:val="none" w:sz="0" w:space="0" w:color="auto"/>
            <w:right w:val="none" w:sz="0" w:space="0" w:color="auto"/>
          </w:divBdr>
        </w:div>
        <w:div w:id="1335647392">
          <w:marLeft w:val="640"/>
          <w:marRight w:val="0"/>
          <w:marTop w:val="0"/>
          <w:marBottom w:val="0"/>
          <w:divBdr>
            <w:top w:val="none" w:sz="0" w:space="0" w:color="auto"/>
            <w:left w:val="none" w:sz="0" w:space="0" w:color="auto"/>
            <w:bottom w:val="none" w:sz="0" w:space="0" w:color="auto"/>
            <w:right w:val="none" w:sz="0" w:space="0" w:color="auto"/>
          </w:divBdr>
        </w:div>
        <w:div w:id="2136215312">
          <w:marLeft w:val="640"/>
          <w:marRight w:val="0"/>
          <w:marTop w:val="0"/>
          <w:marBottom w:val="0"/>
          <w:divBdr>
            <w:top w:val="none" w:sz="0" w:space="0" w:color="auto"/>
            <w:left w:val="none" w:sz="0" w:space="0" w:color="auto"/>
            <w:bottom w:val="none" w:sz="0" w:space="0" w:color="auto"/>
            <w:right w:val="none" w:sz="0" w:space="0" w:color="auto"/>
          </w:divBdr>
        </w:div>
        <w:div w:id="1944996129">
          <w:marLeft w:val="640"/>
          <w:marRight w:val="0"/>
          <w:marTop w:val="0"/>
          <w:marBottom w:val="0"/>
          <w:divBdr>
            <w:top w:val="none" w:sz="0" w:space="0" w:color="auto"/>
            <w:left w:val="none" w:sz="0" w:space="0" w:color="auto"/>
            <w:bottom w:val="none" w:sz="0" w:space="0" w:color="auto"/>
            <w:right w:val="none" w:sz="0" w:space="0" w:color="auto"/>
          </w:divBdr>
        </w:div>
        <w:div w:id="169879866">
          <w:marLeft w:val="640"/>
          <w:marRight w:val="0"/>
          <w:marTop w:val="0"/>
          <w:marBottom w:val="0"/>
          <w:divBdr>
            <w:top w:val="none" w:sz="0" w:space="0" w:color="auto"/>
            <w:left w:val="none" w:sz="0" w:space="0" w:color="auto"/>
            <w:bottom w:val="none" w:sz="0" w:space="0" w:color="auto"/>
            <w:right w:val="none" w:sz="0" w:space="0" w:color="auto"/>
          </w:divBdr>
        </w:div>
        <w:div w:id="833683782">
          <w:marLeft w:val="640"/>
          <w:marRight w:val="0"/>
          <w:marTop w:val="0"/>
          <w:marBottom w:val="0"/>
          <w:divBdr>
            <w:top w:val="none" w:sz="0" w:space="0" w:color="auto"/>
            <w:left w:val="none" w:sz="0" w:space="0" w:color="auto"/>
            <w:bottom w:val="none" w:sz="0" w:space="0" w:color="auto"/>
            <w:right w:val="none" w:sz="0" w:space="0" w:color="auto"/>
          </w:divBdr>
        </w:div>
        <w:div w:id="1659649289">
          <w:marLeft w:val="640"/>
          <w:marRight w:val="0"/>
          <w:marTop w:val="0"/>
          <w:marBottom w:val="0"/>
          <w:divBdr>
            <w:top w:val="none" w:sz="0" w:space="0" w:color="auto"/>
            <w:left w:val="none" w:sz="0" w:space="0" w:color="auto"/>
            <w:bottom w:val="none" w:sz="0" w:space="0" w:color="auto"/>
            <w:right w:val="none" w:sz="0" w:space="0" w:color="auto"/>
          </w:divBdr>
        </w:div>
        <w:div w:id="759447450">
          <w:marLeft w:val="640"/>
          <w:marRight w:val="0"/>
          <w:marTop w:val="0"/>
          <w:marBottom w:val="0"/>
          <w:divBdr>
            <w:top w:val="none" w:sz="0" w:space="0" w:color="auto"/>
            <w:left w:val="none" w:sz="0" w:space="0" w:color="auto"/>
            <w:bottom w:val="none" w:sz="0" w:space="0" w:color="auto"/>
            <w:right w:val="none" w:sz="0" w:space="0" w:color="auto"/>
          </w:divBdr>
        </w:div>
        <w:div w:id="312880720">
          <w:marLeft w:val="640"/>
          <w:marRight w:val="0"/>
          <w:marTop w:val="0"/>
          <w:marBottom w:val="0"/>
          <w:divBdr>
            <w:top w:val="none" w:sz="0" w:space="0" w:color="auto"/>
            <w:left w:val="none" w:sz="0" w:space="0" w:color="auto"/>
            <w:bottom w:val="none" w:sz="0" w:space="0" w:color="auto"/>
            <w:right w:val="none" w:sz="0" w:space="0" w:color="auto"/>
          </w:divBdr>
        </w:div>
        <w:div w:id="926958482">
          <w:marLeft w:val="640"/>
          <w:marRight w:val="0"/>
          <w:marTop w:val="0"/>
          <w:marBottom w:val="0"/>
          <w:divBdr>
            <w:top w:val="none" w:sz="0" w:space="0" w:color="auto"/>
            <w:left w:val="none" w:sz="0" w:space="0" w:color="auto"/>
            <w:bottom w:val="none" w:sz="0" w:space="0" w:color="auto"/>
            <w:right w:val="none" w:sz="0" w:space="0" w:color="auto"/>
          </w:divBdr>
        </w:div>
        <w:div w:id="1707026877">
          <w:marLeft w:val="640"/>
          <w:marRight w:val="0"/>
          <w:marTop w:val="0"/>
          <w:marBottom w:val="0"/>
          <w:divBdr>
            <w:top w:val="none" w:sz="0" w:space="0" w:color="auto"/>
            <w:left w:val="none" w:sz="0" w:space="0" w:color="auto"/>
            <w:bottom w:val="none" w:sz="0" w:space="0" w:color="auto"/>
            <w:right w:val="none" w:sz="0" w:space="0" w:color="auto"/>
          </w:divBdr>
        </w:div>
        <w:div w:id="1279028882">
          <w:marLeft w:val="640"/>
          <w:marRight w:val="0"/>
          <w:marTop w:val="0"/>
          <w:marBottom w:val="0"/>
          <w:divBdr>
            <w:top w:val="none" w:sz="0" w:space="0" w:color="auto"/>
            <w:left w:val="none" w:sz="0" w:space="0" w:color="auto"/>
            <w:bottom w:val="none" w:sz="0" w:space="0" w:color="auto"/>
            <w:right w:val="none" w:sz="0" w:space="0" w:color="auto"/>
          </w:divBdr>
        </w:div>
        <w:div w:id="307900485">
          <w:marLeft w:val="640"/>
          <w:marRight w:val="0"/>
          <w:marTop w:val="0"/>
          <w:marBottom w:val="0"/>
          <w:divBdr>
            <w:top w:val="none" w:sz="0" w:space="0" w:color="auto"/>
            <w:left w:val="none" w:sz="0" w:space="0" w:color="auto"/>
            <w:bottom w:val="none" w:sz="0" w:space="0" w:color="auto"/>
            <w:right w:val="none" w:sz="0" w:space="0" w:color="auto"/>
          </w:divBdr>
        </w:div>
        <w:div w:id="1542522500">
          <w:marLeft w:val="640"/>
          <w:marRight w:val="0"/>
          <w:marTop w:val="0"/>
          <w:marBottom w:val="0"/>
          <w:divBdr>
            <w:top w:val="none" w:sz="0" w:space="0" w:color="auto"/>
            <w:left w:val="none" w:sz="0" w:space="0" w:color="auto"/>
            <w:bottom w:val="none" w:sz="0" w:space="0" w:color="auto"/>
            <w:right w:val="none" w:sz="0" w:space="0" w:color="auto"/>
          </w:divBdr>
        </w:div>
        <w:div w:id="1921677889">
          <w:marLeft w:val="640"/>
          <w:marRight w:val="0"/>
          <w:marTop w:val="0"/>
          <w:marBottom w:val="0"/>
          <w:divBdr>
            <w:top w:val="none" w:sz="0" w:space="0" w:color="auto"/>
            <w:left w:val="none" w:sz="0" w:space="0" w:color="auto"/>
            <w:bottom w:val="none" w:sz="0" w:space="0" w:color="auto"/>
            <w:right w:val="none" w:sz="0" w:space="0" w:color="auto"/>
          </w:divBdr>
        </w:div>
        <w:div w:id="1248461588">
          <w:marLeft w:val="640"/>
          <w:marRight w:val="0"/>
          <w:marTop w:val="0"/>
          <w:marBottom w:val="0"/>
          <w:divBdr>
            <w:top w:val="none" w:sz="0" w:space="0" w:color="auto"/>
            <w:left w:val="none" w:sz="0" w:space="0" w:color="auto"/>
            <w:bottom w:val="none" w:sz="0" w:space="0" w:color="auto"/>
            <w:right w:val="none" w:sz="0" w:space="0" w:color="auto"/>
          </w:divBdr>
        </w:div>
        <w:div w:id="264457353">
          <w:marLeft w:val="640"/>
          <w:marRight w:val="0"/>
          <w:marTop w:val="0"/>
          <w:marBottom w:val="0"/>
          <w:divBdr>
            <w:top w:val="none" w:sz="0" w:space="0" w:color="auto"/>
            <w:left w:val="none" w:sz="0" w:space="0" w:color="auto"/>
            <w:bottom w:val="none" w:sz="0" w:space="0" w:color="auto"/>
            <w:right w:val="none" w:sz="0" w:space="0" w:color="auto"/>
          </w:divBdr>
        </w:div>
        <w:div w:id="914708431">
          <w:marLeft w:val="640"/>
          <w:marRight w:val="0"/>
          <w:marTop w:val="0"/>
          <w:marBottom w:val="0"/>
          <w:divBdr>
            <w:top w:val="none" w:sz="0" w:space="0" w:color="auto"/>
            <w:left w:val="none" w:sz="0" w:space="0" w:color="auto"/>
            <w:bottom w:val="none" w:sz="0" w:space="0" w:color="auto"/>
            <w:right w:val="none" w:sz="0" w:space="0" w:color="auto"/>
          </w:divBdr>
        </w:div>
        <w:div w:id="1427387688">
          <w:marLeft w:val="640"/>
          <w:marRight w:val="0"/>
          <w:marTop w:val="0"/>
          <w:marBottom w:val="0"/>
          <w:divBdr>
            <w:top w:val="none" w:sz="0" w:space="0" w:color="auto"/>
            <w:left w:val="none" w:sz="0" w:space="0" w:color="auto"/>
            <w:bottom w:val="none" w:sz="0" w:space="0" w:color="auto"/>
            <w:right w:val="none" w:sz="0" w:space="0" w:color="auto"/>
          </w:divBdr>
        </w:div>
        <w:div w:id="1506549099">
          <w:marLeft w:val="640"/>
          <w:marRight w:val="0"/>
          <w:marTop w:val="0"/>
          <w:marBottom w:val="0"/>
          <w:divBdr>
            <w:top w:val="none" w:sz="0" w:space="0" w:color="auto"/>
            <w:left w:val="none" w:sz="0" w:space="0" w:color="auto"/>
            <w:bottom w:val="none" w:sz="0" w:space="0" w:color="auto"/>
            <w:right w:val="none" w:sz="0" w:space="0" w:color="auto"/>
          </w:divBdr>
        </w:div>
        <w:div w:id="310672773">
          <w:marLeft w:val="640"/>
          <w:marRight w:val="0"/>
          <w:marTop w:val="0"/>
          <w:marBottom w:val="0"/>
          <w:divBdr>
            <w:top w:val="none" w:sz="0" w:space="0" w:color="auto"/>
            <w:left w:val="none" w:sz="0" w:space="0" w:color="auto"/>
            <w:bottom w:val="none" w:sz="0" w:space="0" w:color="auto"/>
            <w:right w:val="none" w:sz="0" w:space="0" w:color="auto"/>
          </w:divBdr>
        </w:div>
        <w:div w:id="2142728860">
          <w:marLeft w:val="640"/>
          <w:marRight w:val="0"/>
          <w:marTop w:val="0"/>
          <w:marBottom w:val="0"/>
          <w:divBdr>
            <w:top w:val="none" w:sz="0" w:space="0" w:color="auto"/>
            <w:left w:val="none" w:sz="0" w:space="0" w:color="auto"/>
            <w:bottom w:val="none" w:sz="0" w:space="0" w:color="auto"/>
            <w:right w:val="none" w:sz="0" w:space="0" w:color="auto"/>
          </w:divBdr>
        </w:div>
      </w:divsChild>
    </w:div>
    <w:div w:id="1839997945">
      <w:bodyDiv w:val="1"/>
      <w:marLeft w:val="0"/>
      <w:marRight w:val="0"/>
      <w:marTop w:val="0"/>
      <w:marBottom w:val="0"/>
      <w:divBdr>
        <w:top w:val="none" w:sz="0" w:space="0" w:color="auto"/>
        <w:left w:val="none" w:sz="0" w:space="0" w:color="auto"/>
        <w:bottom w:val="none" w:sz="0" w:space="0" w:color="auto"/>
        <w:right w:val="none" w:sz="0" w:space="0" w:color="auto"/>
      </w:divBdr>
      <w:divsChild>
        <w:div w:id="603805124">
          <w:marLeft w:val="640"/>
          <w:marRight w:val="0"/>
          <w:marTop w:val="0"/>
          <w:marBottom w:val="0"/>
          <w:divBdr>
            <w:top w:val="none" w:sz="0" w:space="0" w:color="auto"/>
            <w:left w:val="none" w:sz="0" w:space="0" w:color="auto"/>
            <w:bottom w:val="none" w:sz="0" w:space="0" w:color="auto"/>
            <w:right w:val="none" w:sz="0" w:space="0" w:color="auto"/>
          </w:divBdr>
        </w:div>
        <w:div w:id="1733385981">
          <w:marLeft w:val="640"/>
          <w:marRight w:val="0"/>
          <w:marTop w:val="0"/>
          <w:marBottom w:val="0"/>
          <w:divBdr>
            <w:top w:val="none" w:sz="0" w:space="0" w:color="auto"/>
            <w:left w:val="none" w:sz="0" w:space="0" w:color="auto"/>
            <w:bottom w:val="none" w:sz="0" w:space="0" w:color="auto"/>
            <w:right w:val="none" w:sz="0" w:space="0" w:color="auto"/>
          </w:divBdr>
        </w:div>
        <w:div w:id="853807191">
          <w:marLeft w:val="640"/>
          <w:marRight w:val="0"/>
          <w:marTop w:val="0"/>
          <w:marBottom w:val="0"/>
          <w:divBdr>
            <w:top w:val="none" w:sz="0" w:space="0" w:color="auto"/>
            <w:left w:val="none" w:sz="0" w:space="0" w:color="auto"/>
            <w:bottom w:val="none" w:sz="0" w:space="0" w:color="auto"/>
            <w:right w:val="none" w:sz="0" w:space="0" w:color="auto"/>
          </w:divBdr>
        </w:div>
        <w:div w:id="1961568624">
          <w:marLeft w:val="640"/>
          <w:marRight w:val="0"/>
          <w:marTop w:val="0"/>
          <w:marBottom w:val="0"/>
          <w:divBdr>
            <w:top w:val="none" w:sz="0" w:space="0" w:color="auto"/>
            <w:left w:val="none" w:sz="0" w:space="0" w:color="auto"/>
            <w:bottom w:val="none" w:sz="0" w:space="0" w:color="auto"/>
            <w:right w:val="none" w:sz="0" w:space="0" w:color="auto"/>
          </w:divBdr>
        </w:div>
        <w:div w:id="1253054348">
          <w:marLeft w:val="640"/>
          <w:marRight w:val="0"/>
          <w:marTop w:val="0"/>
          <w:marBottom w:val="0"/>
          <w:divBdr>
            <w:top w:val="none" w:sz="0" w:space="0" w:color="auto"/>
            <w:left w:val="none" w:sz="0" w:space="0" w:color="auto"/>
            <w:bottom w:val="none" w:sz="0" w:space="0" w:color="auto"/>
            <w:right w:val="none" w:sz="0" w:space="0" w:color="auto"/>
          </w:divBdr>
        </w:div>
        <w:div w:id="1705444979">
          <w:marLeft w:val="640"/>
          <w:marRight w:val="0"/>
          <w:marTop w:val="0"/>
          <w:marBottom w:val="0"/>
          <w:divBdr>
            <w:top w:val="none" w:sz="0" w:space="0" w:color="auto"/>
            <w:left w:val="none" w:sz="0" w:space="0" w:color="auto"/>
            <w:bottom w:val="none" w:sz="0" w:space="0" w:color="auto"/>
            <w:right w:val="none" w:sz="0" w:space="0" w:color="auto"/>
          </w:divBdr>
        </w:div>
        <w:div w:id="1812676623">
          <w:marLeft w:val="640"/>
          <w:marRight w:val="0"/>
          <w:marTop w:val="0"/>
          <w:marBottom w:val="0"/>
          <w:divBdr>
            <w:top w:val="none" w:sz="0" w:space="0" w:color="auto"/>
            <w:left w:val="none" w:sz="0" w:space="0" w:color="auto"/>
            <w:bottom w:val="none" w:sz="0" w:space="0" w:color="auto"/>
            <w:right w:val="none" w:sz="0" w:space="0" w:color="auto"/>
          </w:divBdr>
        </w:div>
        <w:div w:id="147475384">
          <w:marLeft w:val="640"/>
          <w:marRight w:val="0"/>
          <w:marTop w:val="0"/>
          <w:marBottom w:val="0"/>
          <w:divBdr>
            <w:top w:val="none" w:sz="0" w:space="0" w:color="auto"/>
            <w:left w:val="none" w:sz="0" w:space="0" w:color="auto"/>
            <w:bottom w:val="none" w:sz="0" w:space="0" w:color="auto"/>
            <w:right w:val="none" w:sz="0" w:space="0" w:color="auto"/>
          </w:divBdr>
        </w:div>
        <w:div w:id="1909148575">
          <w:marLeft w:val="640"/>
          <w:marRight w:val="0"/>
          <w:marTop w:val="0"/>
          <w:marBottom w:val="0"/>
          <w:divBdr>
            <w:top w:val="none" w:sz="0" w:space="0" w:color="auto"/>
            <w:left w:val="none" w:sz="0" w:space="0" w:color="auto"/>
            <w:bottom w:val="none" w:sz="0" w:space="0" w:color="auto"/>
            <w:right w:val="none" w:sz="0" w:space="0" w:color="auto"/>
          </w:divBdr>
        </w:div>
        <w:div w:id="1060207737">
          <w:marLeft w:val="640"/>
          <w:marRight w:val="0"/>
          <w:marTop w:val="0"/>
          <w:marBottom w:val="0"/>
          <w:divBdr>
            <w:top w:val="none" w:sz="0" w:space="0" w:color="auto"/>
            <w:left w:val="none" w:sz="0" w:space="0" w:color="auto"/>
            <w:bottom w:val="none" w:sz="0" w:space="0" w:color="auto"/>
            <w:right w:val="none" w:sz="0" w:space="0" w:color="auto"/>
          </w:divBdr>
        </w:div>
        <w:div w:id="1496455213">
          <w:marLeft w:val="640"/>
          <w:marRight w:val="0"/>
          <w:marTop w:val="0"/>
          <w:marBottom w:val="0"/>
          <w:divBdr>
            <w:top w:val="none" w:sz="0" w:space="0" w:color="auto"/>
            <w:left w:val="none" w:sz="0" w:space="0" w:color="auto"/>
            <w:bottom w:val="none" w:sz="0" w:space="0" w:color="auto"/>
            <w:right w:val="none" w:sz="0" w:space="0" w:color="auto"/>
          </w:divBdr>
        </w:div>
        <w:div w:id="2085836604">
          <w:marLeft w:val="640"/>
          <w:marRight w:val="0"/>
          <w:marTop w:val="0"/>
          <w:marBottom w:val="0"/>
          <w:divBdr>
            <w:top w:val="none" w:sz="0" w:space="0" w:color="auto"/>
            <w:left w:val="none" w:sz="0" w:space="0" w:color="auto"/>
            <w:bottom w:val="none" w:sz="0" w:space="0" w:color="auto"/>
            <w:right w:val="none" w:sz="0" w:space="0" w:color="auto"/>
          </w:divBdr>
        </w:div>
        <w:div w:id="774444723">
          <w:marLeft w:val="640"/>
          <w:marRight w:val="0"/>
          <w:marTop w:val="0"/>
          <w:marBottom w:val="0"/>
          <w:divBdr>
            <w:top w:val="none" w:sz="0" w:space="0" w:color="auto"/>
            <w:left w:val="none" w:sz="0" w:space="0" w:color="auto"/>
            <w:bottom w:val="none" w:sz="0" w:space="0" w:color="auto"/>
            <w:right w:val="none" w:sz="0" w:space="0" w:color="auto"/>
          </w:divBdr>
        </w:div>
        <w:div w:id="1290938307">
          <w:marLeft w:val="640"/>
          <w:marRight w:val="0"/>
          <w:marTop w:val="0"/>
          <w:marBottom w:val="0"/>
          <w:divBdr>
            <w:top w:val="none" w:sz="0" w:space="0" w:color="auto"/>
            <w:left w:val="none" w:sz="0" w:space="0" w:color="auto"/>
            <w:bottom w:val="none" w:sz="0" w:space="0" w:color="auto"/>
            <w:right w:val="none" w:sz="0" w:space="0" w:color="auto"/>
          </w:divBdr>
        </w:div>
        <w:div w:id="1826430705">
          <w:marLeft w:val="640"/>
          <w:marRight w:val="0"/>
          <w:marTop w:val="0"/>
          <w:marBottom w:val="0"/>
          <w:divBdr>
            <w:top w:val="none" w:sz="0" w:space="0" w:color="auto"/>
            <w:left w:val="none" w:sz="0" w:space="0" w:color="auto"/>
            <w:bottom w:val="none" w:sz="0" w:space="0" w:color="auto"/>
            <w:right w:val="none" w:sz="0" w:space="0" w:color="auto"/>
          </w:divBdr>
        </w:div>
        <w:div w:id="326401448">
          <w:marLeft w:val="640"/>
          <w:marRight w:val="0"/>
          <w:marTop w:val="0"/>
          <w:marBottom w:val="0"/>
          <w:divBdr>
            <w:top w:val="none" w:sz="0" w:space="0" w:color="auto"/>
            <w:left w:val="none" w:sz="0" w:space="0" w:color="auto"/>
            <w:bottom w:val="none" w:sz="0" w:space="0" w:color="auto"/>
            <w:right w:val="none" w:sz="0" w:space="0" w:color="auto"/>
          </w:divBdr>
        </w:div>
        <w:div w:id="1118061282">
          <w:marLeft w:val="640"/>
          <w:marRight w:val="0"/>
          <w:marTop w:val="0"/>
          <w:marBottom w:val="0"/>
          <w:divBdr>
            <w:top w:val="none" w:sz="0" w:space="0" w:color="auto"/>
            <w:left w:val="none" w:sz="0" w:space="0" w:color="auto"/>
            <w:bottom w:val="none" w:sz="0" w:space="0" w:color="auto"/>
            <w:right w:val="none" w:sz="0" w:space="0" w:color="auto"/>
          </w:divBdr>
        </w:div>
        <w:div w:id="1824395953">
          <w:marLeft w:val="640"/>
          <w:marRight w:val="0"/>
          <w:marTop w:val="0"/>
          <w:marBottom w:val="0"/>
          <w:divBdr>
            <w:top w:val="none" w:sz="0" w:space="0" w:color="auto"/>
            <w:left w:val="none" w:sz="0" w:space="0" w:color="auto"/>
            <w:bottom w:val="none" w:sz="0" w:space="0" w:color="auto"/>
            <w:right w:val="none" w:sz="0" w:space="0" w:color="auto"/>
          </w:divBdr>
        </w:div>
        <w:div w:id="630134466">
          <w:marLeft w:val="640"/>
          <w:marRight w:val="0"/>
          <w:marTop w:val="0"/>
          <w:marBottom w:val="0"/>
          <w:divBdr>
            <w:top w:val="none" w:sz="0" w:space="0" w:color="auto"/>
            <w:left w:val="none" w:sz="0" w:space="0" w:color="auto"/>
            <w:bottom w:val="none" w:sz="0" w:space="0" w:color="auto"/>
            <w:right w:val="none" w:sz="0" w:space="0" w:color="auto"/>
          </w:divBdr>
        </w:div>
        <w:div w:id="389233699">
          <w:marLeft w:val="640"/>
          <w:marRight w:val="0"/>
          <w:marTop w:val="0"/>
          <w:marBottom w:val="0"/>
          <w:divBdr>
            <w:top w:val="none" w:sz="0" w:space="0" w:color="auto"/>
            <w:left w:val="none" w:sz="0" w:space="0" w:color="auto"/>
            <w:bottom w:val="none" w:sz="0" w:space="0" w:color="auto"/>
            <w:right w:val="none" w:sz="0" w:space="0" w:color="auto"/>
          </w:divBdr>
        </w:div>
        <w:div w:id="912006636">
          <w:marLeft w:val="640"/>
          <w:marRight w:val="0"/>
          <w:marTop w:val="0"/>
          <w:marBottom w:val="0"/>
          <w:divBdr>
            <w:top w:val="none" w:sz="0" w:space="0" w:color="auto"/>
            <w:left w:val="none" w:sz="0" w:space="0" w:color="auto"/>
            <w:bottom w:val="none" w:sz="0" w:space="0" w:color="auto"/>
            <w:right w:val="none" w:sz="0" w:space="0" w:color="auto"/>
          </w:divBdr>
        </w:div>
        <w:div w:id="1758945243">
          <w:marLeft w:val="640"/>
          <w:marRight w:val="0"/>
          <w:marTop w:val="0"/>
          <w:marBottom w:val="0"/>
          <w:divBdr>
            <w:top w:val="none" w:sz="0" w:space="0" w:color="auto"/>
            <w:left w:val="none" w:sz="0" w:space="0" w:color="auto"/>
            <w:bottom w:val="none" w:sz="0" w:space="0" w:color="auto"/>
            <w:right w:val="none" w:sz="0" w:space="0" w:color="auto"/>
          </w:divBdr>
        </w:div>
        <w:div w:id="32728452">
          <w:marLeft w:val="640"/>
          <w:marRight w:val="0"/>
          <w:marTop w:val="0"/>
          <w:marBottom w:val="0"/>
          <w:divBdr>
            <w:top w:val="none" w:sz="0" w:space="0" w:color="auto"/>
            <w:left w:val="none" w:sz="0" w:space="0" w:color="auto"/>
            <w:bottom w:val="none" w:sz="0" w:space="0" w:color="auto"/>
            <w:right w:val="none" w:sz="0" w:space="0" w:color="auto"/>
          </w:divBdr>
        </w:div>
        <w:div w:id="606812065">
          <w:marLeft w:val="640"/>
          <w:marRight w:val="0"/>
          <w:marTop w:val="0"/>
          <w:marBottom w:val="0"/>
          <w:divBdr>
            <w:top w:val="none" w:sz="0" w:space="0" w:color="auto"/>
            <w:left w:val="none" w:sz="0" w:space="0" w:color="auto"/>
            <w:bottom w:val="none" w:sz="0" w:space="0" w:color="auto"/>
            <w:right w:val="none" w:sz="0" w:space="0" w:color="auto"/>
          </w:divBdr>
        </w:div>
        <w:div w:id="754937592">
          <w:marLeft w:val="640"/>
          <w:marRight w:val="0"/>
          <w:marTop w:val="0"/>
          <w:marBottom w:val="0"/>
          <w:divBdr>
            <w:top w:val="none" w:sz="0" w:space="0" w:color="auto"/>
            <w:left w:val="none" w:sz="0" w:space="0" w:color="auto"/>
            <w:bottom w:val="none" w:sz="0" w:space="0" w:color="auto"/>
            <w:right w:val="none" w:sz="0" w:space="0" w:color="auto"/>
          </w:divBdr>
        </w:div>
        <w:div w:id="1537348668">
          <w:marLeft w:val="640"/>
          <w:marRight w:val="0"/>
          <w:marTop w:val="0"/>
          <w:marBottom w:val="0"/>
          <w:divBdr>
            <w:top w:val="none" w:sz="0" w:space="0" w:color="auto"/>
            <w:left w:val="none" w:sz="0" w:space="0" w:color="auto"/>
            <w:bottom w:val="none" w:sz="0" w:space="0" w:color="auto"/>
            <w:right w:val="none" w:sz="0" w:space="0" w:color="auto"/>
          </w:divBdr>
        </w:div>
        <w:div w:id="1425882193">
          <w:marLeft w:val="640"/>
          <w:marRight w:val="0"/>
          <w:marTop w:val="0"/>
          <w:marBottom w:val="0"/>
          <w:divBdr>
            <w:top w:val="none" w:sz="0" w:space="0" w:color="auto"/>
            <w:left w:val="none" w:sz="0" w:space="0" w:color="auto"/>
            <w:bottom w:val="none" w:sz="0" w:space="0" w:color="auto"/>
            <w:right w:val="none" w:sz="0" w:space="0" w:color="auto"/>
          </w:divBdr>
        </w:div>
        <w:div w:id="2085060170">
          <w:marLeft w:val="640"/>
          <w:marRight w:val="0"/>
          <w:marTop w:val="0"/>
          <w:marBottom w:val="0"/>
          <w:divBdr>
            <w:top w:val="none" w:sz="0" w:space="0" w:color="auto"/>
            <w:left w:val="none" w:sz="0" w:space="0" w:color="auto"/>
            <w:bottom w:val="none" w:sz="0" w:space="0" w:color="auto"/>
            <w:right w:val="none" w:sz="0" w:space="0" w:color="auto"/>
          </w:divBdr>
        </w:div>
        <w:div w:id="293411500">
          <w:marLeft w:val="640"/>
          <w:marRight w:val="0"/>
          <w:marTop w:val="0"/>
          <w:marBottom w:val="0"/>
          <w:divBdr>
            <w:top w:val="none" w:sz="0" w:space="0" w:color="auto"/>
            <w:left w:val="none" w:sz="0" w:space="0" w:color="auto"/>
            <w:bottom w:val="none" w:sz="0" w:space="0" w:color="auto"/>
            <w:right w:val="none" w:sz="0" w:space="0" w:color="auto"/>
          </w:divBdr>
        </w:div>
        <w:div w:id="1470630878">
          <w:marLeft w:val="640"/>
          <w:marRight w:val="0"/>
          <w:marTop w:val="0"/>
          <w:marBottom w:val="0"/>
          <w:divBdr>
            <w:top w:val="none" w:sz="0" w:space="0" w:color="auto"/>
            <w:left w:val="none" w:sz="0" w:space="0" w:color="auto"/>
            <w:bottom w:val="none" w:sz="0" w:space="0" w:color="auto"/>
            <w:right w:val="none" w:sz="0" w:space="0" w:color="auto"/>
          </w:divBdr>
        </w:div>
        <w:div w:id="1574504182">
          <w:marLeft w:val="640"/>
          <w:marRight w:val="0"/>
          <w:marTop w:val="0"/>
          <w:marBottom w:val="0"/>
          <w:divBdr>
            <w:top w:val="none" w:sz="0" w:space="0" w:color="auto"/>
            <w:left w:val="none" w:sz="0" w:space="0" w:color="auto"/>
            <w:bottom w:val="none" w:sz="0" w:space="0" w:color="auto"/>
            <w:right w:val="none" w:sz="0" w:space="0" w:color="auto"/>
          </w:divBdr>
        </w:div>
        <w:div w:id="259487169">
          <w:marLeft w:val="640"/>
          <w:marRight w:val="0"/>
          <w:marTop w:val="0"/>
          <w:marBottom w:val="0"/>
          <w:divBdr>
            <w:top w:val="none" w:sz="0" w:space="0" w:color="auto"/>
            <w:left w:val="none" w:sz="0" w:space="0" w:color="auto"/>
            <w:bottom w:val="none" w:sz="0" w:space="0" w:color="auto"/>
            <w:right w:val="none" w:sz="0" w:space="0" w:color="auto"/>
          </w:divBdr>
        </w:div>
        <w:div w:id="365565262">
          <w:marLeft w:val="640"/>
          <w:marRight w:val="0"/>
          <w:marTop w:val="0"/>
          <w:marBottom w:val="0"/>
          <w:divBdr>
            <w:top w:val="none" w:sz="0" w:space="0" w:color="auto"/>
            <w:left w:val="none" w:sz="0" w:space="0" w:color="auto"/>
            <w:bottom w:val="none" w:sz="0" w:space="0" w:color="auto"/>
            <w:right w:val="none" w:sz="0" w:space="0" w:color="auto"/>
          </w:divBdr>
        </w:div>
        <w:div w:id="1703940487">
          <w:marLeft w:val="640"/>
          <w:marRight w:val="0"/>
          <w:marTop w:val="0"/>
          <w:marBottom w:val="0"/>
          <w:divBdr>
            <w:top w:val="none" w:sz="0" w:space="0" w:color="auto"/>
            <w:left w:val="none" w:sz="0" w:space="0" w:color="auto"/>
            <w:bottom w:val="none" w:sz="0" w:space="0" w:color="auto"/>
            <w:right w:val="none" w:sz="0" w:space="0" w:color="auto"/>
          </w:divBdr>
        </w:div>
        <w:div w:id="2096171062">
          <w:marLeft w:val="640"/>
          <w:marRight w:val="0"/>
          <w:marTop w:val="0"/>
          <w:marBottom w:val="0"/>
          <w:divBdr>
            <w:top w:val="none" w:sz="0" w:space="0" w:color="auto"/>
            <w:left w:val="none" w:sz="0" w:space="0" w:color="auto"/>
            <w:bottom w:val="none" w:sz="0" w:space="0" w:color="auto"/>
            <w:right w:val="none" w:sz="0" w:space="0" w:color="auto"/>
          </w:divBdr>
        </w:div>
        <w:div w:id="375811272">
          <w:marLeft w:val="640"/>
          <w:marRight w:val="0"/>
          <w:marTop w:val="0"/>
          <w:marBottom w:val="0"/>
          <w:divBdr>
            <w:top w:val="none" w:sz="0" w:space="0" w:color="auto"/>
            <w:left w:val="none" w:sz="0" w:space="0" w:color="auto"/>
            <w:bottom w:val="none" w:sz="0" w:space="0" w:color="auto"/>
            <w:right w:val="none" w:sz="0" w:space="0" w:color="auto"/>
          </w:divBdr>
        </w:div>
        <w:div w:id="1430813101">
          <w:marLeft w:val="640"/>
          <w:marRight w:val="0"/>
          <w:marTop w:val="0"/>
          <w:marBottom w:val="0"/>
          <w:divBdr>
            <w:top w:val="none" w:sz="0" w:space="0" w:color="auto"/>
            <w:left w:val="none" w:sz="0" w:space="0" w:color="auto"/>
            <w:bottom w:val="none" w:sz="0" w:space="0" w:color="auto"/>
            <w:right w:val="none" w:sz="0" w:space="0" w:color="auto"/>
          </w:divBdr>
        </w:div>
        <w:div w:id="303316736">
          <w:marLeft w:val="640"/>
          <w:marRight w:val="0"/>
          <w:marTop w:val="0"/>
          <w:marBottom w:val="0"/>
          <w:divBdr>
            <w:top w:val="none" w:sz="0" w:space="0" w:color="auto"/>
            <w:left w:val="none" w:sz="0" w:space="0" w:color="auto"/>
            <w:bottom w:val="none" w:sz="0" w:space="0" w:color="auto"/>
            <w:right w:val="none" w:sz="0" w:space="0" w:color="auto"/>
          </w:divBdr>
        </w:div>
        <w:div w:id="250899214">
          <w:marLeft w:val="640"/>
          <w:marRight w:val="0"/>
          <w:marTop w:val="0"/>
          <w:marBottom w:val="0"/>
          <w:divBdr>
            <w:top w:val="none" w:sz="0" w:space="0" w:color="auto"/>
            <w:left w:val="none" w:sz="0" w:space="0" w:color="auto"/>
            <w:bottom w:val="none" w:sz="0" w:space="0" w:color="auto"/>
            <w:right w:val="none" w:sz="0" w:space="0" w:color="auto"/>
          </w:divBdr>
        </w:div>
        <w:div w:id="639724562">
          <w:marLeft w:val="640"/>
          <w:marRight w:val="0"/>
          <w:marTop w:val="0"/>
          <w:marBottom w:val="0"/>
          <w:divBdr>
            <w:top w:val="none" w:sz="0" w:space="0" w:color="auto"/>
            <w:left w:val="none" w:sz="0" w:space="0" w:color="auto"/>
            <w:bottom w:val="none" w:sz="0" w:space="0" w:color="auto"/>
            <w:right w:val="none" w:sz="0" w:space="0" w:color="auto"/>
          </w:divBdr>
        </w:div>
        <w:div w:id="117378726">
          <w:marLeft w:val="640"/>
          <w:marRight w:val="0"/>
          <w:marTop w:val="0"/>
          <w:marBottom w:val="0"/>
          <w:divBdr>
            <w:top w:val="none" w:sz="0" w:space="0" w:color="auto"/>
            <w:left w:val="none" w:sz="0" w:space="0" w:color="auto"/>
            <w:bottom w:val="none" w:sz="0" w:space="0" w:color="auto"/>
            <w:right w:val="none" w:sz="0" w:space="0" w:color="auto"/>
          </w:divBdr>
        </w:div>
        <w:div w:id="50690400">
          <w:marLeft w:val="640"/>
          <w:marRight w:val="0"/>
          <w:marTop w:val="0"/>
          <w:marBottom w:val="0"/>
          <w:divBdr>
            <w:top w:val="none" w:sz="0" w:space="0" w:color="auto"/>
            <w:left w:val="none" w:sz="0" w:space="0" w:color="auto"/>
            <w:bottom w:val="none" w:sz="0" w:space="0" w:color="auto"/>
            <w:right w:val="none" w:sz="0" w:space="0" w:color="auto"/>
          </w:divBdr>
        </w:div>
        <w:div w:id="297272741">
          <w:marLeft w:val="640"/>
          <w:marRight w:val="0"/>
          <w:marTop w:val="0"/>
          <w:marBottom w:val="0"/>
          <w:divBdr>
            <w:top w:val="none" w:sz="0" w:space="0" w:color="auto"/>
            <w:left w:val="none" w:sz="0" w:space="0" w:color="auto"/>
            <w:bottom w:val="none" w:sz="0" w:space="0" w:color="auto"/>
            <w:right w:val="none" w:sz="0" w:space="0" w:color="auto"/>
          </w:divBdr>
        </w:div>
        <w:div w:id="401637016">
          <w:marLeft w:val="640"/>
          <w:marRight w:val="0"/>
          <w:marTop w:val="0"/>
          <w:marBottom w:val="0"/>
          <w:divBdr>
            <w:top w:val="none" w:sz="0" w:space="0" w:color="auto"/>
            <w:left w:val="none" w:sz="0" w:space="0" w:color="auto"/>
            <w:bottom w:val="none" w:sz="0" w:space="0" w:color="auto"/>
            <w:right w:val="none" w:sz="0" w:space="0" w:color="auto"/>
          </w:divBdr>
        </w:div>
        <w:div w:id="732316947">
          <w:marLeft w:val="640"/>
          <w:marRight w:val="0"/>
          <w:marTop w:val="0"/>
          <w:marBottom w:val="0"/>
          <w:divBdr>
            <w:top w:val="none" w:sz="0" w:space="0" w:color="auto"/>
            <w:left w:val="none" w:sz="0" w:space="0" w:color="auto"/>
            <w:bottom w:val="none" w:sz="0" w:space="0" w:color="auto"/>
            <w:right w:val="none" w:sz="0" w:space="0" w:color="auto"/>
          </w:divBdr>
        </w:div>
        <w:div w:id="1960187873">
          <w:marLeft w:val="640"/>
          <w:marRight w:val="0"/>
          <w:marTop w:val="0"/>
          <w:marBottom w:val="0"/>
          <w:divBdr>
            <w:top w:val="none" w:sz="0" w:space="0" w:color="auto"/>
            <w:left w:val="none" w:sz="0" w:space="0" w:color="auto"/>
            <w:bottom w:val="none" w:sz="0" w:space="0" w:color="auto"/>
            <w:right w:val="none" w:sz="0" w:space="0" w:color="auto"/>
          </w:divBdr>
        </w:div>
        <w:div w:id="444079743">
          <w:marLeft w:val="640"/>
          <w:marRight w:val="0"/>
          <w:marTop w:val="0"/>
          <w:marBottom w:val="0"/>
          <w:divBdr>
            <w:top w:val="none" w:sz="0" w:space="0" w:color="auto"/>
            <w:left w:val="none" w:sz="0" w:space="0" w:color="auto"/>
            <w:bottom w:val="none" w:sz="0" w:space="0" w:color="auto"/>
            <w:right w:val="none" w:sz="0" w:space="0" w:color="auto"/>
          </w:divBdr>
        </w:div>
        <w:div w:id="2077975381">
          <w:marLeft w:val="640"/>
          <w:marRight w:val="0"/>
          <w:marTop w:val="0"/>
          <w:marBottom w:val="0"/>
          <w:divBdr>
            <w:top w:val="none" w:sz="0" w:space="0" w:color="auto"/>
            <w:left w:val="none" w:sz="0" w:space="0" w:color="auto"/>
            <w:bottom w:val="none" w:sz="0" w:space="0" w:color="auto"/>
            <w:right w:val="none" w:sz="0" w:space="0" w:color="auto"/>
          </w:divBdr>
        </w:div>
        <w:div w:id="1458061074">
          <w:marLeft w:val="640"/>
          <w:marRight w:val="0"/>
          <w:marTop w:val="0"/>
          <w:marBottom w:val="0"/>
          <w:divBdr>
            <w:top w:val="none" w:sz="0" w:space="0" w:color="auto"/>
            <w:left w:val="none" w:sz="0" w:space="0" w:color="auto"/>
            <w:bottom w:val="none" w:sz="0" w:space="0" w:color="auto"/>
            <w:right w:val="none" w:sz="0" w:space="0" w:color="auto"/>
          </w:divBdr>
        </w:div>
        <w:div w:id="887572484">
          <w:marLeft w:val="640"/>
          <w:marRight w:val="0"/>
          <w:marTop w:val="0"/>
          <w:marBottom w:val="0"/>
          <w:divBdr>
            <w:top w:val="none" w:sz="0" w:space="0" w:color="auto"/>
            <w:left w:val="none" w:sz="0" w:space="0" w:color="auto"/>
            <w:bottom w:val="none" w:sz="0" w:space="0" w:color="auto"/>
            <w:right w:val="none" w:sz="0" w:space="0" w:color="auto"/>
          </w:divBdr>
        </w:div>
        <w:div w:id="1826894608">
          <w:marLeft w:val="640"/>
          <w:marRight w:val="0"/>
          <w:marTop w:val="0"/>
          <w:marBottom w:val="0"/>
          <w:divBdr>
            <w:top w:val="none" w:sz="0" w:space="0" w:color="auto"/>
            <w:left w:val="none" w:sz="0" w:space="0" w:color="auto"/>
            <w:bottom w:val="none" w:sz="0" w:space="0" w:color="auto"/>
            <w:right w:val="none" w:sz="0" w:space="0" w:color="auto"/>
          </w:divBdr>
        </w:div>
        <w:div w:id="35202806">
          <w:marLeft w:val="640"/>
          <w:marRight w:val="0"/>
          <w:marTop w:val="0"/>
          <w:marBottom w:val="0"/>
          <w:divBdr>
            <w:top w:val="none" w:sz="0" w:space="0" w:color="auto"/>
            <w:left w:val="none" w:sz="0" w:space="0" w:color="auto"/>
            <w:bottom w:val="none" w:sz="0" w:space="0" w:color="auto"/>
            <w:right w:val="none" w:sz="0" w:space="0" w:color="auto"/>
          </w:divBdr>
        </w:div>
        <w:div w:id="1075125379">
          <w:marLeft w:val="640"/>
          <w:marRight w:val="0"/>
          <w:marTop w:val="0"/>
          <w:marBottom w:val="0"/>
          <w:divBdr>
            <w:top w:val="none" w:sz="0" w:space="0" w:color="auto"/>
            <w:left w:val="none" w:sz="0" w:space="0" w:color="auto"/>
            <w:bottom w:val="none" w:sz="0" w:space="0" w:color="auto"/>
            <w:right w:val="none" w:sz="0" w:space="0" w:color="auto"/>
          </w:divBdr>
        </w:div>
        <w:div w:id="1282565623">
          <w:marLeft w:val="640"/>
          <w:marRight w:val="0"/>
          <w:marTop w:val="0"/>
          <w:marBottom w:val="0"/>
          <w:divBdr>
            <w:top w:val="none" w:sz="0" w:space="0" w:color="auto"/>
            <w:left w:val="none" w:sz="0" w:space="0" w:color="auto"/>
            <w:bottom w:val="none" w:sz="0" w:space="0" w:color="auto"/>
            <w:right w:val="none" w:sz="0" w:space="0" w:color="auto"/>
          </w:divBdr>
        </w:div>
        <w:div w:id="1225720011">
          <w:marLeft w:val="640"/>
          <w:marRight w:val="0"/>
          <w:marTop w:val="0"/>
          <w:marBottom w:val="0"/>
          <w:divBdr>
            <w:top w:val="none" w:sz="0" w:space="0" w:color="auto"/>
            <w:left w:val="none" w:sz="0" w:space="0" w:color="auto"/>
            <w:bottom w:val="none" w:sz="0" w:space="0" w:color="auto"/>
            <w:right w:val="none" w:sz="0" w:space="0" w:color="auto"/>
          </w:divBdr>
        </w:div>
        <w:div w:id="1893341795">
          <w:marLeft w:val="640"/>
          <w:marRight w:val="0"/>
          <w:marTop w:val="0"/>
          <w:marBottom w:val="0"/>
          <w:divBdr>
            <w:top w:val="none" w:sz="0" w:space="0" w:color="auto"/>
            <w:left w:val="none" w:sz="0" w:space="0" w:color="auto"/>
            <w:bottom w:val="none" w:sz="0" w:space="0" w:color="auto"/>
            <w:right w:val="none" w:sz="0" w:space="0" w:color="auto"/>
          </w:divBdr>
        </w:div>
        <w:div w:id="1180849887">
          <w:marLeft w:val="640"/>
          <w:marRight w:val="0"/>
          <w:marTop w:val="0"/>
          <w:marBottom w:val="0"/>
          <w:divBdr>
            <w:top w:val="none" w:sz="0" w:space="0" w:color="auto"/>
            <w:left w:val="none" w:sz="0" w:space="0" w:color="auto"/>
            <w:bottom w:val="none" w:sz="0" w:space="0" w:color="auto"/>
            <w:right w:val="none" w:sz="0" w:space="0" w:color="auto"/>
          </w:divBdr>
        </w:div>
        <w:div w:id="1012493998">
          <w:marLeft w:val="640"/>
          <w:marRight w:val="0"/>
          <w:marTop w:val="0"/>
          <w:marBottom w:val="0"/>
          <w:divBdr>
            <w:top w:val="none" w:sz="0" w:space="0" w:color="auto"/>
            <w:left w:val="none" w:sz="0" w:space="0" w:color="auto"/>
            <w:bottom w:val="none" w:sz="0" w:space="0" w:color="auto"/>
            <w:right w:val="none" w:sz="0" w:space="0" w:color="auto"/>
          </w:divBdr>
        </w:div>
        <w:div w:id="599145645">
          <w:marLeft w:val="640"/>
          <w:marRight w:val="0"/>
          <w:marTop w:val="0"/>
          <w:marBottom w:val="0"/>
          <w:divBdr>
            <w:top w:val="none" w:sz="0" w:space="0" w:color="auto"/>
            <w:left w:val="none" w:sz="0" w:space="0" w:color="auto"/>
            <w:bottom w:val="none" w:sz="0" w:space="0" w:color="auto"/>
            <w:right w:val="none" w:sz="0" w:space="0" w:color="auto"/>
          </w:divBdr>
        </w:div>
        <w:div w:id="1302031075">
          <w:marLeft w:val="640"/>
          <w:marRight w:val="0"/>
          <w:marTop w:val="0"/>
          <w:marBottom w:val="0"/>
          <w:divBdr>
            <w:top w:val="none" w:sz="0" w:space="0" w:color="auto"/>
            <w:left w:val="none" w:sz="0" w:space="0" w:color="auto"/>
            <w:bottom w:val="none" w:sz="0" w:space="0" w:color="auto"/>
            <w:right w:val="none" w:sz="0" w:space="0" w:color="auto"/>
          </w:divBdr>
        </w:div>
        <w:div w:id="905215962">
          <w:marLeft w:val="640"/>
          <w:marRight w:val="0"/>
          <w:marTop w:val="0"/>
          <w:marBottom w:val="0"/>
          <w:divBdr>
            <w:top w:val="none" w:sz="0" w:space="0" w:color="auto"/>
            <w:left w:val="none" w:sz="0" w:space="0" w:color="auto"/>
            <w:bottom w:val="none" w:sz="0" w:space="0" w:color="auto"/>
            <w:right w:val="none" w:sz="0" w:space="0" w:color="auto"/>
          </w:divBdr>
        </w:div>
        <w:div w:id="80495204">
          <w:marLeft w:val="640"/>
          <w:marRight w:val="0"/>
          <w:marTop w:val="0"/>
          <w:marBottom w:val="0"/>
          <w:divBdr>
            <w:top w:val="none" w:sz="0" w:space="0" w:color="auto"/>
            <w:left w:val="none" w:sz="0" w:space="0" w:color="auto"/>
            <w:bottom w:val="none" w:sz="0" w:space="0" w:color="auto"/>
            <w:right w:val="none" w:sz="0" w:space="0" w:color="auto"/>
          </w:divBdr>
        </w:div>
        <w:div w:id="161824059">
          <w:marLeft w:val="640"/>
          <w:marRight w:val="0"/>
          <w:marTop w:val="0"/>
          <w:marBottom w:val="0"/>
          <w:divBdr>
            <w:top w:val="none" w:sz="0" w:space="0" w:color="auto"/>
            <w:left w:val="none" w:sz="0" w:space="0" w:color="auto"/>
            <w:bottom w:val="none" w:sz="0" w:space="0" w:color="auto"/>
            <w:right w:val="none" w:sz="0" w:space="0" w:color="auto"/>
          </w:divBdr>
        </w:div>
        <w:div w:id="540364957">
          <w:marLeft w:val="640"/>
          <w:marRight w:val="0"/>
          <w:marTop w:val="0"/>
          <w:marBottom w:val="0"/>
          <w:divBdr>
            <w:top w:val="none" w:sz="0" w:space="0" w:color="auto"/>
            <w:left w:val="none" w:sz="0" w:space="0" w:color="auto"/>
            <w:bottom w:val="none" w:sz="0" w:space="0" w:color="auto"/>
            <w:right w:val="none" w:sz="0" w:space="0" w:color="auto"/>
          </w:divBdr>
        </w:div>
        <w:div w:id="1243101320">
          <w:marLeft w:val="640"/>
          <w:marRight w:val="0"/>
          <w:marTop w:val="0"/>
          <w:marBottom w:val="0"/>
          <w:divBdr>
            <w:top w:val="none" w:sz="0" w:space="0" w:color="auto"/>
            <w:left w:val="none" w:sz="0" w:space="0" w:color="auto"/>
            <w:bottom w:val="none" w:sz="0" w:space="0" w:color="auto"/>
            <w:right w:val="none" w:sz="0" w:space="0" w:color="auto"/>
          </w:divBdr>
        </w:div>
        <w:div w:id="1549948973">
          <w:marLeft w:val="640"/>
          <w:marRight w:val="0"/>
          <w:marTop w:val="0"/>
          <w:marBottom w:val="0"/>
          <w:divBdr>
            <w:top w:val="none" w:sz="0" w:space="0" w:color="auto"/>
            <w:left w:val="none" w:sz="0" w:space="0" w:color="auto"/>
            <w:bottom w:val="none" w:sz="0" w:space="0" w:color="auto"/>
            <w:right w:val="none" w:sz="0" w:space="0" w:color="auto"/>
          </w:divBdr>
        </w:div>
        <w:div w:id="1323852962">
          <w:marLeft w:val="640"/>
          <w:marRight w:val="0"/>
          <w:marTop w:val="0"/>
          <w:marBottom w:val="0"/>
          <w:divBdr>
            <w:top w:val="none" w:sz="0" w:space="0" w:color="auto"/>
            <w:left w:val="none" w:sz="0" w:space="0" w:color="auto"/>
            <w:bottom w:val="none" w:sz="0" w:space="0" w:color="auto"/>
            <w:right w:val="none" w:sz="0" w:space="0" w:color="auto"/>
          </w:divBdr>
        </w:div>
        <w:div w:id="1094010652">
          <w:marLeft w:val="640"/>
          <w:marRight w:val="0"/>
          <w:marTop w:val="0"/>
          <w:marBottom w:val="0"/>
          <w:divBdr>
            <w:top w:val="none" w:sz="0" w:space="0" w:color="auto"/>
            <w:left w:val="none" w:sz="0" w:space="0" w:color="auto"/>
            <w:bottom w:val="none" w:sz="0" w:space="0" w:color="auto"/>
            <w:right w:val="none" w:sz="0" w:space="0" w:color="auto"/>
          </w:divBdr>
        </w:div>
        <w:div w:id="159584807">
          <w:marLeft w:val="640"/>
          <w:marRight w:val="0"/>
          <w:marTop w:val="0"/>
          <w:marBottom w:val="0"/>
          <w:divBdr>
            <w:top w:val="none" w:sz="0" w:space="0" w:color="auto"/>
            <w:left w:val="none" w:sz="0" w:space="0" w:color="auto"/>
            <w:bottom w:val="none" w:sz="0" w:space="0" w:color="auto"/>
            <w:right w:val="none" w:sz="0" w:space="0" w:color="auto"/>
          </w:divBdr>
        </w:div>
        <w:div w:id="13389936">
          <w:marLeft w:val="640"/>
          <w:marRight w:val="0"/>
          <w:marTop w:val="0"/>
          <w:marBottom w:val="0"/>
          <w:divBdr>
            <w:top w:val="none" w:sz="0" w:space="0" w:color="auto"/>
            <w:left w:val="none" w:sz="0" w:space="0" w:color="auto"/>
            <w:bottom w:val="none" w:sz="0" w:space="0" w:color="auto"/>
            <w:right w:val="none" w:sz="0" w:space="0" w:color="auto"/>
          </w:divBdr>
        </w:div>
        <w:div w:id="1870293454">
          <w:marLeft w:val="640"/>
          <w:marRight w:val="0"/>
          <w:marTop w:val="0"/>
          <w:marBottom w:val="0"/>
          <w:divBdr>
            <w:top w:val="none" w:sz="0" w:space="0" w:color="auto"/>
            <w:left w:val="none" w:sz="0" w:space="0" w:color="auto"/>
            <w:bottom w:val="none" w:sz="0" w:space="0" w:color="auto"/>
            <w:right w:val="none" w:sz="0" w:space="0" w:color="auto"/>
          </w:divBdr>
        </w:div>
        <w:div w:id="537164580">
          <w:marLeft w:val="640"/>
          <w:marRight w:val="0"/>
          <w:marTop w:val="0"/>
          <w:marBottom w:val="0"/>
          <w:divBdr>
            <w:top w:val="none" w:sz="0" w:space="0" w:color="auto"/>
            <w:left w:val="none" w:sz="0" w:space="0" w:color="auto"/>
            <w:bottom w:val="none" w:sz="0" w:space="0" w:color="auto"/>
            <w:right w:val="none" w:sz="0" w:space="0" w:color="auto"/>
          </w:divBdr>
        </w:div>
        <w:div w:id="1152255654">
          <w:marLeft w:val="640"/>
          <w:marRight w:val="0"/>
          <w:marTop w:val="0"/>
          <w:marBottom w:val="0"/>
          <w:divBdr>
            <w:top w:val="none" w:sz="0" w:space="0" w:color="auto"/>
            <w:left w:val="none" w:sz="0" w:space="0" w:color="auto"/>
            <w:bottom w:val="none" w:sz="0" w:space="0" w:color="auto"/>
            <w:right w:val="none" w:sz="0" w:space="0" w:color="auto"/>
          </w:divBdr>
        </w:div>
        <w:div w:id="635839758">
          <w:marLeft w:val="640"/>
          <w:marRight w:val="0"/>
          <w:marTop w:val="0"/>
          <w:marBottom w:val="0"/>
          <w:divBdr>
            <w:top w:val="none" w:sz="0" w:space="0" w:color="auto"/>
            <w:left w:val="none" w:sz="0" w:space="0" w:color="auto"/>
            <w:bottom w:val="none" w:sz="0" w:space="0" w:color="auto"/>
            <w:right w:val="none" w:sz="0" w:space="0" w:color="auto"/>
          </w:divBdr>
        </w:div>
        <w:div w:id="615866231">
          <w:marLeft w:val="640"/>
          <w:marRight w:val="0"/>
          <w:marTop w:val="0"/>
          <w:marBottom w:val="0"/>
          <w:divBdr>
            <w:top w:val="none" w:sz="0" w:space="0" w:color="auto"/>
            <w:left w:val="none" w:sz="0" w:space="0" w:color="auto"/>
            <w:bottom w:val="none" w:sz="0" w:space="0" w:color="auto"/>
            <w:right w:val="none" w:sz="0" w:space="0" w:color="auto"/>
          </w:divBdr>
        </w:div>
        <w:div w:id="1836072982">
          <w:marLeft w:val="640"/>
          <w:marRight w:val="0"/>
          <w:marTop w:val="0"/>
          <w:marBottom w:val="0"/>
          <w:divBdr>
            <w:top w:val="none" w:sz="0" w:space="0" w:color="auto"/>
            <w:left w:val="none" w:sz="0" w:space="0" w:color="auto"/>
            <w:bottom w:val="none" w:sz="0" w:space="0" w:color="auto"/>
            <w:right w:val="none" w:sz="0" w:space="0" w:color="auto"/>
          </w:divBdr>
        </w:div>
        <w:div w:id="363406082">
          <w:marLeft w:val="640"/>
          <w:marRight w:val="0"/>
          <w:marTop w:val="0"/>
          <w:marBottom w:val="0"/>
          <w:divBdr>
            <w:top w:val="none" w:sz="0" w:space="0" w:color="auto"/>
            <w:left w:val="none" w:sz="0" w:space="0" w:color="auto"/>
            <w:bottom w:val="none" w:sz="0" w:space="0" w:color="auto"/>
            <w:right w:val="none" w:sz="0" w:space="0" w:color="auto"/>
          </w:divBdr>
        </w:div>
        <w:div w:id="459618086">
          <w:marLeft w:val="640"/>
          <w:marRight w:val="0"/>
          <w:marTop w:val="0"/>
          <w:marBottom w:val="0"/>
          <w:divBdr>
            <w:top w:val="none" w:sz="0" w:space="0" w:color="auto"/>
            <w:left w:val="none" w:sz="0" w:space="0" w:color="auto"/>
            <w:bottom w:val="none" w:sz="0" w:space="0" w:color="auto"/>
            <w:right w:val="none" w:sz="0" w:space="0" w:color="auto"/>
          </w:divBdr>
        </w:div>
        <w:div w:id="991175306">
          <w:marLeft w:val="640"/>
          <w:marRight w:val="0"/>
          <w:marTop w:val="0"/>
          <w:marBottom w:val="0"/>
          <w:divBdr>
            <w:top w:val="none" w:sz="0" w:space="0" w:color="auto"/>
            <w:left w:val="none" w:sz="0" w:space="0" w:color="auto"/>
            <w:bottom w:val="none" w:sz="0" w:space="0" w:color="auto"/>
            <w:right w:val="none" w:sz="0" w:space="0" w:color="auto"/>
          </w:divBdr>
        </w:div>
        <w:div w:id="724571822">
          <w:marLeft w:val="640"/>
          <w:marRight w:val="0"/>
          <w:marTop w:val="0"/>
          <w:marBottom w:val="0"/>
          <w:divBdr>
            <w:top w:val="none" w:sz="0" w:space="0" w:color="auto"/>
            <w:left w:val="none" w:sz="0" w:space="0" w:color="auto"/>
            <w:bottom w:val="none" w:sz="0" w:space="0" w:color="auto"/>
            <w:right w:val="none" w:sz="0" w:space="0" w:color="auto"/>
          </w:divBdr>
        </w:div>
        <w:div w:id="649407390">
          <w:marLeft w:val="640"/>
          <w:marRight w:val="0"/>
          <w:marTop w:val="0"/>
          <w:marBottom w:val="0"/>
          <w:divBdr>
            <w:top w:val="none" w:sz="0" w:space="0" w:color="auto"/>
            <w:left w:val="none" w:sz="0" w:space="0" w:color="auto"/>
            <w:bottom w:val="none" w:sz="0" w:space="0" w:color="auto"/>
            <w:right w:val="none" w:sz="0" w:space="0" w:color="auto"/>
          </w:divBdr>
        </w:div>
        <w:div w:id="1678917895">
          <w:marLeft w:val="640"/>
          <w:marRight w:val="0"/>
          <w:marTop w:val="0"/>
          <w:marBottom w:val="0"/>
          <w:divBdr>
            <w:top w:val="none" w:sz="0" w:space="0" w:color="auto"/>
            <w:left w:val="none" w:sz="0" w:space="0" w:color="auto"/>
            <w:bottom w:val="none" w:sz="0" w:space="0" w:color="auto"/>
            <w:right w:val="none" w:sz="0" w:space="0" w:color="auto"/>
          </w:divBdr>
        </w:div>
        <w:div w:id="1430347074">
          <w:marLeft w:val="640"/>
          <w:marRight w:val="0"/>
          <w:marTop w:val="0"/>
          <w:marBottom w:val="0"/>
          <w:divBdr>
            <w:top w:val="none" w:sz="0" w:space="0" w:color="auto"/>
            <w:left w:val="none" w:sz="0" w:space="0" w:color="auto"/>
            <w:bottom w:val="none" w:sz="0" w:space="0" w:color="auto"/>
            <w:right w:val="none" w:sz="0" w:space="0" w:color="auto"/>
          </w:divBdr>
        </w:div>
        <w:div w:id="1621179544">
          <w:marLeft w:val="640"/>
          <w:marRight w:val="0"/>
          <w:marTop w:val="0"/>
          <w:marBottom w:val="0"/>
          <w:divBdr>
            <w:top w:val="none" w:sz="0" w:space="0" w:color="auto"/>
            <w:left w:val="none" w:sz="0" w:space="0" w:color="auto"/>
            <w:bottom w:val="none" w:sz="0" w:space="0" w:color="auto"/>
            <w:right w:val="none" w:sz="0" w:space="0" w:color="auto"/>
          </w:divBdr>
        </w:div>
        <w:div w:id="491332386">
          <w:marLeft w:val="640"/>
          <w:marRight w:val="0"/>
          <w:marTop w:val="0"/>
          <w:marBottom w:val="0"/>
          <w:divBdr>
            <w:top w:val="none" w:sz="0" w:space="0" w:color="auto"/>
            <w:left w:val="none" w:sz="0" w:space="0" w:color="auto"/>
            <w:bottom w:val="none" w:sz="0" w:space="0" w:color="auto"/>
            <w:right w:val="none" w:sz="0" w:space="0" w:color="auto"/>
          </w:divBdr>
        </w:div>
      </w:divsChild>
    </w:div>
    <w:div w:id="1864443074">
      <w:bodyDiv w:val="1"/>
      <w:marLeft w:val="0"/>
      <w:marRight w:val="0"/>
      <w:marTop w:val="0"/>
      <w:marBottom w:val="0"/>
      <w:divBdr>
        <w:top w:val="none" w:sz="0" w:space="0" w:color="auto"/>
        <w:left w:val="none" w:sz="0" w:space="0" w:color="auto"/>
        <w:bottom w:val="none" w:sz="0" w:space="0" w:color="auto"/>
        <w:right w:val="none" w:sz="0" w:space="0" w:color="auto"/>
      </w:divBdr>
    </w:div>
    <w:div w:id="1956717304">
      <w:bodyDiv w:val="1"/>
      <w:marLeft w:val="0"/>
      <w:marRight w:val="0"/>
      <w:marTop w:val="0"/>
      <w:marBottom w:val="0"/>
      <w:divBdr>
        <w:top w:val="none" w:sz="0" w:space="0" w:color="auto"/>
        <w:left w:val="none" w:sz="0" w:space="0" w:color="auto"/>
        <w:bottom w:val="none" w:sz="0" w:space="0" w:color="auto"/>
        <w:right w:val="none" w:sz="0" w:space="0" w:color="auto"/>
      </w:divBdr>
      <w:divsChild>
        <w:div w:id="1735203943">
          <w:marLeft w:val="640"/>
          <w:marRight w:val="0"/>
          <w:marTop w:val="0"/>
          <w:marBottom w:val="0"/>
          <w:divBdr>
            <w:top w:val="none" w:sz="0" w:space="0" w:color="auto"/>
            <w:left w:val="none" w:sz="0" w:space="0" w:color="auto"/>
            <w:bottom w:val="none" w:sz="0" w:space="0" w:color="auto"/>
            <w:right w:val="none" w:sz="0" w:space="0" w:color="auto"/>
          </w:divBdr>
        </w:div>
        <w:div w:id="437333748">
          <w:marLeft w:val="640"/>
          <w:marRight w:val="0"/>
          <w:marTop w:val="0"/>
          <w:marBottom w:val="0"/>
          <w:divBdr>
            <w:top w:val="none" w:sz="0" w:space="0" w:color="auto"/>
            <w:left w:val="none" w:sz="0" w:space="0" w:color="auto"/>
            <w:bottom w:val="none" w:sz="0" w:space="0" w:color="auto"/>
            <w:right w:val="none" w:sz="0" w:space="0" w:color="auto"/>
          </w:divBdr>
        </w:div>
        <w:div w:id="1299410442">
          <w:marLeft w:val="640"/>
          <w:marRight w:val="0"/>
          <w:marTop w:val="0"/>
          <w:marBottom w:val="0"/>
          <w:divBdr>
            <w:top w:val="none" w:sz="0" w:space="0" w:color="auto"/>
            <w:left w:val="none" w:sz="0" w:space="0" w:color="auto"/>
            <w:bottom w:val="none" w:sz="0" w:space="0" w:color="auto"/>
            <w:right w:val="none" w:sz="0" w:space="0" w:color="auto"/>
          </w:divBdr>
        </w:div>
        <w:div w:id="432014209">
          <w:marLeft w:val="640"/>
          <w:marRight w:val="0"/>
          <w:marTop w:val="0"/>
          <w:marBottom w:val="0"/>
          <w:divBdr>
            <w:top w:val="none" w:sz="0" w:space="0" w:color="auto"/>
            <w:left w:val="none" w:sz="0" w:space="0" w:color="auto"/>
            <w:bottom w:val="none" w:sz="0" w:space="0" w:color="auto"/>
            <w:right w:val="none" w:sz="0" w:space="0" w:color="auto"/>
          </w:divBdr>
        </w:div>
        <w:div w:id="1997562763">
          <w:marLeft w:val="640"/>
          <w:marRight w:val="0"/>
          <w:marTop w:val="0"/>
          <w:marBottom w:val="0"/>
          <w:divBdr>
            <w:top w:val="none" w:sz="0" w:space="0" w:color="auto"/>
            <w:left w:val="none" w:sz="0" w:space="0" w:color="auto"/>
            <w:bottom w:val="none" w:sz="0" w:space="0" w:color="auto"/>
            <w:right w:val="none" w:sz="0" w:space="0" w:color="auto"/>
          </w:divBdr>
        </w:div>
        <w:div w:id="1747219331">
          <w:marLeft w:val="640"/>
          <w:marRight w:val="0"/>
          <w:marTop w:val="0"/>
          <w:marBottom w:val="0"/>
          <w:divBdr>
            <w:top w:val="none" w:sz="0" w:space="0" w:color="auto"/>
            <w:left w:val="none" w:sz="0" w:space="0" w:color="auto"/>
            <w:bottom w:val="none" w:sz="0" w:space="0" w:color="auto"/>
            <w:right w:val="none" w:sz="0" w:space="0" w:color="auto"/>
          </w:divBdr>
        </w:div>
        <w:div w:id="192963728">
          <w:marLeft w:val="640"/>
          <w:marRight w:val="0"/>
          <w:marTop w:val="0"/>
          <w:marBottom w:val="0"/>
          <w:divBdr>
            <w:top w:val="none" w:sz="0" w:space="0" w:color="auto"/>
            <w:left w:val="none" w:sz="0" w:space="0" w:color="auto"/>
            <w:bottom w:val="none" w:sz="0" w:space="0" w:color="auto"/>
            <w:right w:val="none" w:sz="0" w:space="0" w:color="auto"/>
          </w:divBdr>
        </w:div>
        <w:div w:id="153181001">
          <w:marLeft w:val="640"/>
          <w:marRight w:val="0"/>
          <w:marTop w:val="0"/>
          <w:marBottom w:val="0"/>
          <w:divBdr>
            <w:top w:val="none" w:sz="0" w:space="0" w:color="auto"/>
            <w:left w:val="none" w:sz="0" w:space="0" w:color="auto"/>
            <w:bottom w:val="none" w:sz="0" w:space="0" w:color="auto"/>
            <w:right w:val="none" w:sz="0" w:space="0" w:color="auto"/>
          </w:divBdr>
        </w:div>
        <w:div w:id="608465605">
          <w:marLeft w:val="640"/>
          <w:marRight w:val="0"/>
          <w:marTop w:val="0"/>
          <w:marBottom w:val="0"/>
          <w:divBdr>
            <w:top w:val="none" w:sz="0" w:space="0" w:color="auto"/>
            <w:left w:val="none" w:sz="0" w:space="0" w:color="auto"/>
            <w:bottom w:val="none" w:sz="0" w:space="0" w:color="auto"/>
            <w:right w:val="none" w:sz="0" w:space="0" w:color="auto"/>
          </w:divBdr>
        </w:div>
        <w:div w:id="314530695">
          <w:marLeft w:val="640"/>
          <w:marRight w:val="0"/>
          <w:marTop w:val="0"/>
          <w:marBottom w:val="0"/>
          <w:divBdr>
            <w:top w:val="none" w:sz="0" w:space="0" w:color="auto"/>
            <w:left w:val="none" w:sz="0" w:space="0" w:color="auto"/>
            <w:bottom w:val="none" w:sz="0" w:space="0" w:color="auto"/>
            <w:right w:val="none" w:sz="0" w:space="0" w:color="auto"/>
          </w:divBdr>
        </w:div>
        <w:div w:id="1633828397">
          <w:marLeft w:val="640"/>
          <w:marRight w:val="0"/>
          <w:marTop w:val="0"/>
          <w:marBottom w:val="0"/>
          <w:divBdr>
            <w:top w:val="none" w:sz="0" w:space="0" w:color="auto"/>
            <w:left w:val="none" w:sz="0" w:space="0" w:color="auto"/>
            <w:bottom w:val="none" w:sz="0" w:space="0" w:color="auto"/>
            <w:right w:val="none" w:sz="0" w:space="0" w:color="auto"/>
          </w:divBdr>
        </w:div>
        <w:div w:id="1909606964">
          <w:marLeft w:val="640"/>
          <w:marRight w:val="0"/>
          <w:marTop w:val="0"/>
          <w:marBottom w:val="0"/>
          <w:divBdr>
            <w:top w:val="none" w:sz="0" w:space="0" w:color="auto"/>
            <w:left w:val="none" w:sz="0" w:space="0" w:color="auto"/>
            <w:bottom w:val="none" w:sz="0" w:space="0" w:color="auto"/>
            <w:right w:val="none" w:sz="0" w:space="0" w:color="auto"/>
          </w:divBdr>
        </w:div>
        <w:div w:id="1406759047">
          <w:marLeft w:val="640"/>
          <w:marRight w:val="0"/>
          <w:marTop w:val="0"/>
          <w:marBottom w:val="0"/>
          <w:divBdr>
            <w:top w:val="none" w:sz="0" w:space="0" w:color="auto"/>
            <w:left w:val="none" w:sz="0" w:space="0" w:color="auto"/>
            <w:bottom w:val="none" w:sz="0" w:space="0" w:color="auto"/>
            <w:right w:val="none" w:sz="0" w:space="0" w:color="auto"/>
          </w:divBdr>
        </w:div>
        <w:div w:id="41444944">
          <w:marLeft w:val="640"/>
          <w:marRight w:val="0"/>
          <w:marTop w:val="0"/>
          <w:marBottom w:val="0"/>
          <w:divBdr>
            <w:top w:val="none" w:sz="0" w:space="0" w:color="auto"/>
            <w:left w:val="none" w:sz="0" w:space="0" w:color="auto"/>
            <w:bottom w:val="none" w:sz="0" w:space="0" w:color="auto"/>
            <w:right w:val="none" w:sz="0" w:space="0" w:color="auto"/>
          </w:divBdr>
        </w:div>
        <w:div w:id="711461079">
          <w:marLeft w:val="640"/>
          <w:marRight w:val="0"/>
          <w:marTop w:val="0"/>
          <w:marBottom w:val="0"/>
          <w:divBdr>
            <w:top w:val="none" w:sz="0" w:space="0" w:color="auto"/>
            <w:left w:val="none" w:sz="0" w:space="0" w:color="auto"/>
            <w:bottom w:val="none" w:sz="0" w:space="0" w:color="auto"/>
            <w:right w:val="none" w:sz="0" w:space="0" w:color="auto"/>
          </w:divBdr>
        </w:div>
        <w:div w:id="811479824">
          <w:marLeft w:val="640"/>
          <w:marRight w:val="0"/>
          <w:marTop w:val="0"/>
          <w:marBottom w:val="0"/>
          <w:divBdr>
            <w:top w:val="none" w:sz="0" w:space="0" w:color="auto"/>
            <w:left w:val="none" w:sz="0" w:space="0" w:color="auto"/>
            <w:bottom w:val="none" w:sz="0" w:space="0" w:color="auto"/>
            <w:right w:val="none" w:sz="0" w:space="0" w:color="auto"/>
          </w:divBdr>
        </w:div>
        <w:div w:id="2123764312">
          <w:marLeft w:val="640"/>
          <w:marRight w:val="0"/>
          <w:marTop w:val="0"/>
          <w:marBottom w:val="0"/>
          <w:divBdr>
            <w:top w:val="none" w:sz="0" w:space="0" w:color="auto"/>
            <w:left w:val="none" w:sz="0" w:space="0" w:color="auto"/>
            <w:bottom w:val="none" w:sz="0" w:space="0" w:color="auto"/>
            <w:right w:val="none" w:sz="0" w:space="0" w:color="auto"/>
          </w:divBdr>
        </w:div>
        <w:div w:id="1353143815">
          <w:marLeft w:val="640"/>
          <w:marRight w:val="0"/>
          <w:marTop w:val="0"/>
          <w:marBottom w:val="0"/>
          <w:divBdr>
            <w:top w:val="none" w:sz="0" w:space="0" w:color="auto"/>
            <w:left w:val="none" w:sz="0" w:space="0" w:color="auto"/>
            <w:bottom w:val="none" w:sz="0" w:space="0" w:color="auto"/>
            <w:right w:val="none" w:sz="0" w:space="0" w:color="auto"/>
          </w:divBdr>
        </w:div>
        <w:div w:id="2117626851">
          <w:marLeft w:val="640"/>
          <w:marRight w:val="0"/>
          <w:marTop w:val="0"/>
          <w:marBottom w:val="0"/>
          <w:divBdr>
            <w:top w:val="none" w:sz="0" w:space="0" w:color="auto"/>
            <w:left w:val="none" w:sz="0" w:space="0" w:color="auto"/>
            <w:bottom w:val="none" w:sz="0" w:space="0" w:color="auto"/>
            <w:right w:val="none" w:sz="0" w:space="0" w:color="auto"/>
          </w:divBdr>
        </w:div>
        <w:div w:id="2094618181">
          <w:marLeft w:val="640"/>
          <w:marRight w:val="0"/>
          <w:marTop w:val="0"/>
          <w:marBottom w:val="0"/>
          <w:divBdr>
            <w:top w:val="none" w:sz="0" w:space="0" w:color="auto"/>
            <w:left w:val="none" w:sz="0" w:space="0" w:color="auto"/>
            <w:bottom w:val="none" w:sz="0" w:space="0" w:color="auto"/>
            <w:right w:val="none" w:sz="0" w:space="0" w:color="auto"/>
          </w:divBdr>
        </w:div>
        <w:div w:id="939944891">
          <w:marLeft w:val="640"/>
          <w:marRight w:val="0"/>
          <w:marTop w:val="0"/>
          <w:marBottom w:val="0"/>
          <w:divBdr>
            <w:top w:val="none" w:sz="0" w:space="0" w:color="auto"/>
            <w:left w:val="none" w:sz="0" w:space="0" w:color="auto"/>
            <w:bottom w:val="none" w:sz="0" w:space="0" w:color="auto"/>
            <w:right w:val="none" w:sz="0" w:space="0" w:color="auto"/>
          </w:divBdr>
        </w:div>
        <w:div w:id="2060936360">
          <w:marLeft w:val="640"/>
          <w:marRight w:val="0"/>
          <w:marTop w:val="0"/>
          <w:marBottom w:val="0"/>
          <w:divBdr>
            <w:top w:val="none" w:sz="0" w:space="0" w:color="auto"/>
            <w:left w:val="none" w:sz="0" w:space="0" w:color="auto"/>
            <w:bottom w:val="none" w:sz="0" w:space="0" w:color="auto"/>
            <w:right w:val="none" w:sz="0" w:space="0" w:color="auto"/>
          </w:divBdr>
        </w:div>
        <w:div w:id="562562670">
          <w:marLeft w:val="640"/>
          <w:marRight w:val="0"/>
          <w:marTop w:val="0"/>
          <w:marBottom w:val="0"/>
          <w:divBdr>
            <w:top w:val="none" w:sz="0" w:space="0" w:color="auto"/>
            <w:left w:val="none" w:sz="0" w:space="0" w:color="auto"/>
            <w:bottom w:val="none" w:sz="0" w:space="0" w:color="auto"/>
            <w:right w:val="none" w:sz="0" w:space="0" w:color="auto"/>
          </w:divBdr>
        </w:div>
        <w:div w:id="846141692">
          <w:marLeft w:val="640"/>
          <w:marRight w:val="0"/>
          <w:marTop w:val="0"/>
          <w:marBottom w:val="0"/>
          <w:divBdr>
            <w:top w:val="none" w:sz="0" w:space="0" w:color="auto"/>
            <w:left w:val="none" w:sz="0" w:space="0" w:color="auto"/>
            <w:bottom w:val="none" w:sz="0" w:space="0" w:color="auto"/>
            <w:right w:val="none" w:sz="0" w:space="0" w:color="auto"/>
          </w:divBdr>
        </w:div>
        <w:div w:id="2021156447">
          <w:marLeft w:val="640"/>
          <w:marRight w:val="0"/>
          <w:marTop w:val="0"/>
          <w:marBottom w:val="0"/>
          <w:divBdr>
            <w:top w:val="none" w:sz="0" w:space="0" w:color="auto"/>
            <w:left w:val="none" w:sz="0" w:space="0" w:color="auto"/>
            <w:bottom w:val="none" w:sz="0" w:space="0" w:color="auto"/>
            <w:right w:val="none" w:sz="0" w:space="0" w:color="auto"/>
          </w:divBdr>
        </w:div>
        <w:div w:id="1998337102">
          <w:marLeft w:val="640"/>
          <w:marRight w:val="0"/>
          <w:marTop w:val="0"/>
          <w:marBottom w:val="0"/>
          <w:divBdr>
            <w:top w:val="none" w:sz="0" w:space="0" w:color="auto"/>
            <w:left w:val="none" w:sz="0" w:space="0" w:color="auto"/>
            <w:bottom w:val="none" w:sz="0" w:space="0" w:color="auto"/>
            <w:right w:val="none" w:sz="0" w:space="0" w:color="auto"/>
          </w:divBdr>
        </w:div>
        <w:div w:id="768354998">
          <w:marLeft w:val="640"/>
          <w:marRight w:val="0"/>
          <w:marTop w:val="0"/>
          <w:marBottom w:val="0"/>
          <w:divBdr>
            <w:top w:val="none" w:sz="0" w:space="0" w:color="auto"/>
            <w:left w:val="none" w:sz="0" w:space="0" w:color="auto"/>
            <w:bottom w:val="none" w:sz="0" w:space="0" w:color="auto"/>
            <w:right w:val="none" w:sz="0" w:space="0" w:color="auto"/>
          </w:divBdr>
        </w:div>
        <w:div w:id="235097209">
          <w:marLeft w:val="640"/>
          <w:marRight w:val="0"/>
          <w:marTop w:val="0"/>
          <w:marBottom w:val="0"/>
          <w:divBdr>
            <w:top w:val="none" w:sz="0" w:space="0" w:color="auto"/>
            <w:left w:val="none" w:sz="0" w:space="0" w:color="auto"/>
            <w:bottom w:val="none" w:sz="0" w:space="0" w:color="auto"/>
            <w:right w:val="none" w:sz="0" w:space="0" w:color="auto"/>
          </w:divBdr>
        </w:div>
        <w:div w:id="1840074049">
          <w:marLeft w:val="640"/>
          <w:marRight w:val="0"/>
          <w:marTop w:val="0"/>
          <w:marBottom w:val="0"/>
          <w:divBdr>
            <w:top w:val="none" w:sz="0" w:space="0" w:color="auto"/>
            <w:left w:val="none" w:sz="0" w:space="0" w:color="auto"/>
            <w:bottom w:val="none" w:sz="0" w:space="0" w:color="auto"/>
            <w:right w:val="none" w:sz="0" w:space="0" w:color="auto"/>
          </w:divBdr>
        </w:div>
        <w:div w:id="1290284100">
          <w:marLeft w:val="640"/>
          <w:marRight w:val="0"/>
          <w:marTop w:val="0"/>
          <w:marBottom w:val="0"/>
          <w:divBdr>
            <w:top w:val="none" w:sz="0" w:space="0" w:color="auto"/>
            <w:left w:val="none" w:sz="0" w:space="0" w:color="auto"/>
            <w:bottom w:val="none" w:sz="0" w:space="0" w:color="auto"/>
            <w:right w:val="none" w:sz="0" w:space="0" w:color="auto"/>
          </w:divBdr>
        </w:div>
        <w:div w:id="993726909">
          <w:marLeft w:val="640"/>
          <w:marRight w:val="0"/>
          <w:marTop w:val="0"/>
          <w:marBottom w:val="0"/>
          <w:divBdr>
            <w:top w:val="none" w:sz="0" w:space="0" w:color="auto"/>
            <w:left w:val="none" w:sz="0" w:space="0" w:color="auto"/>
            <w:bottom w:val="none" w:sz="0" w:space="0" w:color="auto"/>
            <w:right w:val="none" w:sz="0" w:space="0" w:color="auto"/>
          </w:divBdr>
        </w:div>
        <w:div w:id="276252942">
          <w:marLeft w:val="640"/>
          <w:marRight w:val="0"/>
          <w:marTop w:val="0"/>
          <w:marBottom w:val="0"/>
          <w:divBdr>
            <w:top w:val="none" w:sz="0" w:space="0" w:color="auto"/>
            <w:left w:val="none" w:sz="0" w:space="0" w:color="auto"/>
            <w:bottom w:val="none" w:sz="0" w:space="0" w:color="auto"/>
            <w:right w:val="none" w:sz="0" w:space="0" w:color="auto"/>
          </w:divBdr>
        </w:div>
        <w:div w:id="961037865">
          <w:marLeft w:val="640"/>
          <w:marRight w:val="0"/>
          <w:marTop w:val="0"/>
          <w:marBottom w:val="0"/>
          <w:divBdr>
            <w:top w:val="none" w:sz="0" w:space="0" w:color="auto"/>
            <w:left w:val="none" w:sz="0" w:space="0" w:color="auto"/>
            <w:bottom w:val="none" w:sz="0" w:space="0" w:color="auto"/>
            <w:right w:val="none" w:sz="0" w:space="0" w:color="auto"/>
          </w:divBdr>
        </w:div>
        <w:div w:id="786000615">
          <w:marLeft w:val="640"/>
          <w:marRight w:val="0"/>
          <w:marTop w:val="0"/>
          <w:marBottom w:val="0"/>
          <w:divBdr>
            <w:top w:val="none" w:sz="0" w:space="0" w:color="auto"/>
            <w:left w:val="none" w:sz="0" w:space="0" w:color="auto"/>
            <w:bottom w:val="none" w:sz="0" w:space="0" w:color="auto"/>
            <w:right w:val="none" w:sz="0" w:space="0" w:color="auto"/>
          </w:divBdr>
        </w:div>
        <w:div w:id="965040658">
          <w:marLeft w:val="640"/>
          <w:marRight w:val="0"/>
          <w:marTop w:val="0"/>
          <w:marBottom w:val="0"/>
          <w:divBdr>
            <w:top w:val="none" w:sz="0" w:space="0" w:color="auto"/>
            <w:left w:val="none" w:sz="0" w:space="0" w:color="auto"/>
            <w:bottom w:val="none" w:sz="0" w:space="0" w:color="auto"/>
            <w:right w:val="none" w:sz="0" w:space="0" w:color="auto"/>
          </w:divBdr>
        </w:div>
        <w:div w:id="289821008">
          <w:marLeft w:val="640"/>
          <w:marRight w:val="0"/>
          <w:marTop w:val="0"/>
          <w:marBottom w:val="0"/>
          <w:divBdr>
            <w:top w:val="none" w:sz="0" w:space="0" w:color="auto"/>
            <w:left w:val="none" w:sz="0" w:space="0" w:color="auto"/>
            <w:bottom w:val="none" w:sz="0" w:space="0" w:color="auto"/>
            <w:right w:val="none" w:sz="0" w:space="0" w:color="auto"/>
          </w:divBdr>
        </w:div>
        <w:div w:id="326908579">
          <w:marLeft w:val="640"/>
          <w:marRight w:val="0"/>
          <w:marTop w:val="0"/>
          <w:marBottom w:val="0"/>
          <w:divBdr>
            <w:top w:val="none" w:sz="0" w:space="0" w:color="auto"/>
            <w:left w:val="none" w:sz="0" w:space="0" w:color="auto"/>
            <w:bottom w:val="none" w:sz="0" w:space="0" w:color="auto"/>
            <w:right w:val="none" w:sz="0" w:space="0" w:color="auto"/>
          </w:divBdr>
        </w:div>
        <w:div w:id="248972993">
          <w:marLeft w:val="640"/>
          <w:marRight w:val="0"/>
          <w:marTop w:val="0"/>
          <w:marBottom w:val="0"/>
          <w:divBdr>
            <w:top w:val="none" w:sz="0" w:space="0" w:color="auto"/>
            <w:left w:val="none" w:sz="0" w:space="0" w:color="auto"/>
            <w:bottom w:val="none" w:sz="0" w:space="0" w:color="auto"/>
            <w:right w:val="none" w:sz="0" w:space="0" w:color="auto"/>
          </w:divBdr>
        </w:div>
        <w:div w:id="372312421">
          <w:marLeft w:val="640"/>
          <w:marRight w:val="0"/>
          <w:marTop w:val="0"/>
          <w:marBottom w:val="0"/>
          <w:divBdr>
            <w:top w:val="none" w:sz="0" w:space="0" w:color="auto"/>
            <w:left w:val="none" w:sz="0" w:space="0" w:color="auto"/>
            <w:bottom w:val="none" w:sz="0" w:space="0" w:color="auto"/>
            <w:right w:val="none" w:sz="0" w:space="0" w:color="auto"/>
          </w:divBdr>
        </w:div>
        <w:div w:id="78524308">
          <w:marLeft w:val="640"/>
          <w:marRight w:val="0"/>
          <w:marTop w:val="0"/>
          <w:marBottom w:val="0"/>
          <w:divBdr>
            <w:top w:val="none" w:sz="0" w:space="0" w:color="auto"/>
            <w:left w:val="none" w:sz="0" w:space="0" w:color="auto"/>
            <w:bottom w:val="none" w:sz="0" w:space="0" w:color="auto"/>
            <w:right w:val="none" w:sz="0" w:space="0" w:color="auto"/>
          </w:divBdr>
        </w:div>
        <w:div w:id="1408531177">
          <w:marLeft w:val="640"/>
          <w:marRight w:val="0"/>
          <w:marTop w:val="0"/>
          <w:marBottom w:val="0"/>
          <w:divBdr>
            <w:top w:val="none" w:sz="0" w:space="0" w:color="auto"/>
            <w:left w:val="none" w:sz="0" w:space="0" w:color="auto"/>
            <w:bottom w:val="none" w:sz="0" w:space="0" w:color="auto"/>
            <w:right w:val="none" w:sz="0" w:space="0" w:color="auto"/>
          </w:divBdr>
        </w:div>
        <w:div w:id="2022731549">
          <w:marLeft w:val="640"/>
          <w:marRight w:val="0"/>
          <w:marTop w:val="0"/>
          <w:marBottom w:val="0"/>
          <w:divBdr>
            <w:top w:val="none" w:sz="0" w:space="0" w:color="auto"/>
            <w:left w:val="none" w:sz="0" w:space="0" w:color="auto"/>
            <w:bottom w:val="none" w:sz="0" w:space="0" w:color="auto"/>
            <w:right w:val="none" w:sz="0" w:space="0" w:color="auto"/>
          </w:divBdr>
        </w:div>
        <w:div w:id="1618486644">
          <w:marLeft w:val="640"/>
          <w:marRight w:val="0"/>
          <w:marTop w:val="0"/>
          <w:marBottom w:val="0"/>
          <w:divBdr>
            <w:top w:val="none" w:sz="0" w:space="0" w:color="auto"/>
            <w:left w:val="none" w:sz="0" w:space="0" w:color="auto"/>
            <w:bottom w:val="none" w:sz="0" w:space="0" w:color="auto"/>
            <w:right w:val="none" w:sz="0" w:space="0" w:color="auto"/>
          </w:divBdr>
        </w:div>
        <w:div w:id="1888684109">
          <w:marLeft w:val="640"/>
          <w:marRight w:val="0"/>
          <w:marTop w:val="0"/>
          <w:marBottom w:val="0"/>
          <w:divBdr>
            <w:top w:val="none" w:sz="0" w:space="0" w:color="auto"/>
            <w:left w:val="none" w:sz="0" w:space="0" w:color="auto"/>
            <w:bottom w:val="none" w:sz="0" w:space="0" w:color="auto"/>
            <w:right w:val="none" w:sz="0" w:space="0" w:color="auto"/>
          </w:divBdr>
        </w:div>
        <w:div w:id="2017219943">
          <w:marLeft w:val="640"/>
          <w:marRight w:val="0"/>
          <w:marTop w:val="0"/>
          <w:marBottom w:val="0"/>
          <w:divBdr>
            <w:top w:val="none" w:sz="0" w:space="0" w:color="auto"/>
            <w:left w:val="none" w:sz="0" w:space="0" w:color="auto"/>
            <w:bottom w:val="none" w:sz="0" w:space="0" w:color="auto"/>
            <w:right w:val="none" w:sz="0" w:space="0" w:color="auto"/>
          </w:divBdr>
        </w:div>
        <w:div w:id="2102408136">
          <w:marLeft w:val="640"/>
          <w:marRight w:val="0"/>
          <w:marTop w:val="0"/>
          <w:marBottom w:val="0"/>
          <w:divBdr>
            <w:top w:val="none" w:sz="0" w:space="0" w:color="auto"/>
            <w:left w:val="none" w:sz="0" w:space="0" w:color="auto"/>
            <w:bottom w:val="none" w:sz="0" w:space="0" w:color="auto"/>
            <w:right w:val="none" w:sz="0" w:space="0" w:color="auto"/>
          </w:divBdr>
        </w:div>
        <w:div w:id="117726171">
          <w:marLeft w:val="640"/>
          <w:marRight w:val="0"/>
          <w:marTop w:val="0"/>
          <w:marBottom w:val="0"/>
          <w:divBdr>
            <w:top w:val="none" w:sz="0" w:space="0" w:color="auto"/>
            <w:left w:val="none" w:sz="0" w:space="0" w:color="auto"/>
            <w:bottom w:val="none" w:sz="0" w:space="0" w:color="auto"/>
            <w:right w:val="none" w:sz="0" w:space="0" w:color="auto"/>
          </w:divBdr>
        </w:div>
        <w:div w:id="2125036162">
          <w:marLeft w:val="640"/>
          <w:marRight w:val="0"/>
          <w:marTop w:val="0"/>
          <w:marBottom w:val="0"/>
          <w:divBdr>
            <w:top w:val="none" w:sz="0" w:space="0" w:color="auto"/>
            <w:left w:val="none" w:sz="0" w:space="0" w:color="auto"/>
            <w:bottom w:val="none" w:sz="0" w:space="0" w:color="auto"/>
            <w:right w:val="none" w:sz="0" w:space="0" w:color="auto"/>
          </w:divBdr>
        </w:div>
        <w:div w:id="1883515106">
          <w:marLeft w:val="640"/>
          <w:marRight w:val="0"/>
          <w:marTop w:val="0"/>
          <w:marBottom w:val="0"/>
          <w:divBdr>
            <w:top w:val="none" w:sz="0" w:space="0" w:color="auto"/>
            <w:left w:val="none" w:sz="0" w:space="0" w:color="auto"/>
            <w:bottom w:val="none" w:sz="0" w:space="0" w:color="auto"/>
            <w:right w:val="none" w:sz="0" w:space="0" w:color="auto"/>
          </w:divBdr>
        </w:div>
        <w:div w:id="1795054291">
          <w:marLeft w:val="640"/>
          <w:marRight w:val="0"/>
          <w:marTop w:val="0"/>
          <w:marBottom w:val="0"/>
          <w:divBdr>
            <w:top w:val="none" w:sz="0" w:space="0" w:color="auto"/>
            <w:left w:val="none" w:sz="0" w:space="0" w:color="auto"/>
            <w:bottom w:val="none" w:sz="0" w:space="0" w:color="auto"/>
            <w:right w:val="none" w:sz="0" w:space="0" w:color="auto"/>
          </w:divBdr>
        </w:div>
        <w:div w:id="69542888">
          <w:marLeft w:val="640"/>
          <w:marRight w:val="0"/>
          <w:marTop w:val="0"/>
          <w:marBottom w:val="0"/>
          <w:divBdr>
            <w:top w:val="none" w:sz="0" w:space="0" w:color="auto"/>
            <w:left w:val="none" w:sz="0" w:space="0" w:color="auto"/>
            <w:bottom w:val="none" w:sz="0" w:space="0" w:color="auto"/>
            <w:right w:val="none" w:sz="0" w:space="0" w:color="auto"/>
          </w:divBdr>
        </w:div>
        <w:div w:id="140848649">
          <w:marLeft w:val="640"/>
          <w:marRight w:val="0"/>
          <w:marTop w:val="0"/>
          <w:marBottom w:val="0"/>
          <w:divBdr>
            <w:top w:val="none" w:sz="0" w:space="0" w:color="auto"/>
            <w:left w:val="none" w:sz="0" w:space="0" w:color="auto"/>
            <w:bottom w:val="none" w:sz="0" w:space="0" w:color="auto"/>
            <w:right w:val="none" w:sz="0" w:space="0" w:color="auto"/>
          </w:divBdr>
        </w:div>
        <w:div w:id="929434045">
          <w:marLeft w:val="640"/>
          <w:marRight w:val="0"/>
          <w:marTop w:val="0"/>
          <w:marBottom w:val="0"/>
          <w:divBdr>
            <w:top w:val="none" w:sz="0" w:space="0" w:color="auto"/>
            <w:left w:val="none" w:sz="0" w:space="0" w:color="auto"/>
            <w:bottom w:val="none" w:sz="0" w:space="0" w:color="auto"/>
            <w:right w:val="none" w:sz="0" w:space="0" w:color="auto"/>
          </w:divBdr>
        </w:div>
        <w:div w:id="569196991">
          <w:marLeft w:val="640"/>
          <w:marRight w:val="0"/>
          <w:marTop w:val="0"/>
          <w:marBottom w:val="0"/>
          <w:divBdr>
            <w:top w:val="none" w:sz="0" w:space="0" w:color="auto"/>
            <w:left w:val="none" w:sz="0" w:space="0" w:color="auto"/>
            <w:bottom w:val="none" w:sz="0" w:space="0" w:color="auto"/>
            <w:right w:val="none" w:sz="0" w:space="0" w:color="auto"/>
          </w:divBdr>
        </w:div>
        <w:div w:id="1320962662">
          <w:marLeft w:val="640"/>
          <w:marRight w:val="0"/>
          <w:marTop w:val="0"/>
          <w:marBottom w:val="0"/>
          <w:divBdr>
            <w:top w:val="none" w:sz="0" w:space="0" w:color="auto"/>
            <w:left w:val="none" w:sz="0" w:space="0" w:color="auto"/>
            <w:bottom w:val="none" w:sz="0" w:space="0" w:color="auto"/>
            <w:right w:val="none" w:sz="0" w:space="0" w:color="auto"/>
          </w:divBdr>
        </w:div>
        <w:div w:id="1242759749">
          <w:marLeft w:val="640"/>
          <w:marRight w:val="0"/>
          <w:marTop w:val="0"/>
          <w:marBottom w:val="0"/>
          <w:divBdr>
            <w:top w:val="none" w:sz="0" w:space="0" w:color="auto"/>
            <w:left w:val="none" w:sz="0" w:space="0" w:color="auto"/>
            <w:bottom w:val="none" w:sz="0" w:space="0" w:color="auto"/>
            <w:right w:val="none" w:sz="0" w:space="0" w:color="auto"/>
          </w:divBdr>
        </w:div>
        <w:div w:id="584268197">
          <w:marLeft w:val="640"/>
          <w:marRight w:val="0"/>
          <w:marTop w:val="0"/>
          <w:marBottom w:val="0"/>
          <w:divBdr>
            <w:top w:val="none" w:sz="0" w:space="0" w:color="auto"/>
            <w:left w:val="none" w:sz="0" w:space="0" w:color="auto"/>
            <w:bottom w:val="none" w:sz="0" w:space="0" w:color="auto"/>
            <w:right w:val="none" w:sz="0" w:space="0" w:color="auto"/>
          </w:divBdr>
        </w:div>
        <w:div w:id="2024697129">
          <w:marLeft w:val="640"/>
          <w:marRight w:val="0"/>
          <w:marTop w:val="0"/>
          <w:marBottom w:val="0"/>
          <w:divBdr>
            <w:top w:val="none" w:sz="0" w:space="0" w:color="auto"/>
            <w:left w:val="none" w:sz="0" w:space="0" w:color="auto"/>
            <w:bottom w:val="none" w:sz="0" w:space="0" w:color="auto"/>
            <w:right w:val="none" w:sz="0" w:space="0" w:color="auto"/>
          </w:divBdr>
        </w:div>
        <w:div w:id="1716812546">
          <w:marLeft w:val="640"/>
          <w:marRight w:val="0"/>
          <w:marTop w:val="0"/>
          <w:marBottom w:val="0"/>
          <w:divBdr>
            <w:top w:val="none" w:sz="0" w:space="0" w:color="auto"/>
            <w:left w:val="none" w:sz="0" w:space="0" w:color="auto"/>
            <w:bottom w:val="none" w:sz="0" w:space="0" w:color="auto"/>
            <w:right w:val="none" w:sz="0" w:space="0" w:color="auto"/>
          </w:divBdr>
        </w:div>
        <w:div w:id="497234237">
          <w:marLeft w:val="640"/>
          <w:marRight w:val="0"/>
          <w:marTop w:val="0"/>
          <w:marBottom w:val="0"/>
          <w:divBdr>
            <w:top w:val="none" w:sz="0" w:space="0" w:color="auto"/>
            <w:left w:val="none" w:sz="0" w:space="0" w:color="auto"/>
            <w:bottom w:val="none" w:sz="0" w:space="0" w:color="auto"/>
            <w:right w:val="none" w:sz="0" w:space="0" w:color="auto"/>
          </w:divBdr>
        </w:div>
        <w:div w:id="174080860">
          <w:marLeft w:val="640"/>
          <w:marRight w:val="0"/>
          <w:marTop w:val="0"/>
          <w:marBottom w:val="0"/>
          <w:divBdr>
            <w:top w:val="none" w:sz="0" w:space="0" w:color="auto"/>
            <w:left w:val="none" w:sz="0" w:space="0" w:color="auto"/>
            <w:bottom w:val="none" w:sz="0" w:space="0" w:color="auto"/>
            <w:right w:val="none" w:sz="0" w:space="0" w:color="auto"/>
          </w:divBdr>
        </w:div>
        <w:div w:id="1230380931">
          <w:marLeft w:val="640"/>
          <w:marRight w:val="0"/>
          <w:marTop w:val="0"/>
          <w:marBottom w:val="0"/>
          <w:divBdr>
            <w:top w:val="none" w:sz="0" w:space="0" w:color="auto"/>
            <w:left w:val="none" w:sz="0" w:space="0" w:color="auto"/>
            <w:bottom w:val="none" w:sz="0" w:space="0" w:color="auto"/>
            <w:right w:val="none" w:sz="0" w:space="0" w:color="auto"/>
          </w:divBdr>
        </w:div>
        <w:div w:id="1923179320">
          <w:marLeft w:val="640"/>
          <w:marRight w:val="0"/>
          <w:marTop w:val="0"/>
          <w:marBottom w:val="0"/>
          <w:divBdr>
            <w:top w:val="none" w:sz="0" w:space="0" w:color="auto"/>
            <w:left w:val="none" w:sz="0" w:space="0" w:color="auto"/>
            <w:bottom w:val="none" w:sz="0" w:space="0" w:color="auto"/>
            <w:right w:val="none" w:sz="0" w:space="0" w:color="auto"/>
          </w:divBdr>
        </w:div>
        <w:div w:id="323553660">
          <w:marLeft w:val="640"/>
          <w:marRight w:val="0"/>
          <w:marTop w:val="0"/>
          <w:marBottom w:val="0"/>
          <w:divBdr>
            <w:top w:val="none" w:sz="0" w:space="0" w:color="auto"/>
            <w:left w:val="none" w:sz="0" w:space="0" w:color="auto"/>
            <w:bottom w:val="none" w:sz="0" w:space="0" w:color="auto"/>
            <w:right w:val="none" w:sz="0" w:space="0" w:color="auto"/>
          </w:divBdr>
        </w:div>
        <w:div w:id="1559509418">
          <w:marLeft w:val="640"/>
          <w:marRight w:val="0"/>
          <w:marTop w:val="0"/>
          <w:marBottom w:val="0"/>
          <w:divBdr>
            <w:top w:val="none" w:sz="0" w:space="0" w:color="auto"/>
            <w:left w:val="none" w:sz="0" w:space="0" w:color="auto"/>
            <w:bottom w:val="none" w:sz="0" w:space="0" w:color="auto"/>
            <w:right w:val="none" w:sz="0" w:space="0" w:color="auto"/>
          </w:divBdr>
        </w:div>
        <w:div w:id="891698010">
          <w:marLeft w:val="640"/>
          <w:marRight w:val="0"/>
          <w:marTop w:val="0"/>
          <w:marBottom w:val="0"/>
          <w:divBdr>
            <w:top w:val="none" w:sz="0" w:space="0" w:color="auto"/>
            <w:left w:val="none" w:sz="0" w:space="0" w:color="auto"/>
            <w:bottom w:val="none" w:sz="0" w:space="0" w:color="auto"/>
            <w:right w:val="none" w:sz="0" w:space="0" w:color="auto"/>
          </w:divBdr>
        </w:div>
        <w:div w:id="180894473">
          <w:marLeft w:val="640"/>
          <w:marRight w:val="0"/>
          <w:marTop w:val="0"/>
          <w:marBottom w:val="0"/>
          <w:divBdr>
            <w:top w:val="none" w:sz="0" w:space="0" w:color="auto"/>
            <w:left w:val="none" w:sz="0" w:space="0" w:color="auto"/>
            <w:bottom w:val="none" w:sz="0" w:space="0" w:color="auto"/>
            <w:right w:val="none" w:sz="0" w:space="0" w:color="auto"/>
          </w:divBdr>
        </w:div>
        <w:div w:id="1614752262">
          <w:marLeft w:val="640"/>
          <w:marRight w:val="0"/>
          <w:marTop w:val="0"/>
          <w:marBottom w:val="0"/>
          <w:divBdr>
            <w:top w:val="none" w:sz="0" w:space="0" w:color="auto"/>
            <w:left w:val="none" w:sz="0" w:space="0" w:color="auto"/>
            <w:bottom w:val="none" w:sz="0" w:space="0" w:color="auto"/>
            <w:right w:val="none" w:sz="0" w:space="0" w:color="auto"/>
          </w:divBdr>
        </w:div>
        <w:div w:id="759789559">
          <w:marLeft w:val="640"/>
          <w:marRight w:val="0"/>
          <w:marTop w:val="0"/>
          <w:marBottom w:val="0"/>
          <w:divBdr>
            <w:top w:val="none" w:sz="0" w:space="0" w:color="auto"/>
            <w:left w:val="none" w:sz="0" w:space="0" w:color="auto"/>
            <w:bottom w:val="none" w:sz="0" w:space="0" w:color="auto"/>
            <w:right w:val="none" w:sz="0" w:space="0" w:color="auto"/>
          </w:divBdr>
        </w:div>
        <w:div w:id="1752040918">
          <w:marLeft w:val="640"/>
          <w:marRight w:val="0"/>
          <w:marTop w:val="0"/>
          <w:marBottom w:val="0"/>
          <w:divBdr>
            <w:top w:val="none" w:sz="0" w:space="0" w:color="auto"/>
            <w:left w:val="none" w:sz="0" w:space="0" w:color="auto"/>
            <w:bottom w:val="none" w:sz="0" w:space="0" w:color="auto"/>
            <w:right w:val="none" w:sz="0" w:space="0" w:color="auto"/>
          </w:divBdr>
        </w:div>
        <w:div w:id="1553082603">
          <w:marLeft w:val="640"/>
          <w:marRight w:val="0"/>
          <w:marTop w:val="0"/>
          <w:marBottom w:val="0"/>
          <w:divBdr>
            <w:top w:val="none" w:sz="0" w:space="0" w:color="auto"/>
            <w:left w:val="none" w:sz="0" w:space="0" w:color="auto"/>
            <w:bottom w:val="none" w:sz="0" w:space="0" w:color="auto"/>
            <w:right w:val="none" w:sz="0" w:space="0" w:color="auto"/>
          </w:divBdr>
        </w:div>
        <w:div w:id="1620801330">
          <w:marLeft w:val="640"/>
          <w:marRight w:val="0"/>
          <w:marTop w:val="0"/>
          <w:marBottom w:val="0"/>
          <w:divBdr>
            <w:top w:val="none" w:sz="0" w:space="0" w:color="auto"/>
            <w:left w:val="none" w:sz="0" w:space="0" w:color="auto"/>
            <w:bottom w:val="none" w:sz="0" w:space="0" w:color="auto"/>
            <w:right w:val="none" w:sz="0" w:space="0" w:color="auto"/>
          </w:divBdr>
        </w:div>
        <w:div w:id="1429083712">
          <w:marLeft w:val="640"/>
          <w:marRight w:val="0"/>
          <w:marTop w:val="0"/>
          <w:marBottom w:val="0"/>
          <w:divBdr>
            <w:top w:val="none" w:sz="0" w:space="0" w:color="auto"/>
            <w:left w:val="none" w:sz="0" w:space="0" w:color="auto"/>
            <w:bottom w:val="none" w:sz="0" w:space="0" w:color="auto"/>
            <w:right w:val="none" w:sz="0" w:space="0" w:color="auto"/>
          </w:divBdr>
        </w:div>
        <w:div w:id="334497304">
          <w:marLeft w:val="640"/>
          <w:marRight w:val="0"/>
          <w:marTop w:val="0"/>
          <w:marBottom w:val="0"/>
          <w:divBdr>
            <w:top w:val="none" w:sz="0" w:space="0" w:color="auto"/>
            <w:left w:val="none" w:sz="0" w:space="0" w:color="auto"/>
            <w:bottom w:val="none" w:sz="0" w:space="0" w:color="auto"/>
            <w:right w:val="none" w:sz="0" w:space="0" w:color="auto"/>
          </w:divBdr>
        </w:div>
        <w:div w:id="1390228620">
          <w:marLeft w:val="640"/>
          <w:marRight w:val="0"/>
          <w:marTop w:val="0"/>
          <w:marBottom w:val="0"/>
          <w:divBdr>
            <w:top w:val="none" w:sz="0" w:space="0" w:color="auto"/>
            <w:left w:val="none" w:sz="0" w:space="0" w:color="auto"/>
            <w:bottom w:val="none" w:sz="0" w:space="0" w:color="auto"/>
            <w:right w:val="none" w:sz="0" w:space="0" w:color="auto"/>
          </w:divBdr>
        </w:div>
        <w:div w:id="1834176004">
          <w:marLeft w:val="640"/>
          <w:marRight w:val="0"/>
          <w:marTop w:val="0"/>
          <w:marBottom w:val="0"/>
          <w:divBdr>
            <w:top w:val="none" w:sz="0" w:space="0" w:color="auto"/>
            <w:left w:val="none" w:sz="0" w:space="0" w:color="auto"/>
            <w:bottom w:val="none" w:sz="0" w:space="0" w:color="auto"/>
            <w:right w:val="none" w:sz="0" w:space="0" w:color="auto"/>
          </w:divBdr>
        </w:div>
        <w:div w:id="506747947">
          <w:marLeft w:val="640"/>
          <w:marRight w:val="0"/>
          <w:marTop w:val="0"/>
          <w:marBottom w:val="0"/>
          <w:divBdr>
            <w:top w:val="none" w:sz="0" w:space="0" w:color="auto"/>
            <w:left w:val="none" w:sz="0" w:space="0" w:color="auto"/>
            <w:bottom w:val="none" w:sz="0" w:space="0" w:color="auto"/>
            <w:right w:val="none" w:sz="0" w:space="0" w:color="auto"/>
          </w:divBdr>
        </w:div>
        <w:div w:id="1984851662">
          <w:marLeft w:val="640"/>
          <w:marRight w:val="0"/>
          <w:marTop w:val="0"/>
          <w:marBottom w:val="0"/>
          <w:divBdr>
            <w:top w:val="none" w:sz="0" w:space="0" w:color="auto"/>
            <w:left w:val="none" w:sz="0" w:space="0" w:color="auto"/>
            <w:bottom w:val="none" w:sz="0" w:space="0" w:color="auto"/>
            <w:right w:val="none" w:sz="0" w:space="0" w:color="auto"/>
          </w:divBdr>
        </w:div>
        <w:div w:id="14624049">
          <w:marLeft w:val="640"/>
          <w:marRight w:val="0"/>
          <w:marTop w:val="0"/>
          <w:marBottom w:val="0"/>
          <w:divBdr>
            <w:top w:val="none" w:sz="0" w:space="0" w:color="auto"/>
            <w:left w:val="none" w:sz="0" w:space="0" w:color="auto"/>
            <w:bottom w:val="none" w:sz="0" w:space="0" w:color="auto"/>
            <w:right w:val="none" w:sz="0" w:space="0" w:color="auto"/>
          </w:divBdr>
        </w:div>
        <w:div w:id="1729912563">
          <w:marLeft w:val="640"/>
          <w:marRight w:val="0"/>
          <w:marTop w:val="0"/>
          <w:marBottom w:val="0"/>
          <w:divBdr>
            <w:top w:val="none" w:sz="0" w:space="0" w:color="auto"/>
            <w:left w:val="none" w:sz="0" w:space="0" w:color="auto"/>
            <w:bottom w:val="none" w:sz="0" w:space="0" w:color="auto"/>
            <w:right w:val="none" w:sz="0" w:space="0" w:color="auto"/>
          </w:divBdr>
        </w:div>
        <w:div w:id="765734926">
          <w:marLeft w:val="640"/>
          <w:marRight w:val="0"/>
          <w:marTop w:val="0"/>
          <w:marBottom w:val="0"/>
          <w:divBdr>
            <w:top w:val="none" w:sz="0" w:space="0" w:color="auto"/>
            <w:left w:val="none" w:sz="0" w:space="0" w:color="auto"/>
            <w:bottom w:val="none" w:sz="0" w:space="0" w:color="auto"/>
            <w:right w:val="none" w:sz="0" w:space="0" w:color="auto"/>
          </w:divBdr>
        </w:div>
        <w:div w:id="528952338">
          <w:marLeft w:val="640"/>
          <w:marRight w:val="0"/>
          <w:marTop w:val="0"/>
          <w:marBottom w:val="0"/>
          <w:divBdr>
            <w:top w:val="none" w:sz="0" w:space="0" w:color="auto"/>
            <w:left w:val="none" w:sz="0" w:space="0" w:color="auto"/>
            <w:bottom w:val="none" w:sz="0" w:space="0" w:color="auto"/>
            <w:right w:val="none" w:sz="0" w:space="0" w:color="auto"/>
          </w:divBdr>
        </w:div>
        <w:div w:id="1272281660">
          <w:marLeft w:val="640"/>
          <w:marRight w:val="0"/>
          <w:marTop w:val="0"/>
          <w:marBottom w:val="0"/>
          <w:divBdr>
            <w:top w:val="none" w:sz="0" w:space="0" w:color="auto"/>
            <w:left w:val="none" w:sz="0" w:space="0" w:color="auto"/>
            <w:bottom w:val="none" w:sz="0" w:space="0" w:color="auto"/>
            <w:right w:val="none" w:sz="0" w:space="0" w:color="auto"/>
          </w:divBdr>
        </w:div>
        <w:div w:id="218366824">
          <w:marLeft w:val="640"/>
          <w:marRight w:val="0"/>
          <w:marTop w:val="0"/>
          <w:marBottom w:val="0"/>
          <w:divBdr>
            <w:top w:val="none" w:sz="0" w:space="0" w:color="auto"/>
            <w:left w:val="none" w:sz="0" w:space="0" w:color="auto"/>
            <w:bottom w:val="none" w:sz="0" w:space="0" w:color="auto"/>
            <w:right w:val="none" w:sz="0" w:space="0" w:color="auto"/>
          </w:divBdr>
        </w:div>
        <w:div w:id="865366304">
          <w:marLeft w:val="640"/>
          <w:marRight w:val="0"/>
          <w:marTop w:val="0"/>
          <w:marBottom w:val="0"/>
          <w:divBdr>
            <w:top w:val="none" w:sz="0" w:space="0" w:color="auto"/>
            <w:left w:val="none" w:sz="0" w:space="0" w:color="auto"/>
            <w:bottom w:val="none" w:sz="0" w:space="0" w:color="auto"/>
            <w:right w:val="none" w:sz="0" w:space="0" w:color="auto"/>
          </w:divBdr>
        </w:div>
      </w:divsChild>
    </w:div>
    <w:div w:id="2084180653">
      <w:bodyDiv w:val="1"/>
      <w:marLeft w:val="0"/>
      <w:marRight w:val="0"/>
      <w:marTop w:val="0"/>
      <w:marBottom w:val="0"/>
      <w:divBdr>
        <w:top w:val="none" w:sz="0" w:space="0" w:color="auto"/>
        <w:left w:val="none" w:sz="0" w:space="0" w:color="auto"/>
        <w:bottom w:val="none" w:sz="0" w:space="0" w:color="auto"/>
        <w:right w:val="none" w:sz="0" w:space="0" w:color="auto"/>
      </w:divBdr>
      <w:divsChild>
        <w:div w:id="1472751219">
          <w:marLeft w:val="640"/>
          <w:marRight w:val="0"/>
          <w:marTop w:val="0"/>
          <w:marBottom w:val="0"/>
          <w:divBdr>
            <w:top w:val="none" w:sz="0" w:space="0" w:color="auto"/>
            <w:left w:val="none" w:sz="0" w:space="0" w:color="auto"/>
            <w:bottom w:val="none" w:sz="0" w:space="0" w:color="auto"/>
            <w:right w:val="none" w:sz="0" w:space="0" w:color="auto"/>
          </w:divBdr>
        </w:div>
        <w:div w:id="2056194135">
          <w:marLeft w:val="640"/>
          <w:marRight w:val="0"/>
          <w:marTop w:val="0"/>
          <w:marBottom w:val="0"/>
          <w:divBdr>
            <w:top w:val="none" w:sz="0" w:space="0" w:color="auto"/>
            <w:left w:val="none" w:sz="0" w:space="0" w:color="auto"/>
            <w:bottom w:val="none" w:sz="0" w:space="0" w:color="auto"/>
            <w:right w:val="none" w:sz="0" w:space="0" w:color="auto"/>
          </w:divBdr>
        </w:div>
        <w:div w:id="203368006">
          <w:marLeft w:val="640"/>
          <w:marRight w:val="0"/>
          <w:marTop w:val="0"/>
          <w:marBottom w:val="0"/>
          <w:divBdr>
            <w:top w:val="none" w:sz="0" w:space="0" w:color="auto"/>
            <w:left w:val="none" w:sz="0" w:space="0" w:color="auto"/>
            <w:bottom w:val="none" w:sz="0" w:space="0" w:color="auto"/>
            <w:right w:val="none" w:sz="0" w:space="0" w:color="auto"/>
          </w:divBdr>
        </w:div>
        <w:div w:id="1317800371">
          <w:marLeft w:val="640"/>
          <w:marRight w:val="0"/>
          <w:marTop w:val="0"/>
          <w:marBottom w:val="0"/>
          <w:divBdr>
            <w:top w:val="none" w:sz="0" w:space="0" w:color="auto"/>
            <w:left w:val="none" w:sz="0" w:space="0" w:color="auto"/>
            <w:bottom w:val="none" w:sz="0" w:space="0" w:color="auto"/>
            <w:right w:val="none" w:sz="0" w:space="0" w:color="auto"/>
          </w:divBdr>
        </w:div>
        <w:div w:id="822156649">
          <w:marLeft w:val="640"/>
          <w:marRight w:val="0"/>
          <w:marTop w:val="0"/>
          <w:marBottom w:val="0"/>
          <w:divBdr>
            <w:top w:val="none" w:sz="0" w:space="0" w:color="auto"/>
            <w:left w:val="none" w:sz="0" w:space="0" w:color="auto"/>
            <w:bottom w:val="none" w:sz="0" w:space="0" w:color="auto"/>
            <w:right w:val="none" w:sz="0" w:space="0" w:color="auto"/>
          </w:divBdr>
        </w:div>
        <w:div w:id="1415469220">
          <w:marLeft w:val="640"/>
          <w:marRight w:val="0"/>
          <w:marTop w:val="0"/>
          <w:marBottom w:val="0"/>
          <w:divBdr>
            <w:top w:val="none" w:sz="0" w:space="0" w:color="auto"/>
            <w:left w:val="none" w:sz="0" w:space="0" w:color="auto"/>
            <w:bottom w:val="none" w:sz="0" w:space="0" w:color="auto"/>
            <w:right w:val="none" w:sz="0" w:space="0" w:color="auto"/>
          </w:divBdr>
        </w:div>
        <w:div w:id="861819752">
          <w:marLeft w:val="640"/>
          <w:marRight w:val="0"/>
          <w:marTop w:val="0"/>
          <w:marBottom w:val="0"/>
          <w:divBdr>
            <w:top w:val="none" w:sz="0" w:space="0" w:color="auto"/>
            <w:left w:val="none" w:sz="0" w:space="0" w:color="auto"/>
            <w:bottom w:val="none" w:sz="0" w:space="0" w:color="auto"/>
            <w:right w:val="none" w:sz="0" w:space="0" w:color="auto"/>
          </w:divBdr>
        </w:div>
        <w:div w:id="1259945887">
          <w:marLeft w:val="640"/>
          <w:marRight w:val="0"/>
          <w:marTop w:val="0"/>
          <w:marBottom w:val="0"/>
          <w:divBdr>
            <w:top w:val="none" w:sz="0" w:space="0" w:color="auto"/>
            <w:left w:val="none" w:sz="0" w:space="0" w:color="auto"/>
            <w:bottom w:val="none" w:sz="0" w:space="0" w:color="auto"/>
            <w:right w:val="none" w:sz="0" w:space="0" w:color="auto"/>
          </w:divBdr>
        </w:div>
        <w:div w:id="1453596177">
          <w:marLeft w:val="640"/>
          <w:marRight w:val="0"/>
          <w:marTop w:val="0"/>
          <w:marBottom w:val="0"/>
          <w:divBdr>
            <w:top w:val="none" w:sz="0" w:space="0" w:color="auto"/>
            <w:left w:val="none" w:sz="0" w:space="0" w:color="auto"/>
            <w:bottom w:val="none" w:sz="0" w:space="0" w:color="auto"/>
            <w:right w:val="none" w:sz="0" w:space="0" w:color="auto"/>
          </w:divBdr>
        </w:div>
        <w:div w:id="1924295339">
          <w:marLeft w:val="640"/>
          <w:marRight w:val="0"/>
          <w:marTop w:val="0"/>
          <w:marBottom w:val="0"/>
          <w:divBdr>
            <w:top w:val="none" w:sz="0" w:space="0" w:color="auto"/>
            <w:left w:val="none" w:sz="0" w:space="0" w:color="auto"/>
            <w:bottom w:val="none" w:sz="0" w:space="0" w:color="auto"/>
            <w:right w:val="none" w:sz="0" w:space="0" w:color="auto"/>
          </w:divBdr>
        </w:div>
        <w:div w:id="1033117740">
          <w:marLeft w:val="640"/>
          <w:marRight w:val="0"/>
          <w:marTop w:val="0"/>
          <w:marBottom w:val="0"/>
          <w:divBdr>
            <w:top w:val="none" w:sz="0" w:space="0" w:color="auto"/>
            <w:left w:val="none" w:sz="0" w:space="0" w:color="auto"/>
            <w:bottom w:val="none" w:sz="0" w:space="0" w:color="auto"/>
            <w:right w:val="none" w:sz="0" w:space="0" w:color="auto"/>
          </w:divBdr>
        </w:div>
        <w:div w:id="1086613315">
          <w:marLeft w:val="640"/>
          <w:marRight w:val="0"/>
          <w:marTop w:val="0"/>
          <w:marBottom w:val="0"/>
          <w:divBdr>
            <w:top w:val="none" w:sz="0" w:space="0" w:color="auto"/>
            <w:left w:val="none" w:sz="0" w:space="0" w:color="auto"/>
            <w:bottom w:val="none" w:sz="0" w:space="0" w:color="auto"/>
            <w:right w:val="none" w:sz="0" w:space="0" w:color="auto"/>
          </w:divBdr>
        </w:div>
        <w:div w:id="479619254">
          <w:marLeft w:val="640"/>
          <w:marRight w:val="0"/>
          <w:marTop w:val="0"/>
          <w:marBottom w:val="0"/>
          <w:divBdr>
            <w:top w:val="none" w:sz="0" w:space="0" w:color="auto"/>
            <w:left w:val="none" w:sz="0" w:space="0" w:color="auto"/>
            <w:bottom w:val="none" w:sz="0" w:space="0" w:color="auto"/>
            <w:right w:val="none" w:sz="0" w:space="0" w:color="auto"/>
          </w:divBdr>
        </w:div>
        <w:div w:id="879365812">
          <w:marLeft w:val="640"/>
          <w:marRight w:val="0"/>
          <w:marTop w:val="0"/>
          <w:marBottom w:val="0"/>
          <w:divBdr>
            <w:top w:val="none" w:sz="0" w:space="0" w:color="auto"/>
            <w:left w:val="none" w:sz="0" w:space="0" w:color="auto"/>
            <w:bottom w:val="none" w:sz="0" w:space="0" w:color="auto"/>
            <w:right w:val="none" w:sz="0" w:space="0" w:color="auto"/>
          </w:divBdr>
        </w:div>
        <w:div w:id="191581035">
          <w:marLeft w:val="640"/>
          <w:marRight w:val="0"/>
          <w:marTop w:val="0"/>
          <w:marBottom w:val="0"/>
          <w:divBdr>
            <w:top w:val="none" w:sz="0" w:space="0" w:color="auto"/>
            <w:left w:val="none" w:sz="0" w:space="0" w:color="auto"/>
            <w:bottom w:val="none" w:sz="0" w:space="0" w:color="auto"/>
            <w:right w:val="none" w:sz="0" w:space="0" w:color="auto"/>
          </w:divBdr>
        </w:div>
        <w:div w:id="1753352245">
          <w:marLeft w:val="640"/>
          <w:marRight w:val="0"/>
          <w:marTop w:val="0"/>
          <w:marBottom w:val="0"/>
          <w:divBdr>
            <w:top w:val="none" w:sz="0" w:space="0" w:color="auto"/>
            <w:left w:val="none" w:sz="0" w:space="0" w:color="auto"/>
            <w:bottom w:val="none" w:sz="0" w:space="0" w:color="auto"/>
            <w:right w:val="none" w:sz="0" w:space="0" w:color="auto"/>
          </w:divBdr>
        </w:div>
        <w:div w:id="1824539374">
          <w:marLeft w:val="640"/>
          <w:marRight w:val="0"/>
          <w:marTop w:val="0"/>
          <w:marBottom w:val="0"/>
          <w:divBdr>
            <w:top w:val="none" w:sz="0" w:space="0" w:color="auto"/>
            <w:left w:val="none" w:sz="0" w:space="0" w:color="auto"/>
            <w:bottom w:val="none" w:sz="0" w:space="0" w:color="auto"/>
            <w:right w:val="none" w:sz="0" w:space="0" w:color="auto"/>
          </w:divBdr>
        </w:div>
        <w:div w:id="1047756103">
          <w:marLeft w:val="640"/>
          <w:marRight w:val="0"/>
          <w:marTop w:val="0"/>
          <w:marBottom w:val="0"/>
          <w:divBdr>
            <w:top w:val="none" w:sz="0" w:space="0" w:color="auto"/>
            <w:left w:val="none" w:sz="0" w:space="0" w:color="auto"/>
            <w:bottom w:val="none" w:sz="0" w:space="0" w:color="auto"/>
            <w:right w:val="none" w:sz="0" w:space="0" w:color="auto"/>
          </w:divBdr>
        </w:div>
        <w:div w:id="748039086">
          <w:marLeft w:val="640"/>
          <w:marRight w:val="0"/>
          <w:marTop w:val="0"/>
          <w:marBottom w:val="0"/>
          <w:divBdr>
            <w:top w:val="none" w:sz="0" w:space="0" w:color="auto"/>
            <w:left w:val="none" w:sz="0" w:space="0" w:color="auto"/>
            <w:bottom w:val="none" w:sz="0" w:space="0" w:color="auto"/>
            <w:right w:val="none" w:sz="0" w:space="0" w:color="auto"/>
          </w:divBdr>
        </w:div>
        <w:div w:id="1507864051">
          <w:marLeft w:val="640"/>
          <w:marRight w:val="0"/>
          <w:marTop w:val="0"/>
          <w:marBottom w:val="0"/>
          <w:divBdr>
            <w:top w:val="none" w:sz="0" w:space="0" w:color="auto"/>
            <w:left w:val="none" w:sz="0" w:space="0" w:color="auto"/>
            <w:bottom w:val="none" w:sz="0" w:space="0" w:color="auto"/>
            <w:right w:val="none" w:sz="0" w:space="0" w:color="auto"/>
          </w:divBdr>
        </w:div>
        <w:div w:id="1418946051">
          <w:marLeft w:val="640"/>
          <w:marRight w:val="0"/>
          <w:marTop w:val="0"/>
          <w:marBottom w:val="0"/>
          <w:divBdr>
            <w:top w:val="none" w:sz="0" w:space="0" w:color="auto"/>
            <w:left w:val="none" w:sz="0" w:space="0" w:color="auto"/>
            <w:bottom w:val="none" w:sz="0" w:space="0" w:color="auto"/>
            <w:right w:val="none" w:sz="0" w:space="0" w:color="auto"/>
          </w:divBdr>
        </w:div>
        <w:div w:id="915210450">
          <w:marLeft w:val="640"/>
          <w:marRight w:val="0"/>
          <w:marTop w:val="0"/>
          <w:marBottom w:val="0"/>
          <w:divBdr>
            <w:top w:val="none" w:sz="0" w:space="0" w:color="auto"/>
            <w:left w:val="none" w:sz="0" w:space="0" w:color="auto"/>
            <w:bottom w:val="none" w:sz="0" w:space="0" w:color="auto"/>
            <w:right w:val="none" w:sz="0" w:space="0" w:color="auto"/>
          </w:divBdr>
        </w:div>
        <w:div w:id="2020965576">
          <w:marLeft w:val="640"/>
          <w:marRight w:val="0"/>
          <w:marTop w:val="0"/>
          <w:marBottom w:val="0"/>
          <w:divBdr>
            <w:top w:val="none" w:sz="0" w:space="0" w:color="auto"/>
            <w:left w:val="none" w:sz="0" w:space="0" w:color="auto"/>
            <w:bottom w:val="none" w:sz="0" w:space="0" w:color="auto"/>
            <w:right w:val="none" w:sz="0" w:space="0" w:color="auto"/>
          </w:divBdr>
        </w:div>
        <w:div w:id="920020367">
          <w:marLeft w:val="640"/>
          <w:marRight w:val="0"/>
          <w:marTop w:val="0"/>
          <w:marBottom w:val="0"/>
          <w:divBdr>
            <w:top w:val="none" w:sz="0" w:space="0" w:color="auto"/>
            <w:left w:val="none" w:sz="0" w:space="0" w:color="auto"/>
            <w:bottom w:val="none" w:sz="0" w:space="0" w:color="auto"/>
            <w:right w:val="none" w:sz="0" w:space="0" w:color="auto"/>
          </w:divBdr>
        </w:div>
        <w:div w:id="1481847381">
          <w:marLeft w:val="640"/>
          <w:marRight w:val="0"/>
          <w:marTop w:val="0"/>
          <w:marBottom w:val="0"/>
          <w:divBdr>
            <w:top w:val="none" w:sz="0" w:space="0" w:color="auto"/>
            <w:left w:val="none" w:sz="0" w:space="0" w:color="auto"/>
            <w:bottom w:val="none" w:sz="0" w:space="0" w:color="auto"/>
            <w:right w:val="none" w:sz="0" w:space="0" w:color="auto"/>
          </w:divBdr>
        </w:div>
        <w:div w:id="1996951907">
          <w:marLeft w:val="640"/>
          <w:marRight w:val="0"/>
          <w:marTop w:val="0"/>
          <w:marBottom w:val="0"/>
          <w:divBdr>
            <w:top w:val="none" w:sz="0" w:space="0" w:color="auto"/>
            <w:left w:val="none" w:sz="0" w:space="0" w:color="auto"/>
            <w:bottom w:val="none" w:sz="0" w:space="0" w:color="auto"/>
            <w:right w:val="none" w:sz="0" w:space="0" w:color="auto"/>
          </w:divBdr>
        </w:div>
        <w:div w:id="269048114">
          <w:marLeft w:val="640"/>
          <w:marRight w:val="0"/>
          <w:marTop w:val="0"/>
          <w:marBottom w:val="0"/>
          <w:divBdr>
            <w:top w:val="none" w:sz="0" w:space="0" w:color="auto"/>
            <w:left w:val="none" w:sz="0" w:space="0" w:color="auto"/>
            <w:bottom w:val="none" w:sz="0" w:space="0" w:color="auto"/>
            <w:right w:val="none" w:sz="0" w:space="0" w:color="auto"/>
          </w:divBdr>
        </w:div>
        <w:div w:id="30419168">
          <w:marLeft w:val="640"/>
          <w:marRight w:val="0"/>
          <w:marTop w:val="0"/>
          <w:marBottom w:val="0"/>
          <w:divBdr>
            <w:top w:val="none" w:sz="0" w:space="0" w:color="auto"/>
            <w:left w:val="none" w:sz="0" w:space="0" w:color="auto"/>
            <w:bottom w:val="none" w:sz="0" w:space="0" w:color="auto"/>
            <w:right w:val="none" w:sz="0" w:space="0" w:color="auto"/>
          </w:divBdr>
        </w:div>
        <w:div w:id="1077480885">
          <w:marLeft w:val="640"/>
          <w:marRight w:val="0"/>
          <w:marTop w:val="0"/>
          <w:marBottom w:val="0"/>
          <w:divBdr>
            <w:top w:val="none" w:sz="0" w:space="0" w:color="auto"/>
            <w:left w:val="none" w:sz="0" w:space="0" w:color="auto"/>
            <w:bottom w:val="none" w:sz="0" w:space="0" w:color="auto"/>
            <w:right w:val="none" w:sz="0" w:space="0" w:color="auto"/>
          </w:divBdr>
        </w:div>
        <w:div w:id="1556428939">
          <w:marLeft w:val="640"/>
          <w:marRight w:val="0"/>
          <w:marTop w:val="0"/>
          <w:marBottom w:val="0"/>
          <w:divBdr>
            <w:top w:val="none" w:sz="0" w:space="0" w:color="auto"/>
            <w:left w:val="none" w:sz="0" w:space="0" w:color="auto"/>
            <w:bottom w:val="none" w:sz="0" w:space="0" w:color="auto"/>
            <w:right w:val="none" w:sz="0" w:space="0" w:color="auto"/>
          </w:divBdr>
        </w:div>
        <w:div w:id="1011108285">
          <w:marLeft w:val="640"/>
          <w:marRight w:val="0"/>
          <w:marTop w:val="0"/>
          <w:marBottom w:val="0"/>
          <w:divBdr>
            <w:top w:val="none" w:sz="0" w:space="0" w:color="auto"/>
            <w:left w:val="none" w:sz="0" w:space="0" w:color="auto"/>
            <w:bottom w:val="none" w:sz="0" w:space="0" w:color="auto"/>
            <w:right w:val="none" w:sz="0" w:space="0" w:color="auto"/>
          </w:divBdr>
        </w:div>
        <w:div w:id="1707945731">
          <w:marLeft w:val="640"/>
          <w:marRight w:val="0"/>
          <w:marTop w:val="0"/>
          <w:marBottom w:val="0"/>
          <w:divBdr>
            <w:top w:val="none" w:sz="0" w:space="0" w:color="auto"/>
            <w:left w:val="none" w:sz="0" w:space="0" w:color="auto"/>
            <w:bottom w:val="none" w:sz="0" w:space="0" w:color="auto"/>
            <w:right w:val="none" w:sz="0" w:space="0" w:color="auto"/>
          </w:divBdr>
        </w:div>
        <w:div w:id="228344265">
          <w:marLeft w:val="640"/>
          <w:marRight w:val="0"/>
          <w:marTop w:val="0"/>
          <w:marBottom w:val="0"/>
          <w:divBdr>
            <w:top w:val="none" w:sz="0" w:space="0" w:color="auto"/>
            <w:left w:val="none" w:sz="0" w:space="0" w:color="auto"/>
            <w:bottom w:val="none" w:sz="0" w:space="0" w:color="auto"/>
            <w:right w:val="none" w:sz="0" w:space="0" w:color="auto"/>
          </w:divBdr>
        </w:div>
        <w:div w:id="1542354852">
          <w:marLeft w:val="640"/>
          <w:marRight w:val="0"/>
          <w:marTop w:val="0"/>
          <w:marBottom w:val="0"/>
          <w:divBdr>
            <w:top w:val="none" w:sz="0" w:space="0" w:color="auto"/>
            <w:left w:val="none" w:sz="0" w:space="0" w:color="auto"/>
            <w:bottom w:val="none" w:sz="0" w:space="0" w:color="auto"/>
            <w:right w:val="none" w:sz="0" w:space="0" w:color="auto"/>
          </w:divBdr>
        </w:div>
        <w:div w:id="119688733">
          <w:marLeft w:val="640"/>
          <w:marRight w:val="0"/>
          <w:marTop w:val="0"/>
          <w:marBottom w:val="0"/>
          <w:divBdr>
            <w:top w:val="none" w:sz="0" w:space="0" w:color="auto"/>
            <w:left w:val="none" w:sz="0" w:space="0" w:color="auto"/>
            <w:bottom w:val="none" w:sz="0" w:space="0" w:color="auto"/>
            <w:right w:val="none" w:sz="0" w:space="0" w:color="auto"/>
          </w:divBdr>
        </w:div>
        <w:div w:id="1291785290">
          <w:marLeft w:val="640"/>
          <w:marRight w:val="0"/>
          <w:marTop w:val="0"/>
          <w:marBottom w:val="0"/>
          <w:divBdr>
            <w:top w:val="none" w:sz="0" w:space="0" w:color="auto"/>
            <w:left w:val="none" w:sz="0" w:space="0" w:color="auto"/>
            <w:bottom w:val="none" w:sz="0" w:space="0" w:color="auto"/>
            <w:right w:val="none" w:sz="0" w:space="0" w:color="auto"/>
          </w:divBdr>
        </w:div>
        <w:div w:id="1468428029">
          <w:marLeft w:val="640"/>
          <w:marRight w:val="0"/>
          <w:marTop w:val="0"/>
          <w:marBottom w:val="0"/>
          <w:divBdr>
            <w:top w:val="none" w:sz="0" w:space="0" w:color="auto"/>
            <w:left w:val="none" w:sz="0" w:space="0" w:color="auto"/>
            <w:bottom w:val="none" w:sz="0" w:space="0" w:color="auto"/>
            <w:right w:val="none" w:sz="0" w:space="0" w:color="auto"/>
          </w:divBdr>
        </w:div>
        <w:div w:id="385300037">
          <w:marLeft w:val="640"/>
          <w:marRight w:val="0"/>
          <w:marTop w:val="0"/>
          <w:marBottom w:val="0"/>
          <w:divBdr>
            <w:top w:val="none" w:sz="0" w:space="0" w:color="auto"/>
            <w:left w:val="none" w:sz="0" w:space="0" w:color="auto"/>
            <w:bottom w:val="none" w:sz="0" w:space="0" w:color="auto"/>
            <w:right w:val="none" w:sz="0" w:space="0" w:color="auto"/>
          </w:divBdr>
        </w:div>
        <w:div w:id="2051873900">
          <w:marLeft w:val="640"/>
          <w:marRight w:val="0"/>
          <w:marTop w:val="0"/>
          <w:marBottom w:val="0"/>
          <w:divBdr>
            <w:top w:val="none" w:sz="0" w:space="0" w:color="auto"/>
            <w:left w:val="none" w:sz="0" w:space="0" w:color="auto"/>
            <w:bottom w:val="none" w:sz="0" w:space="0" w:color="auto"/>
            <w:right w:val="none" w:sz="0" w:space="0" w:color="auto"/>
          </w:divBdr>
        </w:div>
        <w:div w:id="1816531757">
          <w:marLeft w:val="640"/>
          <w:marRight w:val="0"/>
          <w:marTop w:val="0"/>
          <w:marBottom w:val="0"/>
          <w:divBdr>
            <w:top w:val="none" w:sz="0" w:space="0" w:color="auto"/>
            <w:left w:val="none" w:sz="0" w:space="0" w:color="auto"/>
            <w:bottom w:val="none" w:sz="0" w:space="0" w:color="auto"/>
            <w:right w:val="none" w:sz="0" w:space="0" w:color="auto"/>
          </w:divBdr>
        </w:div>
        <w:div w:id="609437328">
          <w:marLeft w:val="640"/>
          <w:marRight w:val="0"/>
          <w:marTop w:val="0"/>
          <w:marBottom w:val="0"/>
          <w:divBdr>
            <w:top w:val="none" w:sz="0" w:space="0" w:color="auto"/>
            <w:left w:val="none" w:sz="0" w:space="0" w:color="auto"/>
            <w:bottom w:val="none" w:sz="0" w:space="0" w:color="auto"/>
            <w:right w:val="none" w:sz="0" w:space="0" w:color="auto"/>
          </w:divBdr>
        </w:div>
        <w:div w:id="537932689">
          <w:marLeft w:val="640"/>
          <w:marRight w:val="0"/>
          <w:marTop w:val="0"/>
          <w:marBottom w:val="0"/>
          <w:divBdr>
            <w:top w:val="none" w:sz="0" w:space="0" w:color="auto"/>
            <w:left w:val="none" w:sz="0" w:space="0" w:color="auto"/>
            <w:bottom w:val="none" w:sz="0" w:space="0" w:color="auto"/>
            <w:right w:val="none" w:sz="0" w:space="0" w:color="auto"/>
          </w:divBdr>
        </w:div>
        <w:div w:id="1786391182">
          <w:marLeft w:val="640"/>
          <w:marRight w:val="0"/>
          <w:marTop w:val="0"/>
          <w:marBottom w:val="0"/>
          <w:divBdr>
            <w:top w:val="none" w:sz="0" w:space="0" w:color="auto"/>
            <w:left w:val="none" w:sz="0" w:space="0" w:color="auto"/>
            <w:bottom w:val="none" w:sz="0" w:space="0" w:color="auto"/>
            <w:right w:val="none" w:sz="0" w:space="0" w:color="auto"/>
          </w:divBdr>
        </w:div>
        <w:div w:id="612521479">
          <w:marLeft w:val="640"/>
          <w:marRight w:val="0"/>
          <w:marTop w:val="0"/>
          <w:marBottom w:val="0"/>
          <w:divBdr>
            <w:top w:val="none" w:sz="0" w:space="0" w:color="auto"/>
            <w:left w:val="none" w:sz="0" w:space="0" w:color="auto"/>
            <w:bottom w:val="none" w:sz="0" w:space="0" w:color="auto"/>
            <w:right w:val="none" w:sz="0" w:space="0" w:color="auto"/>
          </w:divBdr>
        </w:div>
        <w:div w:id="1931156770">
          <w:marLeft w:val="640"/>
          <w:marRight w:val="0"/>
          <w:marTop w:val="0"/>
          <w:marBottom w:val="0"/>
          <w:divBdr>
            <w:top w:val="none" w:sz="0" w:space="0" w:color="auto"/>
            <w:left w:val="none" w:sz="0" w:space="0" w:color="auto"/>
            <w:bottom w:val="none" w:sz="0" w:space="0" w:color="auto"/>
            <w:right w:val="none" w:sz="0" w:space="0" w:color="auto"/>
          </w:divBdr>
        </w:div>
        <w:div w:id="864176418">
          <w:marLeft w:val="640"/>
          <w:marRight w:val="0"/>
          <w:marTop w:val="0"/>
          <w:marBottom w:val="0"/>
          <w:divBdr>
            <w:top w:val="none" w:sz="0" w:space="0" w:color="auto"/>
            <w:left w:val="none" w:sz="0" w:space="0" w:color="auto"/>
            <w:bottom w:val="none" w:sz="0" w:space="0" w:color="auto"/>
            <w:right w:val="none" w:sz="0" w:space="0" w:color="auto"/>
          </w:divBdr>
        </w:div>
        <w:div w:id="773210517">
          <w:marLeft w:val="640"/>
          <w:marRight w:val="0"/>
          <w:marTop w:val="0"/>
          <w:marBottom w:val="0"/>
          <w:divBdr>
            <w:top w:val="none" w:sz="0" w:space="0" w:color="auto"/>
            <w:left w:val="none" w:sz="0" w:space="0" w:color="auto"/>
            <w:bottom w:val="none" w:sz="0" w:space="0" w:color="auto"/>
            <w:right w:val="none" w:sz="0" w:space="0" w:color="auto"/>
          </w:divBdr>
        </w:div>
        <w:div w:id="251015434">
          <w:marLeft w:val="640"/>
          <w:marRight w:val="0"/>
          <w:marTop w:val="0"/>
          <w:marBottom w:val="0"/>
          <w:divBdr>
            <w:top w:val="none" w:sz="0" w:space="0" w:color="auto"/>
            <w:left w:val="none" w:sz="0" w:space="0" w:color="auto"/>
            <w:bottom w:val="none" w:sz="0" w:space="0" w:color="auto"/>
            <w:right w:val="none" w:sz="0" w:space="0" w:color="auto"/>
          </w:divBdr>
        </w:div>
        <w:div w:id="1512061269">
          <w:marLeft w:val="640"/>
          <w:marRight w:val="0"/>
          <w:marTop w:val="0"/>
          <w:marBottom w:val="0"/>
          <w:divBdr>
            <w:top w:val="none" w:sz="0" w:space="0" w:color="auto"/>
            <w:left w:val="none" w:sz="0" w:space="0" w:color="auto"/>
            <w:bottom w:val="none" w:sz="0" w:space="0" w:color="auto"/>
            <w:right w:val="none" w:sz="0" w:space="0" w:color="auto"/>
          </w:divBdr>
        </w:div>
        <w:div w:id="425002059">
          <w:marLeft w:val="640"/>
          <w:marRight w:val="0"/>
          <w:marTop w:val="0"/>
          <w:marBottom w:val="0"/>
          <w:divBdr>
            <w:top w:val="none" w:sz="0" w:space="0" w:color="auto"/>
            <w:left w:val="none" w:sz="0" w:space="0" w:color="auto"/>
            <w:bottom w:val="none" w:sz="0" w:space="0" w:color="auto"/>
            <w:right w:val="none" w:sz="0" w:space="0" w:color="auto"/>
          </w:divBdr>
        </w:div>
        <w:div w:id="975375719">
          <w:marLeft w:val="640"/>
          <w:marRight w:val="0"/>
          <w:marTop w:val="0"/>
          <w:marBottom w:val="0"/>
          <w:divBdr>
            <w:top w:val="none" w:sz="0" w:space="0" w:color="auto"/>
            <w:left w:val="none" w:sz="0" w:space="0" w:color="auto"/>
            <w:bottom w:val="none" w:sz="0" w:space="0" w:color="auto"/>
            <w:right w:val="none" w:sz="0" w:space="0" w:color="auto"/>
          </w:divBdr>
        </w:div>
        <w:div w:id="1132989099">
          <w:marLeft w:val="640"/>
          <w:marRight w:val="0"/>
          <w:marTop w:val="0"/>
          <w:marBottom w:val="0"/>
          <w:divBdr>
            <w:top w:val="none" w:sz="0" w:space="0" w:color="auto"/>
            <w:left w:val="none" w:sz="0" w:space="0" w:color="auto"/>
            <w:bottom w:val="none" w:sz="0" w:space="0" w:color="auto"/>
            <w:right w:val="none" w:sz="0" w:space="0" w:color="auto"/>
          </w:divBdr>
        </w:div>
        <w:div w:id="1571428164">
          <w:marLeft w:val="640"/>
          <w:marRight w:val="0"/>
          <w:marTop w:val="0"/>
          <w:marBottom w:val="0"/>
          <w:divBdr>
            <w:top w:val="none" w:sz="0" w:space="0" w:color="auto"/>
            <w:left w:val="none" w:sz="0" w:space="0" w:color="auto"/>
            <w:bottom w:val="none" w:sz="0" w:space="0" w:color="auto"/>
            <w:right w:val="none" w:sz="0" w:space="0" w:color="auto"/>
          </w:divBdr>
        </w:div>
        <w:div w:id="522986158">
          <w:marLeft w:val="640"/>
          <w:marRight w:val="0"/>
          <w:marTop w:val="0"/>
          <w:marBottom w:val="0"/>
          <w:divBdr>
            <w:top w:val="none" w:sz="0" w:space="0" w:color="auto"/>
            <w:left w:val="none" w:sz="0" w:space="0" w:color="auto"/>
            <w:bottom w:val="none" w:sz="0" w:space="0" w:color="auto"/>
            <w:right w:val="none" w:sz="0" w:space="0" w:color="auto"/>
          </w:divBdr>
        </w:div>
        <w:div w:id="2132356370">
          <w:marLeft w:val="640"/>
          <w:marRight w:val="0"/>
          <w:marTop w:val="0"/>
          <w:marBottom w:val="0"/>
          <w:divBdr>
            <w:top w:val="none" w:sz="0" w:space="0" w:color="auto"/>
            <w:left w:val="none" w:sz="0" w:space="0" w:color="auto"/>
            <w:bottom w:val="none" w:sz="0" w:space="0" w:color="auto"/>
            <w:right w:val="none" w:sz="0" w:space="0" w:color="auto"/>
          </w:divBdr>
        </w:div>
        <w:div w:id="255599562">
          <w:marLeft w:val="640"/>
          <w:marRight w:val="0"/>
          <w:marTop w:val="0"/>
          <w:marBottom w:val="0"/>
          <w:divBdr>
            <w:top w:val="none" w:sz="0" w:space="0" w:color="auto"/>
            <w:left w:val="none" w:sz="0" w:space="0" w:color="auto"/>
            <w:bottom w:val="none" w:sz="0" w:space="0" w:color="auto"/>
            <w:right w:val="none" w:sz="0" w:space="0" w:color="auto"/>
          </w:divBdr>
        </w:div>
        <w:div w:id="239796836">
          <w:marLeft w:val="640"/>
          <w:marRight w:val="0"/>
          <w:marTop w:val="0"/>
          <w:marBottom w:val="0"/>
          <w:divBdr>
            <w:top w:val="none" w:sz="0" w:space="0" w:color="auto"/>
            <w:left w:val="none" w:sz="0" w:space="0" w:color="auto"/>
            <w:bottom w:val="none" w:sz="0" w:space="0" w:color="auto"/>
            <w:right w:val="none" w:sz="0" w:space="0" w:color="auto"/>
          </w:divBdr>
        </w:div>
        <w:div w:id="1228765027">
          <w:marLeft w:val="640"/>
          <w:marRight w:val="0"/>
          <w:marTop w:val="0"/>
          <w:marBottom w:val="0"/>
          <w:divBdr>
            <w:top w:val="none" w:sz="0" w:space="0" w:color="auto"/>
            <w:left w:val="none" w:sz="0" w:space="0" w:color="auto"/>
            <w:bottom w:val="none" w:sz="0" w:space="0" w:color="auto"/>
            <w:right w:val="none" w:sz="0" w:space="0" w:color="auto"/>
          </w:divBdr>
        </w:div>
        <w:div w:id="921640912">
          <w:marLeft w:val="640"/>
          <w:marRight w:val="0"/>
          <w:marTop w:val="0"/>
          <w:marBottom w:val="0"/>
          <w:divBdr>
            <w:top w:val="none" w:sz="0" w:space="0" w:color="auto"/>
            <w:left w:val="none" w:sz="0" w:space="0" w:color="auto"/>
            <w:bottom w:val="none" w:sz="0" w:space="0" w:color="auto"/>
            <w:right w:val="none" w:sz="0" w:space="0" w:color="auto"/>
          </w:divBdr>
        </w:div>
        <w:div w:id="60905963">
          <w:marLeft w:val="640"/>
          <w:marRight w:val="0"/>
          <w:marTop w:val="0"/>
          <w:marBottom w:val="0"/>
          <w:divBdr>
            <w:top w:val="none" w:sz="0" w:space="0" w:color="auto"/>
            <w:left w:val="none" w:sz="0" w:space="0" w:color="auto"/>
            <w:bottom w:val="none" w:sz="0" w:space="0" w:color="auto"/>
            <w:right w:val="none" w:sz="0" w:space="0" w:color="auto"/>
          </w:divBdr>
        </w:div>
        <w:div w:id="1067193153">
          <w:marLeft w:val="640"/>
          <w:marRight w:val="0"/>
          <w:marTop w:val="0"/>
          <w:marBottom w:val="0"/>
          <w:divBdr>
            <w:top w:val="none" w:sz="0" w:space="0" w:color="auto"/>
            <w:left w:val="none" w:sz="0" w:space="0" w:color="auto"/>
            <w:bottom w:val="none" w:sz="0" w:space="0" w:color="auto"/>
            <w:right w:val="none" w:sz="0" w:space="0" w:color="auto"/>
          </w:divBdr>
        </w:div>
        <w:div w:id="914586328">
          <w:marLeft w:val="640"/>
          <w:marRight w:val="0"/>
          <w:marTop w:val="0"/>
          <w:marBottom w:val="0"/>
          <w:divBdr>
            <w:top w:val="none" w:sz="0" w:space="0" w:color="auto"/>
            <w:left w:val="none" w:sz="0" w:space="0" w:color="auto"/>
            <w:bottom w:val="none" w:sz="0" w:space="0" w:color="auto"/>
            <w:right w:val="none" w:sz="0" w:space="0" w:color="auto"/>
          </w:divBdr>
        </w:div>
        <w:div w:id="1779249581">
          <w:marLeft w:val="640"/>
          <w:marRight w:val="0"/>
          <w:marTop w:val="0"/>
          <w:marBottom w:val="0"/>
          <w:divBdr>
            <w:top w:val="none" w:sz="0" w:space="0" w:color="auto"/>
            <w:left w:val="none" w:sz="0" w:space="0" w:color="auto"/>
            <w:bottom w:val="none" w:sz="0" w:space="0" w:color="auto"/>
            <w:right w:val="none" w:sz="0" w:space="0" w:color="auto"/>
          </w:divBdr>
        </w:div>
        <w:div w:id="1477838734">
          <w:marLeft w:val="640"/>
          <w:marRight w:val="0"/>
          <w:marTop w:val="0"/>
          <w:marBottom w:val="0"/>
          <w:divBdr>
            <w:top w:val="none" w:sz="0" w:space="0" w:color="auto"/>
            <w:left w:val="none" w:sz="0" w:space="0" w:color="auto"/>
            <w:bottom w:val="none" w:sz="0" w:space="0" w:color="auto"/>
            <w:right w:val="none" w:sz="0" w:space="0" w:color="auto"/>
          </w:divBdr>
        </w:div>
        <w:div w:id="1519543470">
          <w:marLeft w:val="640"/>
          <w:marRight w:val="0"/>
          <w:marTop w:val="0"/>
          <w:marBottom w:val="0"/>
          <w:divBdr>
            <w:top w:val="none" w:sz="0" w:space="0" w:color="auto"/>
            <w:left w:val="none" w:sz="0" w:space="0" w:color="auto"/>
            <w:bottom w:val="none" w:sz="0" w:space="0" w:color="auto"/>
            <w:right w:val="none" w:sz="0" w:space="0" w:color="auto"/>
          </w:divBdr>
        </w:div>
        <w:div w:id="433672783">
          <w:marLeft w:val="640"/>
          <w:marRight w:val="0"/>
          <w:marTop w:val="0"/>
          <w:marBottom w:val="0"/>
          <w:divBdr>
            <w:top w:val="none" w:sz="0" w:space="0" w:color="auto"/>
            <w:left w:val="none" w:sz="0" w:space="0" w:color="auto"/>
            <w:bottom w:val="none" w:sz="0" w:space="0" w:color="auto"/>
            <w:right w:val="none" w:sz="0" w:space="0" w:color="auto"/>
          </w:divBdr>
        </w:div>
        <w:div w:id="1230381847">
          <w:marLeft w:val="640"/>
          <w:marRight w:val="0"/>
          <w:marTop w:val="0"/>
          <w:marBottom w:val="0"/>
          <w:divBdr>
            <w:top w:val="none" w:sz="0" w:space="0" w:color="auto"/>
            <w:left w:val="none" w:sz="0" w:space="0" w:color="auto"/>
            <w:bottom w:val="none" w:sz="0" w:space="0" w:color="auto"/>
            <w:right w:val="none" w:sz="0" w:space="0" w:color="auto"/>
          </w:divBdr>
        </w:div>
        <w:div w:id="855197490">
          <w:marLeft w:val="640"/>
          <w:marRight w:val="0"/>
          <w:marTop w:val="0"/>
          <w:marBottom w:val="0"/>
          <w:divBdr>
            <w:top w:val="none" w:sz="0" w:space="0" w:color="auto"/>
            <w:left w:val="none" w:sz="0" w:space="0" w:color="auto"/>
            <w:bottom w:val="none" w:sz="0" w:space="0" w:color="auto"/>
            <w:right w:val="none" w:sz="0" w:space="0" w:color="auto"/>
          </w:divBdr>
        </w:div>
        <w:div w:id="1436437096">
          <w:marLeft w:val="640"/>
          <w:marRight w:val="0"/>
          <w:marTop w:val="0"/>
          <w:marBottom w:val="0"/>
          <w:divBdr>
            <w:top w:val="none" w:sz="0" w:space="0" w:color="auto"/>
            <w:left w:val="none" w:sz="0" w:space="0" w:color="auto"/>
            <w:bottom w:val="none" w:sz="0" w:space="0" w:color="auto"/>
            <w:right w:val="none" w:sz="0" w:space="0" w:color="auto"/>
          </w:divBdr>
        </w:div>
        <w:div w:id="347870986">
          <w:marLeft w:val="640"/>
          <w:marRight w:val="0"/>
          <w:marTop w:val="0"/>
          <w:marBottom w:val="0"/>
          <w:divBdr>
            <w:top w:val="none" w:sz="0" w:space="0" w:color="auto"/>
            <w:left w:val="none" w:sz="0" w:space="0" w:color="auto"/>
            <w:bottom w:val="none" w:sz="0" w:space="0" w:color="auto"/>
            <w:right w:val="none" w:sz="0" w:space="0" w:color="auto"/>
          </w:divBdr>
        </w:div>
        <w:div w:id="2072264678">
          <w:marLeft w:val="640"/>
          <w:marRight w:val="0"/>
          <w:marTop w:val="0"/>
          <w:marBottom w:val="0"/>
          <w:divBdr>
            <w:top w:val="none" w:sz="0" w:space="0" w:color="auto"/>
            <w:left w:val="none" w:sz="0" w:space="0" w:color="auto"/>
            <w:bottom w:val="none" w:sz="0" w:space="0" w:color="auto"/>
            <w:right w:val="none" w:sz="0" w:space="0" w:color="auto"/>
          </w:divBdr>
        </w:div>
        <w:div w:id="1980765070">
          <w:marLeft w:val="640"/>
          <w:marRight w:val="0"/>
          <w:marTop w:val="0"/>
          <w:marBottom w:val="0"/>
          <w:divBdr>
            <w:top w:val="none" w:sz="0" w:space="0" w:color="auto"/>
            <w:left w:val="none" w:sz="0" w:space="0" w:color="auto"/>
            <w:bottom w:val="none" w:sz="0" w:space="0" w:color="auto"/>
            <w:right w:val="none" w:sz="0" w:space="0" w:color="auto"/>
          </w:divBdr>
        </w:div>
        <w:div w:id="785462768">
          <w:marLeft w:val="640"/>
          <w:marRight w:val="0"/>
          <w:marTop w:val="0"/>
          <w:marBottom w:val="0"/>
          <w:divBdr>
            <w:top w:val="none" w:sz="0" w:space="0" w:color="auto"/>
            <w:left w:val="none" w:sz="0" w:space="0" w:color="auto"/>
            <w:bottom w:val="none" w:sz="0" w:space="0" w:color="auto"/>
            <w:right w:val="none" w:sz="0" w:space="0" w:color="auto"/>
          </w:divBdr>
        </w:div>
        <w:div w:id="1360200118">
          <w:marLeft w:val="640"/>
          <w:marRight w:val="0"/>
          <w:marTop w:val="0"/>
          <w:marBottom w:val="0"/>
          <w:divBdr>
            <w:top w:val="none" w:sz="0" w:space="0" w:color="auto"/>
            <w:left w:val="none" w:sz="0" w:space="0" w:color="auto"/>
            <w:bottom w:val="none" w:sz="0" w:space="0" w:color="auto"/>
            <w:right w:val="none" w:sz="0" w:space="0" w:color="auto"/>
          </w:divBdr>
        </w:div>
        <w:div w:id="779452373">
          <w:marLeft w:val="640"/>
          <w:marRight w:val="0"/>
          <w:marTop w:val="0"/>
          <w:marBottom w:val="0"/>
          <w:divBdr>
            <w:top w:val="none" w:sz="0" w:space="0" w:color="auto"/>
            <w:left w:val="none" w:sz="0" w:space="0" w:color="auto"/>
            <w:bottom w:val="none" w:sz="0" w:space="0" w:color="auto"/>
            <w:right w:val="none" w:sz="0" w:space="0" w:color="auto"/>
          </w:divBdr>
        </w:div>
        <w:div w:id="1238127235">
          <w:marLeft w:val="640"/>
          <w:marRight w:val="0"/>
          <w:marTop w:val="0"/>
          <w:marBottom w:val="0"/>
          <w:divBdr>
            <w:top w:val="none" w:sz="0" w:space="0" w:color="auto"/>
            <w:left w:val="none" w:sz="0" w:space="0" w:color="auto"/>
            <w:bottom w:val="none" w:sz="0" w:space="0" w:color="auto"/>
            <w:right w:val="none" w:sz="0" w:space="0" w:color="auto"/>
          </w:divBdr>
        </w:div>
        <w:div w:id="69696412">
          <w:marLeft w:val="640"/>
          <w:marRight w:val="0"/>
          <w:marTop w:val="0"/>
          <w:marBottom w:val="0"/>
          <w:divBdr>
            <w:top w:val="none" w:sz="0" w:space="0" w:color="auto"/>
            <w:left w:val="none" w:sz="0" w:space="0" w:color="auto"/>
            <w:bottom w:val="none" w:sz="0" w:space="0" w:color="auto"/>
            <w:right w:val="none" w:sz="0" w:space="0" w:color="auto"/>
          </w:divBdr>
        </w:div>
        <w:div w:id="896623969">
          <w:marLeft w:val="640"/>
          <w:marRight w:val="0"/>
          <w:marTop w:val="0"/>
          <w:marBottom w:val="0"/>
          <w:divBdr>
            <w:top w:val="none" w:sz="0" w:space="0" w:color="auto"/>
            <w:left w:val="none" w:sz="0" w:space="0" w:color="auto"/>
            <w:bottom w:val="none" w:sz="0" w:space="0" w:color="auto"/>
            <w:right w:val="none" w:sz="0" w:space="0" w:color="auto"/>
          </w:divBdr>
        </w:div>
        <w:div w:id="1543134207">
          <w:marLeft w:val="640"/>
          <w:marRight w:val="0"/>
          <w:marTop w:val="0"/>
          <w:marBottom w:val="0"/>
          <w:divBdr>
            <w:top w:val="none" w:sz="0" w:space="0" w:color="auto"/>
            <w:left w:val="none" w:sz="0" w:space="0" w:color="auto"/>
            <w:bottom w:val="none" w:sz="0" w:space="0" w:color="auto"/>
            <w:right w:val="none" w:sz="0" w:space="0" w:color="auto"/>
          </w:divBdr>
        </w:div>
        <w:div w:id="2055693051">
          <w:marLeft w:val="640"/>
          <w:marRight w:val="0"/>
          <w:marTop w:val="0"/>
          <w:marBottom w:val="0"/>
          <w:divBdr>
            <w:top w:val="none" w:sz="0" w:space="0" w:color="auto"/>
            <w:left w:val="none" w:sz="0" w:space="0" w:color="auto"/>
            <w:bottom w:val="none" w:sz="0" w:space="0" w:color="auto"/>
            <w:right w:val="none" w:sz="0" w:space="0" w:color="auto"/>
          </w:divBdr>
        </w:div>
        <w:div w:id="1302075610">
          <w:marLeft w:val="640"/>
          <w:marRight w:val="0"/>
          <w:marTop w:val="0"/>
          <w:marBottom w:val="0"/>
          <w:divBdr>
            <w:top w:val="none" w:sz="0" w:space="0" w:color="auto"/>
            <w:left w:val="none" w:sz="0" w:space="0" w:color="auto"/>
            <w:bottom w:val="none" w:sz="0" w:space="0" w:color="auto"/>
            <w:right w:val="none" w:sz="0" w:space="0" w:color="auto"/>
          </w:divBdr>
        </w:div>
        <w:div w:id="1838613787">
          <w:marLeft w:val="640"/>
          <w:marRight w:val="0"/>
          <w:marTop w:val="0"/>
          <w:marBottom w:val="0"/>
          <w:divBdr>
            <w:top w:val="none" w:sz="0" w:space="0" w:color="auto"/>
            <w:left w:val="none" w:sz="0" w:space="0" w:color="auto"/>
            <w:bottom w:val="none" w:sz="0" w:space="0" w:color="auto"/>
            <w:right w:val="none" w:sz="0" w:space="0" w:color="auto"/>
          </w:divBdr>
        </w:div>
        <w:div w:id="1906836358">
          <w:marLeft w:val="640"/>
          <w:marRight w:val="0"/>
          <w:marTop w:val="0"/>
          <w:marBottom w:val="0"/>
          <w:divBdr>
            <w:top w:val="none" w:sz="0" w:space="0" w:color="auto"/>
            <w:left w:val="none" w:sz="0" w:space="0" w:color="auto"/>
            <w:bottom w:val="none" w:sz="0" w:space="0" w:color="auto"/>
            <w:right w:val="none" w:sz="0" w:space="0" w:color="auto"/>
          </w:divBdr>
        </w:div>
        <w:div w:id="1124881241">
          <w:marLeft w:val="640"/>
          <w:marRight w:val="0"/>
          <w:marTop w:val="0"/>
          <w:marBottom w:val="0"/>
          <w:divBdr>
            <w:top w:val="none" w:sz="0" w:space="0" w:color="auto"/>
            <w:left w:val="none" w:sz="0" w:space="0" w:color="auto"/>
            <w:bottom w:val="none" w:sz="0" w:space="0" w:color="auto"/>
            <w:right w:val="none" w:sz="0" w:space="0" w:color="auto"/>
          </w:divBdr>
        </w:div>
        <w:div w:id="592125723">
          <w:marLeft w:val="640"/>
          <w:marRight w:val="0"/>
          <w:marTop w:val="0"/>
          <w:marBottom w:val="0"/>
          <w:divBdr>
            <w:top w:val="none" w:sz="0" w:space="0" w:color="auto"/>
            <w:left w:val="none" w:sz="0" w:space="0" w:color="auto"/>
            <w:bottom w:val="none" w:sz="0" w:space="0" w:color="auto"/>
            <w:right w:val="none" w:sz="0" w:space="0" w:color="auto"/>
          </w:divBdr>
        </w:div>
        <w:div w:id="1741707030">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omments" Target="comments.xml"/><Relationship Id="rId26" Type="http://schemas.openxmlformats.org/officeDocument/2006/relationships/header" Target="header6.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microsoft.com/office/2016/09/relationships/commentsIds" Target="commentsId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ppo.int/RESOURCES/eppo_standards/pm7_diagnostic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eader" Target="header7.xml"/><Relationship Id="rId10" Type="http://schemas.openxmlformats.org/officeDocument/2006/relationships/header" Target="header1.xml"/><Relationship Id="rId19" Type="http://schemas.microsoft.com/office/2011/relationships/commentsExtended" Target="commentsExtended.xm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gtdb.ecogenomic.org/" TargetMode="External"/><Relationship Id="rId27" Type="http://schemas.openxmlformats.org/officeDocument/2006/relationships/footer" Target="footer3.xml"/><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109B371-6980-481F-B0DB-73AC7A23B20A}"/>
      </w:docPartPr>
      <w:docPartBody>
        <w:p w:rsidR="00347AAB" w:rsidRDefault="001012D1">
          <w:r w:rsidRPr="00E64D36">
            <w:rPr>
              <w:rStyle w:val="Textedelespacerserv"/>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2D1"/>
    <w:rsid w:val="001012D1"/>
    <w:rsid w:val="001A2A42"/>
    <w:rsid w:val="002D5EDC"/>
    <w:rsid w:val="00347AAB"/>
    <w:rsid w:val="004178DD"/>
    <w:rsid w:val="00547FE2"/>
    <w:rsid w:val="007A41A1"/>
    <w:rsid w:val="00CB50CF"/>
    <w:rsid w:val="00EE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012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AAB2BE-B78D-41FC-A709-46896EF07BA5}">
  <we:reference id="wa104382081" version="1.46.0.0" store="en-US" storeType="OMEX"/>
  <we:alternateReferences>
    <we:reference id="wa104382081" version="1.46.0.0" store="" storeType="OMEX"/>
  </we:alternateReferences>
  <we:properties>
    <we:property name="MENDELEY_CITATIONS" value="[{&quot;citationID&quot;:&quot;MENDELEY_CITATION_8337a3cd-996b-4e90-b5c2-917e9aef2aef&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&quot;,&quot;citationItems&quot;:[{&quot;id&quot;:&quot;12c4751a-f1ea-5b09-b2cc-c5824c20e42f&quot;,&quot;itemData&quot;:{&quot;DOI&quot;:&quot;10.1016/j.virusres.2014.03.029&quot;,&quot;ISSN&quot;:&quot;18727492&quot;,&quot;abstract&quot;:&quot;The ability to provide a fast, inexpensive and reliable diagnostic for any given viral infection is a key parameter in efforts to fight and control these ubiquitous pathogens. The recent developments of high-throughput sequencing (also called Next Generation Sequencing - NGS) technologies and bioinformatics have drastically changed the research on viral pathogens. It is now raising a growing interest for virus diagnostics. This review provides a snapshot vision on the current use and impact of high throughput sequencing approaches in plant virus characterization. More specifically, this review highlights the potential of these new technologies and their interplay with current protocols in the future of molecular diagnostic of plant viruses. The current limitations that will need to b e addressed for a wider adoption of high-throughput sequencing in plant virus diagnostics are thoroughly discussed. © 2014 Elsevier B.V.&quot;,&quot;author&quot;:[{&quot;dropping-particle&quot;:&quot;&quot;,&quot;family&quot;:&quot;Massart&quot;,&quot;given&quot;:&quot;S.&quot;,&quot;non-dropping-particle&quot;:&quot;&quot;,&quot;parse-names&quot;:false,&quot;suffix&quot;:&quot;&quot;},{&quot;dropping-particle&quot;:&quot;&quot;,&quot;family&quot;:&quot;Olmos&quot;,&quot;given&quot;:&quot;A.&quot;,&quot;non-dropping-particle&quot;:&quot;&quot;,&quot;parse-names&quot;:false,&quot;suffix&quot;:&quot;&quot;},{&quot;dropping-particle&quot;:&quot;&quot;,&quot;family&quot;:&quot;Jijakli&quot;,&quot;given&quot;:&quot;H.&quot;,&quot;non-dropping-particle&quot;:&quot;&quot;,&quot;parse-names&quot;:false,&quot;suffix&quot;:&quot;&quot;},{&quot;dropping-particle&quot;:&quot;&quot;,&quot;family&quot;:&quot;Candresse&quot;,&quot;given&quot;:&quot;T.&quot;,&quot;non-dropping-particle&quot;:&quot;&quot;,&quot;parse-names&quot;:false,&quot;suffix&quot;:&quot;&quot;}],&quot;container-title&quot;:&quot;Virus Research&quot;,&quot;id&quot;:&quot;12c4751a-f1ea-5b09-b2cc-c5824c20e42f&quot;,&quot;issued&quot;:{&quot;date-parts&quot;:[[&quot;2014&quot;]]},&quot;title&quot;:&quot;Current impact and future directions of high throughput sequencing in plant virus diagnostics&quot;,&quot;type&quot;:&quot;article-journal&quot;,&quot;volume&quot;:&quot;188&quot;,&quot;container-title-short&quot;:&quot;Virus Res&quot;},&quot;uris&quot;:[&quot;http://www.mendeley.com/documents/?uuid=5b57a893-3f88-314f-9157-aa7a0de870e4&quot;],&quot;isTemporary&quot;:false,&quot;legacyDesktopId&quot;:&quot;5b57a893-3f88-314f-9157-aa7a0de870e4&quot;}]},{&quot;citationID&quot;:&quot;MENDELEY_CITATION_5059bb13-37a1-45c9-80c2-14ef845c5dc1&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&quot;,&quot;citationItems&quot;:[{&quot;id&quot;:&quot;0c2dd7a7-1e1e-32f7-91f3-3080cb9e8cda&quot;,&quot;itemData&quot;:{&quot;type&quot;:&quot;article-journal&quot;,&quot;id&quot;:&quot;0c2dd7a7-1e1e-32f7-91f3-3080cb9e8cda&quot;,&quot;title&quot;:&quot;Is There a \&quot;Biological Desert\&quot; With the Discovery of New Plant Viruses? A Retrospective Analysis for New Fruit Tree Viruses&quot;,&quot;author&quot;:[{&quot;family&quot;:&quot;Hou&quot;,&quot;given&quot;:&quot;Wanying&quot;,&quot;parse-names&quot;:false,&quot;dropping-particle&quot;:&quot;&quot;,&quot;non-dropping-particle&quot;:&quot;&quot;},{&quot;family&quot;:&quot;Shifang&quot;,&quot;given&quot;:&quot;Li&quot;,&quot;parse-names&quot;:false,&quot;dropping-particle&quot;:&quot;&quot;,&quot;non-dropping-particle&quot;:&quot;&quot;},{&quot;family&quot;:&quot;Massart&quot;,&quot;given&quot;:&quot;Sebastien&quot;,&quot;parse-names&quot;:false,&quot;dropping-particle&quot;:&quot;&quot;,&quot;non-dropping-particle&quot;:&quot;&quot;}],&quot;container-title&quot;:&quot;Frontiers in microbiology&quot;,&quot;container-title-short&quot;:&quot;Front Microbiol&quot;,&quot;accessed&quot;:{&quot;date-parts&quot;:[[2022,9,1]]},&quot;DOI&quot;:&quot;10.3389/FMICB.2020.592816&quot;,&quot;ISSN&quot;:&quot;1664-302X&quot;,&quot;PMID&quot;:&quot;33329473&quot;,&quot;URL&quot;:&quot;https://pubmed.ncbi.nlm.nih.gov/33329473/&quot;,&quot;issued&quot;:{&quot;date-parts&quot;:[[2020,11,19]]},&quot;abstract&quot;:&quot;High throughput sequencing technologies accelerated the pace of discovery and identification of new viral species. Nevertheless, biological characterization of a new virus is a complex and long process, which can hardly follow the current pace of virus discovery. This review has analyzed 78 publications of new viruses and viroids discovered from 32 fruit tree species since 2011. The scientific biological information useful for a pest risk assessment and published together with the discovery of a new fruit tree virus or viroid has been analyzed. In addition, the 933 publications citing at least one of these original publications were reviewed, focusing on the biology-related information provided. In the original publications, the scientific information provided was the development of a detection test (94%), whole-genome sequence including UTRs (92%), local and large-scale epidemiological surveys (68%), infectivity and indicators experiments (50%), association with symptoms (25%), host range infection (23%), and natural vector identification (8%). The publication of a new virus is cited 2.8 times per year on average. Only 18% of the citations reported information on the biology or geographical repartition of the new viruses. These citing publications improved the new virus characterization by identifying the virus in a new country or continent, determining a new host, developing a new diagnostic test, studying genome or gene diversity, or by studying the transmission. Based on the gathered scientific information on the virus biology, the fulfillment of a recently proposed framework has been evaluated. A baseline prioritization approach for publishing a new plant virus is proposed for proper assessment of the potential risks caused by a newly identified fruit tree virus.&quot;,&quot;publisher&quot;:&quot;Front Microbiol&quot;,&quot;volume&quot;:&quot;11&quot;},&quot;isTemporary&quot;:false}]},{&quot;citationID&quot;:&quot;MENDELEY_CITATION_b4978f2a-85f2-441d-bfbc-90b517e2bad1&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&quot;,&quot;citationItems&quot;:[{&quot;id&quot;:&quot;ab5b798f-b8b6-5fb6-b3c5-ef17c33bc908&quot;,&quot;itemData&quot;:{&quot;DOI&quot;:&quot;10.1093/ve/vez037&quot;,&quot;author&quot;:[{&quot;dropping-particle&quot;:&quot;&quot;,&quot;family&quot;:&quot;Fuentes&quot;,&quot;given&quot;:&quot;S&quot;,&quot;non-dropping-particle&quot;:&quot;&quot;,&quot;parse-names&quot;:false,&quot;suffix&quot;:&quot;&quot;},{&quot;dropping-particle&quot;:&quot;&quot;,&quot;family&quot;:&quot;Jones&quot;,&quot;given&quot;:&quot;R A C&quot;,&quot;non-dropping-particle&quot;:&quot;&quot;,&quot;parse-names&quot;:false,&quot;suffix&quot;:&quot;&quot;},{&quot;dropping-particle&quot;:&quot;&quot;,&quot;family&quot;:&quot;Matsuoka&quot;,&quot;given&quot;:&quot;H&quot;,&quot;non-dropping-particle&quot;:&quot;&quot;,&quot;parse-names&quot;:false,&quot;suffix&quot;:&quot;&quot;},{&quot;dropping-particle&quot;:&quot;&quot;,&quot;family&quot;:&quot;Ohshima&quot;,&quot;given&quot;:&quot;K&quot;,&quot;non-dropping-particle&quot;:&quot;&quot;,&quot;parse-names&quot;:false,&quot;suffix&quot;:&quot;&quot;},{&quot;dropping-particle&quot;:&quot;&quot;,&quot;family&quot;:&quot;Kreuze&quot;,&quot;given&quot;:&quot;J&quot;,&quot;non-dropping-particle&quot;:&quot;&quot;,&quot;parse-names&quot;:false,&quot;suffix&quot;:&quot;&quot;},{&quot;dropping-particle&quot;:&quot;&quot;,&quot;family&quot;:&quot;Gibbs&quot;,&quot;given&quot;:&quot;A J&quot;,&quot;non-dropping-particle&quot;:&quot;&quot;,&quot;parse-names&quot;:false,&quot;suffix&quot;:&quot;&quot;}],&quot;container-title&quot;:&quot;Virus Evolution&quot;,&quot;id&quot;:&quot;ab5b798f-b8b6-5fb6-b3c5-ef17c33bc908&quot;,&quot;issue&quot;:&quot;2&quot;,&quot;issued&quot;:{&quot;date-parts&quot;:[[&quot;2019&quot;]]},&quot;note&quot;:&quot;Cited By :18\n\nExport Date: 25 February 2022&quot;,&quot;title&quot;:&quot;Potato virus Y; the Andean connection&quot;,&quot;type&quot;:&quot;article-journal&quot;,&quot;volume&quot;:&quot;5&quot;,&quot;container-title-short&quot;:&quot;Virus Evol&quot;},&quot;uris&quot;:[&quot;http://www.mendeley.com/documents/?uuid=7e26c743-681f-4925-9b73-722caaf4d402&quot;],&quot;isTemporary&quot;:false,&quot;legacyDesktopId&quot;:&quot;7e26c743-681f-4925-9b73-722caaf4d402&quot;}]},{&quot;citationID&quot;:&quot;MENDELEY_CITATION_967132a2-a25a-47d6-ad1b-8c8a06cc0a2a&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&quot;,&quot;citationItems&quot;:[{&quot;id&quot;:&quot;0ea4934e-123a-50f3-bb75-174033e3eb4a&quot;,&quot;itemData&quot;:{&quot;DOI&quot;:&quot;10.1128/AEM.02637-17/SUPPL_FILE/ZAM011188525SD2.XLSX&quot;,&quot;abstract&quot;:&quot;Techniques based on high-throughput sequencing (HTS) of environmental DNA have provided a new way of studying fungal diversity. However, these techniques suffer from a number of methodological biases which may appear at any of the steps involved in a metabarcoding study. Air is one of the most important environments where fungi can be found, because it is the primary medium of dispersal for many species. Looking ahead to future developments, it was decided to test 20 protocols, including different passive spore traps, spore recovery procedures, DNA extraction kits, and barcode loci. HTS was performed with the Illumina MiSeq platform targeting two subloci of the fungal internal transcribed spacer. Multivariate analysis and generalized linear models showed that the type of passive spore trap, the spore recovery procedure, and the barcode all impact the description of fungal communities in terms of richness and diversity when assessed by HTS metabarcoding. In contrast, DNA extraction kits did not significantly impact these results. Although passive traps may be used to describe airborne fungal communities, a study using specific real-time PCR and a mock community showed that these kinds of traps are affected by environmental conditions that may induce losses of biological material, impacting diversity and community composition results.&quot;,&quot;author&quot;:[{&quot;dropping-particle&quot;:&quot;&quot;,&quot;family&quot;:&quot;Aguayo&quot;,&quot;given&quot;:&quot;Jaime&quot;,&quot;non-dropping-particle&quot;:&quot;&quot;,&quot;parse-names&quot;:false,&quot;suffix&quot;:&quot;&quot;},{&quot;dropping-particle&quot;:&quot;&quot;,&quot;family&quot;:&quot;Fourrier-Jeandel&quot;,&quot;given&quot;:&quot;Céline&quot;,&quot;non-dropping-particle&quot;:&quot;&quot;,&quot;parse-names&quot;:false,&quot;suffix&quot;:&quot;&quot;},{&quot;dropping-particle&quot;:&quot;&quot;,&quot;family&quot;:&quot;Husson&quot;,&quot;given&quot;:&quot;Claude&quot;,&quot;non-dropping-particle&quot;:&quot;&quot;,&quot;parse-names&quot;:false,&quot;suffix&quot;:&quot;&quot;},{&quot;dropping-particle&quot;:&quot;&quot;,&quot;family&quot;:&quot;Ioos&quot;,&quot;given&quot;:&quot;Renaud&quot;,&quot;non-dropping-particle&quot;:&quot;&quot;,&quot;parse-names&quot;:false,&quot;suffix&quot;:&quot;&quot;}],&quot;container-title&quot;:&quot;Applied and Environmental Microbiology&quot;,&quot;id&quot;:&quot;0ea4934e-123a-50f3-bb75-174033e3eb4a&quot;,&quot;issue&quot;:&quot;11&quot;,&quot;issued&quot;:{&quot;date-parts&quot;:[[&quot;2018&quot;]]},&quot;publisher&quot;:&quot;American Society for Microbiology&quot;,&quot;title&quot;:&quot;Assessment of passive traps combined with high-throughput sequencing to study airborne fungal communities&quot;,&quot;type&quot;:&quot;article-journal&quot;,&quot;volume&quot;:&quot;84&quot;,&quot;container-title-short&quot;:&quot;Appl Environ Microbiol&quot;},&quot;uris&quot;:[&quot;http://www.mendeley.com/documents/?uuid=0a13d8a7-df43-4a24-94fb-0304bf5234ae&quot;],&quot;isTemporary&quot;:false,&quot;legacyDesktopId&quot;:&quot;0a13d8a7-df43-4a24-94fb-0304bf5234ae&quot;},{&quot;id&quot;:&quot;bf302a58-4331-5aae-b801-3fa5fd0ef60d&quot;,&quot;itemData&quot;:{&quot;DOI&quot;:&quot;10.1094/PHYTO-02-20-0034-R&quot;,&quot;ISSN&quot;:&quot;0031-949X&quot;,&quot;abstract&quot;:&quot;Forest diseases caused by invasive fungal pathogens are becoming more common, sometimes with dramatic consequences to forest ecosystems. The development of early detection systems is necessary for efficient surveillance and to mitigate the impact of invasive pathogens. Windborne spores are an important pathway for introduction of fungal pathogens into new areas; the design of spore trapping devices adapted to forests, capable of collecting different types of spores, and aligned with development of efficient molecular methods for detection of the pathogen, should help forest managers anticipate new disease outbreaks. Two types of Rotorod samplers were evaluated for the collection of airborne inoculum of forest fungal pathogens with a range of spore sizes in five forest types. Detection was by specific quantitative PCR (qPCR) and by high-throughput sequencing (HTS) of amplified internal transcribed spacer sequences using a new bioinformatic pipeline, FungiSearch, developed for diagnostic purposes. Validation of the pipeline was conducted on mock communities of 10 fungal species belonging to different taxa. Although the sensitivity of the new HTS pipeline was lower than the specific qPCR, it was able to detect a wide variety of fungal pathogens. FungiSearch is easy to use, and the reference database is updatable, making the tool suitable for rapid identification of new pathogens. This new approach combining spore trapping and HTS detection is promising as a diagnostic tool for invasive fungal pathogens.&quot;,&quot;author&quot;:[{&quot;dropping-particle&quot;:&quot;&quot;,&quot;family&quot;:&quot;Chandelier&quot;,&quot;given&quot;:&quot;Anne&quot;,&quot;non-dropping-particle&quot;:&quot;&quot;,&quot;parse-names&quot;:false,&quot;suffix&quot;:&quot;&quot;},{&quot;dropping-particle&quot;:&quot;&quot;,&quot;family&quot;:&quot;Hulin&quot;,&quot;given&quot;:&quot;Julie&quot;,&quot;non-dropping-particle&quot;:&quot;&quot;,&quot;parse-names&quot;:false,&quot;suffix&quot;:&quot;&quot;},{&quot;dropping-particle&quot;:&quot;&quot;,&quot;family&quot;:&quot;San Martin&quot;,&quot;given&quot;:&quot;Gilles&quot;,&quot;non-dropping-particle&quot;:&quot;&quot;,&quot;parse-names&quot;:false,&quot;suffix&quot;:&quot;&quot;},{&quot;dropping-particle&quot;:&quot;&quot;,&quot;family&quot;:&quot;Debode&quot;,&quot;given&quot;:&quot;Frédéric&quot;,&quot;non-dropping-particle&quot;:&quot;&quot;,&quot;parse-names&quot;:false,&quot;suffix&quot;:&quot;&quot;},{&quot;dropping-particle&quot;:&quot;&quot;,&quot;family&quot;:&quot;Massart&quot;,&quot;given&quot;:&quot;Sébastien&quot;,&quot;non-dropping-particle&quot;:&quot;&quot;,&quot;parse-names&quot;:false,&quot;suffix&quot;:&quot;&quot;}],&quot;container-title&quot;:&quot;Phytopathology®&quot;,&quot;id&quot;:&quot;bf302a58-4331-5aae-b801-3fa5fd0ef60d&quot;,&quot;issue&quot;:&quot;3&quot;,&quot;issued&quot;:{&quot;date-parts&quot;:[[&quot;2021&quot;,&quot;2&quot;,&quot;11&quot;]]},&quot;note&quot;:&quot;doi: 10.1094/PHYTO-02-20-0034-R&quot;,&quot;page&quot;:&quot;570-581&quot;,&quot;publisher&quot;:&quot;Scientific Societies&quot;,&quot;title&quot;:&quot;Comparison of qPCR and Metabarcoding Methods as Tools for the Detection of Airborne Inoculum of Forest Fungal Pathogens&quot;,&quot;type&quot;:&quot;article-journal&quot;,&quot;volume&quot;:&quot;111&quot;,&quot;container-title-short&quot;:&quot;Phytopathology&quot;},&quot;uris&quot;:[&quot;http://www.mendeley.com/documents/?uuid=d018a43c-2095-4056-8bab-c5c89a8ff490&quot;],&quot;isTemporary&quot;:false,&quot;legacyDesktopId&quot;:&quot;d018a43c-2095-4056-8bab-c5c89a8ff490&quot;},{&quot;id&quot;:&quot;0c791803-3428-5d9a-8104-324b1e4edccf&quot;,&quot;itemData&quot;:{&quot;DOI&quot;:&quot;10.7717/PEERJ.7745/SUPP-23&quot;,&quot;abstract&quot;:&quot;Metabarcoding can rapidly determine the species composition of bulk samples and thus aids biodiversity and ecosystem assessment. However, it is essential to use primer sets that minimize amplification bias among taxa to maximize species recovery. Despite this fact, the performance of primer sets employed for metabarcoding terrestrial arthropods has not been sufficiently evaluated. This study tests the performance of 36 primer sets on a mock community containing 374 insect species. Amplification success was assessed with gradient PCRs and the 21 most promising primer sets selected for metabarcoding. These 21 primer sets were also tested by metabarcoding a Malaise trap sample. We identified eight primer sets, mainly those including inosine and/or high degeneracy, that recovered more than 95% of the species in the mock community. Results from the Malaise trap sample were congruent with the mock community, but primer sets generating short amplicons produced potential false positives. Taxon recovery from both mock community and Malaise trap sample metabarcoding were used to select four primer sets for additional evaluation at different annealing temperatures (40–60 ◦C) using the mock community. The effect of temperature varied by primer pair but overall it only had a minor effect on taxon recovery. This study reveals the weak performance of some primer sets employed in past studies. It also demonstrates that certain primer sets can recover most taxa in a diverse species assemblage. Thus, based our experimental set up, there is no need to employ several primer sets targeting the same gene region. We identify several suitable primer sets for arthropod metabarcoding, and specifically recommend BF3 + BR2, as it is not affected by primer slippage and provides maximal taxonomic resolution. The fwhF2 + fwhR2n primer set amplifies a shorter fragment and is therefore ideal when targeting degraded DNA (e.g., from gut contents).&quot;,&quot;author&quot;:[{&quot;dropping-particle&quot;:&quot;&quot;,&quot;family&quot;:&quot;Elbrecht&quot;,&quot;given&quot;:&quot;Vasco&quot;,&quot;non-dropping-particle&quot;:&quot;&quot;,&quot;parse-names&quot;:false,&quot;suffix&quot;:&quot;&quot;},{&quot;dropping-particle&quot;:&quot;&quot;,&quot;family&quot;:&quot;Braukmann&quot;,&quot;given&quot;:&quot;Thomas W A&quot;,&quot;non-dropping-particle&quot;:&quot;&quot;,&quot;parse-names&quot;:false,&quot;suffix&quot;:&quot;&quot;},{&quot;dropping-particle&quot;:&quot;V&quot;,&quot;family&quot;:&quot;Ivanova&quot;,&quot;given&quot;:&quot;Natalia&quot;,&quot;non-dropping-particle&quot;:&quot;&quot;,&quot;parse-names&quot;:false,&quot;suffix&quot;:&quot;&quot;},{&quot;dropping-particle&quot;:&quot;&quot;,&quot;family&quot;:&quot;Prosser&quot;,&quot;given&quot;:&quot;Sean W J&quot;,&quot;non-dropping-particle&quot;:&quot;&quot;,&quot;parse-names&quot;:false,&quot;suffix&quot;:&quot;&quot;},{&quot;dropping-particle&quot;:&quot;&quot;,&quot;family&quot;:&quot;Hajibabaei&quot;,&quot;given&quot;:&quot;Mehrdad&quot;,&quot;non-dropping-particle&quot;:&quot;&quot;,&quot;parse-names&quot;:false,&quot;suffix&quot;:&quot;&quot;},{&quot;dropping-particle&quot;:&quot;&quot;,&quot;family&quot;:&quot;Wright&quot;,&quot;given&quot;:&quot;Michael&quot;,&quot;non-dropping-particle&quot;:&quot;&quot;,&quot;parse-names&quot;:false,&quot;suffix&quot;:&quot;&quot;},{&quot;dropping-particle&quot;:&quot;V&quot;,&quot;family&quot;:&quot;Zakharov&quot;,&quot;given&quot;:&quot;Evgeny&quot;,&quot;non-dropping-particle&quot;:&quot;&quot;,&quot;parse-names&quot;:false,&quot;suffix&quot;:&quot;&quot;},{&quot;dropping-particle&quot;:&quot;&quot;,&quot;family&quot;:&quot;Hebert&quot;,&quot;given&quot;:&quot;Paul D N&quot;,&quot;non-dropping-particle&quot;:&quot;&quot;,&quot;parse-names&quot;:false,&quot;suffix&quot;:&quot;&quot;},{&quot;dropping-particle&quot;:&quot;&quot;,&quot;family&quot;:&quot;Steinke&quot;,&quot;given&quot;:&quot;Dirk&quot;,&quot;non-dropping-particle&quot;:&quot;&quot;,&quot;parse-names&quot;:false,&quot;suffix&quot;:&quot;&quot;}],&quot;container-title&quot;:&quot;PeerJ&quot;,&quot;id&quot;:&quot;0c791803-3428-5d9a-8104-324b1e4edccf&quot;,&quot;issue&quot;:&quot;10&quot;,&quot;issued&quot;:{&quot;date-parts&quot;:[[&quot;2019&quot;]]},&quot;publisher&quot;:&quot;PeerJ Inc.&quot;,&quot;title&quot;:&quot;Validation of COI metabarcoding primers for terrestrial arthropods&quot;,&quot;type&quot;:&quot;article-journal&quot;,&quot;volume&quot;:&quot;2019&quot;,&quot;container-title-short&quot;:&quot;PeerJ&quot;},&quot;uris&quot;:[&quot;http://www.mendeley.com/documents/?uuid=94d3b116-1084-49db-93a4-eb03d3f2126c&quot;],&quot;isTemporary&quot;:false,&quot;legacyDesktopId&quot;:&quot;94d3b116-1084-49db-93a4-eb03d3f2126c&quot;},{&quot;id&quot;:&quot;79d551e4-178c-5e50-8727-accf373bb684&quot;,&quot;itemData&quot;:{&quot;DOI&quot;:&quot;10.1093/GIGASCIENCE/GIZ092&quot;,&quot;abstract&quot;:&quot;Trap-based surveillance strategies are widely used for monitoring of invasive insect species, aiming to detect newly arrived exotic taxa as well as track the population levels of established or endemic pests. Where these surveillance traps have low specificity and capture non-target endemic species in excess of the target pests, the need for extensive specimen sorting and identification creates a major diagnostic bottleneck. While the recent development of standardized molecular diagnostics has partly alleviated this requirement, the single specimen per reaction nature of these methods does not readily scale to the sheer number of insects trapped in surveillance programmes. Consequently, target lists are often restricted to a few high-priority pests, allowing unanticipated species to avoid detection and potentially establish populations. DNA metabarcoding has recently emerged as a method for conducting simultaneous, multi-species identification of complex mixed communities and may lend itself ideally to rapid diagnostics of bulk insect trap samples. Moreover, the high-throughput nature of recent sequencing platforms could enable the multiplexing of hundreds of diverse trap samples on a single flow cell, thereby providing the means to dramatically scale up insect surveillance in terms of both the quantity of traps that can be processed concurrently and number of pest species that can be targeted. In this review of the metabarcoding literature, we explore how DNA metabarcoding could be tailored to the detection of invasive insects in a surveillance context and highlight the unique technical and regulatory challenges that must be considered when implementing high-throughput sequencing technologies into sensitive diagnostic applications.&quot;,&quot;author&quot;:[{&quot;dropping-particle&quot;:&quot;&quot;,&quot;family&quot;:&quot;Piper&quot;,&quot;given&quot;:&quot;Alexander M&quot;,&quot;non-dropping-particle&quot;:&quot;&quot;,&quot;parse-names&quot;:false,&quot;suffix&quot;:&quot;&quot;},{&quot;dropping-particle&quot;:&quot;&quot;,&quot;family&quot;:&quot;Batovska&quot;,&quot;given&quot;:&quot;Jana&quot;,&quot;non-dropping-particle&quot;:&quot;&quot;,&quot;parse-names&quot;:false,&quot;suffix&quot;:&quot;&quot;},{&quot;dropping-particle&quot;:&quot;&quot;,&quot;family&quot;:&quot;Cogan&quot;,&quot;given&quot;:&quot;Noel O I&quot;,&quot;non-dropping-particle&quot;:&quot;&quot;,&quot;parse-names&quot;:false,&quot;suffix&quot;:&quot;&quot;},{&quot;dropping-particle&quot;:&quot;&quot;,&quot;family&quot;:&quot;Weiss&quot;,&quot;given&quot;:&quot;John&quot;,&quot;non-dropping-particle&quot;:&quot;&quot;,&quot;parse-names&quot;:false,&quot;suffix&quot;:&quot;&quot;},{&quot;dropping-particle&quot;:&quot;&quot;,&quot;family&quot;:&quot;Cunningham&quot;,&quot;given&quot;:&quot;John Paul&quot;,&quot;non-dropping-particle&quot;:&quot;&quot;,&quot;parse-names&quot;:false,&quot;suffix&quot;:&quot;&quot;},{&quot;dropping-particle&quot;:&quot;&quot;,&quot;family&quot;:&quot;Rodoni&quot;,&quot;given&quot;:&quot;Brendan C&quot;,&quot;non-dropping-particle&quot;:&quot;&quot;,&quot;parse-names&quot;:false,&quot;suffix&quot;:&quot;&quot;},{&quot;dropping-particle&quot;:&quot;&quot;,&quot;family&quot;:&quot;Blacket&quot;,&quot;given&quot;:&quot;Mark J&quot;,&quot;non-dropping-particle&quot;:&quot;&quot;,&quot;parse-names&quot;:false,&quot;suffix&quot;:&quot;&quot;}],&quot;container-title&quot;:&quot;GigaScience&quot;,&quot;id&quot;:&quot;79d551e4-178c-5e50-8727-accf373bb684&quot;,&quot;issue&quot;:&quot;8&quot;,&quot;issued&quot;:{&quot;date-parts&quot;:[[&quot;2019&quot;]]},&quot;page&quot;:&quot;1-22&quot;,&quot;publisher&quot;:&quot;Oxford Academic&quot;,&quot;title&quot;:&quot;Prospects and challenges of implementing DNA metabarcoding for high-throughput insect surveillance&quot;,&quot;type&quot;:&quot;article-journal&quot;,&quot;volume&quot;:&quot;8&quot;,&quot;container-title-short&quot;:&quot;Gigascience&quot;},&quot;uris&quot;:[&quot;http://www.mendeley.com/documents/?uuid=da91e321-76fc-4c2b-89e1-14ffa3df33d2&quot;],&quot;isTemporary&quot;:false,&quot;legacyDesktopId&quot;:&quot;da91e321-76fc-4c2b-89e1-14ffa3df33d2&quot;},{&quot;id&quot;:&quot;67ec5904-5389-5f5c-8b50-21f82519abe7&quot;,&quot;itemData&quot;:{&quot;DOI&quot;:&quot;10.1016/J.FOODCHEM.2014.08.060&quot;,&quot;abstract&quot;:&quot;The purpose of this study was to test the ability of DNA barcoding to identify the plant origins of processed honey. Four multifloral honeys produced at different sites in a floristically rich area in the northern Italian Alps were examined by using the rbcL and trnH-psbA plastid regions as barcode markers. An extensive reference database of barcode sequences was generated for the local flora to determine the taxonomic composition of honey. Thirty-nine plant species were identified in the four honey samples, each of which originated from a mix of common plants belonging to Castanea, Quercus, Fagus and several herbaceous taxa. Interestingly, at least one endemic plant was found in all four honey samples, providing a clear signature for the geographic identity of these products. DNA of the toxic plant Atropa belladonna was detected in one sample, illustrating the usefulness of DNA barcoding for evaluating the safety of honey.&quot;,&quot;author&quot;:[{&quot;dropping-particle&quot;:&quot;&quot;,&quot;family&quot;:&quot;Bruni&quot;,&quot;given&quot;:&quot;I&quot;,&quot;non-dropping-particle&quot;:&quot;&quot;,&quot;parse-names&quot;:false,&quot;suffix&quot;:&quot;&quot;},{&quot;dropping-particle&quot;:&quot;&quot;,&quot;family&quot;:&quot;Galimberti&quot;,&quot;given&quot;:&quot;A&quot;,&quot;non-dropping-particle&quot;:&quot;&quot;,&quot;parse-names&quot;:false,&quot;suffix&quot;:&quot;&quot;},{&quot;dropping-particle&quot;:&quot;&quot;,&quot;family&quot;:&quot;Caridi&quot;,&quot;given&quot;:&quot;L&quot;,&quot;non-dropping-particle&quot;:&quot;&quot;,&quot;parse-names&quot;:false,&quot;suffix&quot;:&quot;&quot;},{&quot;dropping-particle&quot;:&quot;&quot;,&quot;family&quot;:&quot;Scaccabarozzi&quot;,&quot;given&quot;:&quot;D&quot;,&quot;non-dropping-particle&quot;:&quot;&quot;,&quot;parse-names&quot;:false,&quot;suffix&quot;:&quot;&quot;},{&quot;dropping-particle&quot;:&quot;&quot;,&quot;family&quot;:&quot;Mattia&quot;,&quot;given&quot;:&quot;F&quot;,&quot;non-dropping-particle&quot;:&quot;De&quot;,&quot;parse-names&quot;:false,&quot;suffix&quot;:&quot;&quot;},{&quot;dropping-particle&quot;:&quot;&quot;,&quot;family&quot;:&quot;Casiraghi&quot;,&quot;given&quot;:&quot;M&quot;,&quot;non-dropping-particle&quot;:&quot;&quot;,&quot;parse-names&quot;:false,&quot;suffix&quot;:&quot;&quot;},{&quot;dropping-particle&quot;:&quot;&quot;,&quot;family&quot;:&quot;Labra&quot;,&quot;given&quot;:&quot;M&quot;,&quot;non-dropping-particle&quot;:&quot;&quot;,&quot;parse-names&quot;:false,&quot;suffix&quot;:&quot;&quot;}],&quot;container-title&quot;:&quot;Food Chemistry&quot;,&quot;id&quot;:&quot;67ec5904-5389-5f5c-8b50-21f82519abe7&quot;,&quot;issued&quot;:{&quot;date-parts&quot;:[[&quot;2015&quot;]]},&quot;page&quot;:&quot;308-315&quot;,&quot;publisher&quot;:&quot;Elsevier&quot;,&quot;title&quot;:&quot;A DNA barcoding approach to identify plant species in multiflower honey&quot;,&quot;type&quot;:&quot;article-journal&quot;,&quot;volume&quot;:&quot;170&quot;,&quot;container-title-short&quot;:&quot;Food Chem&quot;},&quot;uris&quot;:[&quot;http://www.mendeley.com/documents/?uuid=3af94902-a0bb-4f9f-9c3f-9bcb17518fb3&quot;],&quot;isTemporary&quot;:false,&quot;legacyDesktopId&quot;:&quot;3af94902-a0bb-4f9f-9c3f-9bcb17518fb3&quot;},{&quot;id&quot;:&quot;9ddf442a-61c5-5e4a-9a63-7b73d788bbfe&quot;,&quot;itemData&quot;:{&quot;DOI&quot;:&quot;10.1128/AEM.00472-17&quot;,&quot;abstract&quot;:&quot;Pollen, fungi, and bacteria are the main microscopic biological entities present in outdoor air, causing allergy symptoms and disease transmission and having a significant role in atmosphere dynamics. Despite their relevance, a method for monitoring simultaneously these biological particles in metropolitan environments has not yet been developed. Here, we assessed the use of the Hirst-type spore trap to characterize the global airborne biota by high-throughput DNA sequencing, selecting regions of the 16S rRNA gene and internal transcribed spacer for the taxonomic assignment. We showed that aerobiological communities are well represented by this approach. The operational taxonomic units (OTUs) of two traps working synchronically compiled &gt;87% of the total relative abundance for bacterial diversity collected in each sampler, &gt;89% for fungi, and &gt;97% for pollen. We found a good correspondence between traditional characterization by microscopy and genetic identification, obtaining more-accurate taxonomic assignments and detecting a greater diversity using the latter. We also demonstrated that DNA sequencing accurately detects differences in biodiversity between samples. We concluded that high-throughput DNA sequencing applied to aerobiological samples obtained with Hirst spore traps provides reliable results and can be easily implemented for monitoring prokaryotic and eukaryotic entities present in the air of urban areas.&quot;,&quot;author&quot;:[{&quot;dropping-particle&quot;:&quot;&quot;,&quot;family&quot;:&quot;Núñez&quot;,&quot;given&quot;:&quot;Andrés&quot;,&quot;non-dropping-particle&quot;:&quot;&quot;,&quot;parse-names&quot;:false,&quot;suffix&quot;:&quot;&quot;},{&quot;dropping-particle&quot;:&quot;&quot;,&quot;family&quot;:&quot;Paz&quot;,&quot;given&quot;:&quot;Guillermo Amo&quot;,&quot;non-dropping-particle&quot;:&quot;de&quot;,&quot;parse-names&quot;:false,&quot;suffix&quot;:&quot;&quot;},{&quot;dropping-particle&quot;:&quot;&quot;,&quot;family&quot;:&quot;Ferencova&quot;,&quot;given&quot;:&quot;Zuzana&quot;,&quot;non-dropping-particle&quot;:&quot;&quot;,&quot;parse-names&quot;:false,&quot;suffix&quot;:&quot;&quot;},{&quot;dropping-particle&quot;:&quot;&quot;,&quot;family&quot;:&quot;Rastrojo&quot;,&quot;given&quot;:&quot;Alberto&quot;,&quot;non-dropping-particle&quot;:&quot;&quot;,&quot;parse-names&quot;:false,&quot;suffix&quot;:&quot;&quot;},{&quot;dropping-particle&quot;:&quot;&quot;,&quot;family&quot;:&quot;Guantes&quot;,&quot;given&quot;:&quot;Raúl&quot;,&quot;non-dropping-particle&quot;:&quot;&quot;,&quot;parse-names&quot;:false,&quot;suffix&quot;:&quot;&quot;},{&quot;dropping-particle&quot;:&quot;&quot;,&quot;family&quot;:&quot;García&quot;,&quot;given&quot;:&quot;Ana M&quot;,&quot;non-dropping-particle&quot;:&quot;&quot;,&quot;parse-names&quot;:false,&quot;suffix&quot;:&quot;&quot;},{&quot;dropping-particle&quot;:&quot;&quot;,&quot;family&quot;:&quot;Alcamí&quot;,&quot;given&quot;:&quot;Antonio&quot;,&quot;non-dropping-particle&quot;:&quot;&quot;,&quot;parse-names&quot;:false,&quot;suffix&quot;:&quot;&quot;},{&quot;dropping-particle&quot;:&quot;&quot;,&quot;family&quot;:&quot;Gutiérrez-Bustillo&quot;,&quot;given&quot;:&quot;A Montserrat&quot;,&quot;non-dropping-particle&quot;:&quot;&quot;,&quot;parse-names&quot;:false,&quot;suffix&quot;:&quot;&quot;},{&quot;dropping-particle&quot;:&quot;&quot;,&quot;family&quot;:&quot;Moreno&quot;,&quot;given&quot;:&quot;Diego A&quot;,&quot;non-dropping-particle&quot;:&quot;&quot;,&quot;parse-names&quot;:false,&quot;suffix&quot;:&quot;&quot;}],&quot;container-title&quot;:&quot;Applied and environmental microbiology&quot;,&quot;id&quot;:&quot;9ddf442a-61c5-5e4a-9a63-7b73d788bbfe&quot;,&quot;issue&quot;:&quot;13&quot;,&quot;issued&quot;:{&quot;date-parts&quot;:[[&quot;2017&quot;]]},&quot;publisher&quot;:&quot;Appl Environ Microbiol&quot;,&quot;title&quot;:&quot;Validation of the Hirst-Type Spore Trap for Simultaneous Monitoring of Prokaryotic and Eukaryotic Biodiversities in Urban Air Samples by Next-Generation Sequencing&quot;,&quot;type&quot;:&quot;article-journal&quot;,&quot;volume&quot;:&quot;83&quot;,&quot;container-title-short&quot;:&quot;Appl Environ Microbiol&quot;},&quot;uris&quot;:[&quot;http://www.mendeley.com/documents/?uuid=335d6224-4146-4a43-99a4-19de6754c8b5&quot;],&quot;isTemporary&quot;:false,&quot;legacyDesktopId&quot;:&quot;335d6224-4146-4a43-99a4-19de6754c8b5&quot;}]},{&quot;citationID&quot;:&quot;MENDELEY_CITATION_b90b34b4-7620-4595-8e47-5b8e5827da78&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&quot;,&quot;citationItems&quot;:[{&quot;id&quot;:&quot;d1cf9fd3-de5c-5710-9418-2d2238c313ac&quot;,&quot;itemData&quot;:{&quot;DOI&quot;:&quot;10.3389/fmicb.2020.578064&quot;,&quot;ISSN&quot;:&quot;1664302X&quot;,&quot;abstract&quot;:&quot;© Copyright © 2020 Maclot, Candresse, Filloux, Malmstrom, Roumagnac, van der Vlugt and Massart. The ecology of plant viruses began to be explored at the end of the 19th century. Since then, major advances have revealed mechanisms of virus-host-vector interactions in various environments. These advances have been accelerated by new technlogies for virus detection and characterization, most recently including high throughput sequencing (HTS). HTS allows investigators, for the first time, to characterize all or nearly all viruses in a sample without a priori information about which viruses might be present. This powerful approach has spurred new investigation of the viral metagenome (virome). The rich virome datasets accumulated illuminate important ecological phenomena such as virus spread among host reservoirs (wild and domestic), effects of ecosystem simplification caused by human activities (and agriculture) on the biodiversity and the emergence of new viruses in crops. To be effective, however, HTS-based virome studies must successfully navigate challenges and pitfalls at each procedural step, from plant sampling to library preparation and bioinformatic analyses. This review summarizes major advances in plant virus ecology associated with technological developments, and then presents important considerations and best practices for HTS use in virome studies.&quot;,&quot;author&quot;:[{&quot;dropping-particle&quot;:&quot;&quot;,&quot;family&quot;:&quot;Maclot&quot;,&quot;given&quot;:&quot;F.&quot;,&quot;non-dropping-particle&quot;:&quot;&quot;,&quot;parse-names&quot;:false,&quot;suffix&quot;:&quot;&quot;},{&quot;dropping-particle&quot;:&quot;&quot;,&quot;family&quot;:&quot;Candresse&quot;,&quot;given&quot;:&quot;T.&quot;,&quot;non-dropping-particle&quot;:&quot;&quot;,&quot;parse-names&quot;:false,&quot;suffix&quot;:&quot;&quot;},{&quot;dropping-particle&quot;:&quot;&quot;,&quot;family&quot;:&quot;Filloux&quot;,&quot;given&quot;:&quot;D.&quot;,&quot;non-dropping-particle&quot;:&quot;&quot;,&quot;parse-names&quot;:false,&quot;suffix&quot;:&quot;&quot;},{&quot;dropping-particle&quot;:&quot;&quot;,&quot;family&quot;:&quot;Malmstrom&quot;,&quot;given&quot;:&quot;C.M.&quot;,&quot;non-dropping-particle&quot;:&quot;&quot;,&quot;parse-names&quot;:false,&quot;suffix&quot;:&quot;&quot;},{&quot;dropping-particle&quot;:&quot;&quot;,&quot;family&quot;:&quot;Roumagnac&quot;,&quot;given&quot;:&quot;P.&quot;,&quot;non-dropping-particle&quot;:&quot;&quot;,&quot;parse-names&quot;:false,&quot;suffix&quot;:&quot;&quot;},{&quot;dropping-particle&quot;:&quot;&quot;,&quot;family&quot;:&quot;Vlugt&quot;,&quot;given&quot;:&quot;R.&quot;,&quot;non-dropping-particle&quot;:&quot;van der&quot;,&quot;parse-names&quot;:false,&quot;suffix&quot;:&quot;&quot;},{&quot;dropping-particle&quot;:&quot;&quot;,&quot;family&quot;:&quot;Massart&quot;,&quot;given&quot;:&quot;S.&quot;,&quot;non-dropping-particle&quot;:&quot;&quot;,&quot;parse-names&quot;:false,&quot;suffix&quot;:&quot;&quot;}],&quot;container-title&quot;:&quot;Frontiers in Microbiology&quot;,&quot;id&quot;:&quot;d1cf9fd3-de5c-5710-9418-2d2238c313ac&quot;,&quot;issued&quot;:{&quot;date-parts&quot;:[[&quot;2020&quot;]]},&quot;title&quot;:&quot;Illuminating an Ecological Blackbox: Using High Throughput Sequencing to Characterize the Plant Virome Across Scales&quot;,&quot;type&quot;:&quot;article-journal&quot;,&quot;volume&quot;:&quot;11&quot;,&quot;container-title-short&quot;:&quot;Front Microbiol&quot;},&quot;uris&quot;:[&quot;http://www.mendeley.com/documents/?uuid=00f087a6-2cb9-30d3-a903-3e65bd9f7d0f&quot;],&quot;isTemporary&quot;:false,&quot;legacyDesktopId&quot;:&quot;00f087a6-2cb9-30d3-a903-3e65bd9f7d0f&quot;}]},{&quot;citationID&quot;:&quot;MENDELEY_CITATION_70e5d77e-9568-4774-b14f-a17dd9f6f928&quot;,&quot;properties&quot;:{&quot;noteIndex&quot;:0},&quot;isEdited&quot;:false,&quot;manualOverride&quot;:{&quot;citeprocText&quot;:&quot;&lt;sup&gt;11&lt;/sup&gt;&quot;,&quot;isManuallyOverridden&quot;:false,&quot;manualOverrideText&quot;:&quot;&quot;},&quot;citationTag&quot;:&quot;MENDELEY_CITATION_v3_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&quot;,&quot;citationItems&quot;:[{&quot;id&quot;:&quot;bbffcb6f-03c6-5b99-8dd9-7a89ba526713&quot;,&quot;itemData&quot;:{&quot;DOI&quot;:&quot;https://doi.org/10.1111/epp.12472&quot;,&quot;ISSN&quot;:&quot;0250-8052&quot;,&quot;abstract&quot;:&quot;High-throughput sequencing (HTS) technologies have revolutionized plant pest research and are now raising interest for plant pest diagnostics, with plant virus diagnostics at the forefront of development. However, the application of HTS in plant pest diagnostics raises important challenges that plant health regulators will have to address. Adapted infrastructures, technical guidelines and training are pivotal for further use and adoption of the HTS technologies in the phytosanitary framework.&quot;,&quot;author&quot;:[{&quot;dropping-particle&quot;:&quot;&quot;,&quot;family&quot;:&quot;Olmos&quot;,&quot;given&quot;:&quot;A&quot;,&quot;non-dropping-particle&quot;:&quot;&quot;,&quot;parse-names&quot;:false,&quot;suffix&quot;:&quot;&quot;},{&quot;dropping-particle&quot;:&quot;&quot;,&quot;family&quot;:&quot;Boonham&quot;,&quot;given&quot;:&quot;N&quot;,&quot;non-dropping-particle&quot;:&quot;&quot;,&quot;parse-names&quot;:false,&quot;suffix&quot;:&quot;&quot;},{&quot;dropping-particle&quot;:&quot;&quot;,&quot;family&quot;:&quot;Candresse&quot;,&quot;given&quot;:&quot;T&quot;,&quot;non-dropping-particle&quot;:&quot;&quot;,&quot;parse-names&quot;:false,&quot;suffix&quot;:&quot;&quot;},{&quot;dropping-particle&quot;:&quot;&quot;,&quot;family&quot;:&quot;Gentit&quot;,&quot;given&quot;:&quot;P&quot;,&quot;non-dropping-particle&quot;:&quot;&quot;,&quot;parse-names&quot;:false,&quot;suffix&quot;:&quot;&quot;},{&quot;dropping-particle&quot;:&quot;&quot;,&quot;family&quot;:&quot;Giovani&quot;,&quot;given&quot;:&quot;B&quot;,&quot;non-dropping-particle&quot;:&quot;&quot;,&quot;parse-names&quot;:false,&quot;suffix&quot;:&quot;&quot;},{&quot;dropping-particle&quot;:&quot;&quot;,&quot;family&quot;:&quot;Kutnjak&quot;,&quot;given&quot;:&quot;D&quot;,&quot;non-dropping-particle&quot;:&quot;&quot;,&quot;parse-names&quot;:false,&quot;suffix&quot;:&quot;&quot;},{&quot;dropping-particle&quot;:&quot;&quot;,&quot;family&quot;:&quot;Liefting&quot;,&quot;given&quot;:&quot;L&quot;,&quot;non-dropping-particle&quot;:&quot;&quot;,&quot;parse-names&quot;:false,&quot;suffix&quot;:&quot;&quot;},{&quot;dropping-particle&quot;:&quot;&quot;,&quot;family&quot;:&quot;Maree&quot;,&quot;given&quot;:&quot;H J&quot;,&quot;non-dropping-particle&quot;:&quot;&quot;,&quot;parse-names&quot;:false,&quot;suffix&quot;:&quot;&quot;},{&quot;dropping-particle&quot;:&quot;&quot;,&quot;family&quot;:&quot;Minafra&quot;,&quot;given&quot;:&quot;A&quot;,&quot;non-dropping-particle&quot;:&quot;&quot;,&quot;parse-names&quot;:false,&quot;suffix&quot;:&quot;&quot;},{&quot;dropping-particle&quot;:&quot;&quot;,&quot;family&quot;:&quot;Moreira&quot;,&quot;given&quot;:&quot;A&quot;,&quot;non-dropping-particle&quot;:&quot;&quot;,&quot;parse-names&quot;:false,&quot;suffix&quot;:&quot;&quot;},{&quot;dropping-particle&quot;:&quot;&quot;,&quot;family&quot;:&quot;Nakhla&quot;,&quot;given&quot;:&quot;M K&quot;,&quot;non-dropping-particle&quot;:&quot;&quot;,&quot;parse-names&quot;:false,&quot;suffix&quot;:&quot;&quot;},{&quot;dropping-particle&quot;:&quot;&quot;,&quot;family&quot;:&quot;Petter&quot;,&quot;given&quot;:&quot;F&quot;,&quot;non-dropping-particle&quot;:&quot;&quot;,&quot;parse-names&quot;:false,&quot;suffix&quot;:&quot;&quot;},{&quot;dropping-particle&quot;:&quot;&quot;,&quot;family&quot;:&quot;Ravnikar&quot;,&quot;given&quot;:&quot;M&quot;,&quot;non-dropping-particle&quot;:&quot;&quot;,&quot;parse-names&quot;:false,&quot;suffix&quot;:&quot;&quot;},{&quot;dropping-particle&quot;:&quot;&quot;,&quot;family&quot;:&quot;Rodoni&quot;,&quot;given&quot;:&quot;B&quot;,&quot;non-dropping-particle&quot;:&quot;&quot;,&quot;parse-names&quot;:false,&quot;suffix&quot;:&quot;&quot;},{&quot;dropping-particle&quot;:&quot;&quot;,&quot;family&quot;:&quot;Roenhorst&quot;,&quot;given&quot;:&quot;J W&quot;,&quot;non-dropping-particle&quot;:&quot;&quot;,&quot;parse-names&quot;:false,&quot;suffix&quot;:&quot;&quot;},{&quot;dropping-particle&quot;:&quot;&quot;,&quot;family&quot;:&quot;Rott&quot;,&quot;given&quot;:&quot;M&quot;,&quot;non-dropping-particle&quot;:&quot;&quot;,&quot;parse-names&quot;:false,&quot;suffix&quot;:&quot;&quot;},{&quot;dropping-particle&quot;:&quot;&quot;,&quot;family&quot;:&quot;Ruiz-García&quot;,&quot;given&quot;:&quot;A B&quot;,&quot;non-dropping-particle&quot;:&quot;&quot;,&quot;parse-names&quot;:false,&quot;suffix&quot;:&quot;&quot;},{&quot;dropping-particle&quot;:&quot;&quot;,&quot;family&quot;:&quot;Santala&quot;,&quot;given&quot;:&quot;J&quot;,&quot;non-dropping-particle&quot;:&quot;&quot;,&quot;parse-names&quot;:false,&quot;suffix&quot;:&quot;&quot;},{&quot;dropping-particle&quot;:&quot;&quot;,&quot;family&quot;:&quot;Stancanelli&quot;,&quot;given&quot;:&quot;G&quot;,&quot;non-dropping-particle&quot;:&quot;&quot;,&quot;parse-names&quot;:false,&quot;suffix&quot;:&quot;&quot;},{&quot;dropping-particle&quot;:&quot;&quot;,&quot;family&quot;:&quot;Vlugt&quot;,&quot;given&quot;:&quot;R&quot;,&quot;non-dropping-particle&quot;:&quot;van der&quot;,&quot;parse-names&quot;:false,&quot;suffix&quot;:&quot;&quot;},{&quot;dropping-particle&quot;:&quot;&quot;,&quot;family&quot;:&quot;Varveri&quot;,&quot;given&quot;:&quot;C&quot;,&quot;non-dropping-particle&quot;:&quot;&quot;,&quot;parse-names&quot;:false,&quot;suffix&quot;:&quot;&quot;},{&quot;dropping-particle&quot;:&quot;&quot;,&quot;family&quot;:&quot;Westenberg&quot;,&quot;given&quot;:&quot;M&quot;,&quot;non-dropping-particle&quot;:&quot;&quot;,&quot;parse-names&quot;:false,&quot;suffix&quot;:&quot;&quot;},{&quot;dropping-particle&quot;:&quot;&quot;,&quot;family&quot;:&quot;Wetzel&quot;,&quot;given&quot;:&quot;T&quot;,&quot;non-dropping-particle&quot;:&quot;&quot;,&quot;parse-names&quot;:false,&quot;suffix&quot;:&quot;&quot;},{&quot;dropping-particle&quot;:&quot;&quot;,&quot;family&quot;:&quot;Ziebell&quot;,&quot;given&quot;:&quot;H&quot;,&quot;non-dropping-particle&quot;:&quot;&quot;,&quot;parse-names&quot;:false,&quot;suffix&quot;:&quot;&quot;},{&quot;dropping-particle&quot;:&quot;&quot;,&quot;family&quot;:&quot;Massart&quot;,&quot;given&quot;:&quot;S&quot;,&quot;non-dropping-particle&quot;:&quot;&quot;,&quot;parse-names&quot;:false,&quot;suffix&quot;:&quot;&quot;}],&quot;container-title&quot;:&quot;EPPO Bulletin&quot;,&quot;id&quot;:&quot;bbffcb6f-03c6-5b99-8dd9-7a89ba526713&quot;,&quot;issue&quot;:&quot;2&quot;,&quot;issued&quot;:{&quot;date-parts&quot;:[[&quot;2018&quot;,&quot;8&quot;,&quot;1&quot;]]},&quot;note&quot;:&quot;https://doi.org/10.1111/epp.12472&quot;,&quot;page&quot;:&quot;219-224&quot;,&quot;publisher&quot;:&quot;John Wiley &amp; Sons, Ltd&quot;,&quot;title&quot;:&quot;High-throughput sequencing technologies for plant pest diagnosis: challenges and opportunities&quot;,&quot;type&quot;:&quot;article-journal&quot;,&quot;volume&quot;:&quot;48&quot;,&quot;container-title-short&quot;:&quot;&quot;},&quot;uris&quot;:[&quot;http://www.mendeley.com/documents/?uuid=933885dd-9c3f-4eb0-9261-597e36c9c93b&quot;],&quot;isTemporary&quot;:false,&quot;legacyDesktopId&quot;:&quot;933885dd-9c3f-4eb0-9261-597e36c9c93b&quot;}]},{&quot;citationID&quot;:&quot;MENDELEY_CITATION_25e512a4-f3c5-4639-8ed1-d8244d35ab33&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&quot;,&quot;citationItems&quot;:[{&quot;id&quot;:&quot;7fd0370e-e216-31f9-9c13-d4416c6041d7&quot;,&quot;itemData&quot;:{&quot;type&quot;:&quot;article-journal&quot;,&quot;id&quot;:&quot;7fd0370e-e216-31f9-9c13-d4416c6041d7&quot;,&quot;title&quot;:&quot;Facilitating the adoption of high-throughput sequencing technologies as a plant pest diagnostic test in laboratories: A step-by-step description&quot;,&quot;author&quot;:[{&quot;family&quot;:&quot;Lebas&quot;,&quot;given&quot;:&quot;Benedicte&quot;,&quot;parse-names&quot;:false,&quot;dropping-particle&quot;:&quot;&quot;,&quot;non-dropping-particle&quot;:&quot;&quot;},{&quot;family&quot;:&quot;Adams&quot;,&quot;given&quot;:&quot;Ian&quot;,&quot;parse-names&quot;:false,&quot;dropping-particle&quot;:&quot;&quot;,&quot;non-dropping-particle&quot;:&quot;&quot;},{&quot;family&quot;:&quot;Rwahnih&quot;,&quot;given&quot;:&quot;Maher&quot;,&quot;parse-names&quot;:false,&quot;dropping-particle&quot;:&quot;al&quot;,&quot;non-dropping-particle&quot;:&quot;&quot;},{&quot;family&quot;:&quot;Baeyen&quot;,&quot;given&quot;:&quot;Steve&quot;,&quot;parse-names&quot;:false,&quot;dropping-particle&quot;:&quot;&quot;,&quot;non-dropping-particle&quot;:&quot;&quot;},{&quot;family&quot;:&quot;Bilodeau&quot;,&quot;given&quot;:&quot;Guillaume J.&quot;,&quot;parse-names&quot;:false,&quot;dropping-particle&quot;:&quot;&quot;,&quot;non-dropping-particle&quot;:&quot;&quot;},{&quot;family&quot;:&quot;Blouin&quot;,&quot;given&quot;:&quot;Arnaud G.&quot;,&quot;parse-names&quot;:false,&quot;dropping-particle&quot;:&quot;&quot;,&quot;non-dropping-particle&quot;:&quot;&quot;},{&quot;family&quot;:&quot;Boonham&quot;,&quot;given&quot;:&quot;Neil&quot;,&quot;parse-names&quot;:false,&quot;dropping-particle&quot;:&quot;&quot;,&quot;non-dropping-particle&quot;:&quot;&quot;},{&quot;family&quot;:&quot;Candresse&quot;,&quot;given&quot;:&quot;Thierry&quot;,&quot;parse-names&quot;:false,&quot;dropping-particle&quot;:&quot;&quot;,&quot;non-dropping-particle&quot;:&quot;&quot;},{&quot;family&quot;:&quot;Chandelier&quot;,&quot;given&quot;:&quot;Anne&quot;,&quot;parse-names&quot;:false,&quot;dropping-particle&quot;:&quot;&quot;,&quot;non-dropping-particle&quot;:&quot;&quot;},{&quot;family&quot;:&quot;Jonghe&quot;,&quot;given&quot;:&quot;Kris&quot;,&quot;parse-names&quot;:false,&quot;dropping-particle&quot;:&quot;de&quot;,&quot;non-dropping-particle&quot;:&quot;&quot;},{&quot;family&quot;:&quot;Fox&quot;,&quot;given&quot;:&quot;Adrian&quot;,&quot;parse-names&quot;:false,&quot;dropping-particle&quot;:&quot;&quot;,&quot;non-dropping-particle&quot;:&quot;&quot;},{&quot;family&quot;:&quot;Gaafar&quot;,&quot;given&quot;:&quot;Yahya Z. A.&quot;,&quot;parse-names&quot;:false,&quot;dropping-particle&quot;:&quot;&quot;,&quot;non-dropping-particle&quot;:&quot;&quot;},{&quot;family&quot;:&quot;Gentit&quot;,&quot;given&quot;:&quot;Pascal&quot;,&quot;parse-names&quot;:false,&quot;dropping-particle&quot;:&quot;&quot;,&quot;non-dropping-particle&quot;:&quot;&quot;},{&quot;family&quot;:&quot;Haegeman&quot;,&quot;given&quot;:&quot;Annelies&quot;,&quot;parse-names&quot;:false,&quot;dropping-particle&quot;:&quot;&quot;,&quot;non-dropping-particle&quot;:&quot;&quot;},{&quot;family&quot;:&quot;Ho&quot;,&quot;given&quot;:&quot;Wellcome&quot;,&quot;parse-names&quot;:false,&quot;dropping-particle&quot;:&quot;&quot;,&quot;non-dropping-particle&quot;:&quot;&quot;},{&quot;family&quot;:&quot;Hurtado-Gonzales&quot;,&quot;given&quot;:&quot;Oscar&quot;,&quot;parse-names&quot;:false,&quot;dropping-particle&quot;:&quot;&quot;,&quot;non-dropping-particle&quot;:&quot;&quot;},{&quot;family&quot;:&quot;Jonkers&quot;,&quot;given&quot;:&quot;Wilfried&quot;,&quot;parse-names&quot;:false,&quot;dropping-particle&quot;:&quot;&quot;,&quot;non-dropping-particle&quot;:&quot;&quot;},{&quot;family&quot;:&quot;Kreuze&quot;,&quot;given&quot;:&quot;Jan&quot;,&quot;parse-names&quot;:false,&quot;dropping-particle&quot;:&quot;&quot;,&quot;non-dropping-particle&quot;:&quot;&quot;},{&quot;family&quot;:&quot;Kutjnak&quot;,&quot;given&quot;:&quot;Denis&quot;,&quot;parse-names&quot;:false,&quot;dropping-particle&quot;:&quot;&quot;,&quot;non-dropping-particle&quot;:&quot;&quot;},{&quot;family&quot;:&quot;Landa&quot;,&quot;given&quot;:&quot;Blanca&quot;,&quot;parse-names&quot;:false,&quot;dropping-particle&quot;:&quot;&quot;,&quot;non-dropping-particle&quot;:&quot;&quot;},{&quot;family&quot;:&quot;Liu&quot;,&quot;given&quot;:&quot;Mingxin&quot;,&quot;parse-names&quot;:false,&quot;dropping-particle&quot;:&quot;&quot;,&quot;non-dropping-particle&quot;:&quot;&quot;},{&quot;family&quot;:&quot;Maclot&quot;,&quot;given&quot;:&quot;François&quot;,&quot;parse-names&quot;:false,&quot;dropping-particle&quot;:&quot;&quot;,&quot;non-dropping-particle&quot;:&quot;&quot;},{&quot;family&quot;:&quot;Malapi-Wight&quot;,&quot;given&quot;:&quot;Martha&quot;,&quot;parse-names&quot;:false,&quot;dropping-particle&quot;:&quot;&quot;,&quot;non-dropping-particle&quot;:&quot;&quot;},{&quot;family&quot;:&quot;Maree&quot;,&quot;given&quot;:&quot;Hano J.&quot;,&quot;parse-names&quot;:false,&quot;dropping-particle&quot;:&quot;&quot;,&quot;non-dropping-particle&quot;:&quot;&quot;},{&quot;family&quot;:&quot;Martoni&quot;,&quot;given&quot;:&quot;Francesco&quot;,&quot;parse-names&quot;:false,&quot;dropping-particle&quot;:&quot;&quot;,&quot;non-dropping-particle&quot;:&quot;&quot;},{&quot;family&quot;:&quot;Mehle&quot;,&quot;given&quot;:&quot;Natasha&quot;,&quot;parse-names&quot;:false,&quot;dropping-particle&quot;:&quot;&quot;,&quot;non-dropping-particle&quot;:&quot;&quot;},{&quot;family&quot;:&quot;Minafra&quot;,&quot;given&quot;:&quot;Angelantonio&quot;,&quot;parse-names&quot;:false,&quot;dropping-particle&quot;:&quot;&quot;,&quot;non-dropping-particle&quot;:&quot;&quot;},{&quot;family&quot;:&quot;Mollov&quot;,&quot;given&quot;:&quot;Dimitre&quot;,&quot;parse-names&quot;:false,&quot;dropping-particle&quot;:&quot;&quot;,&quot;non-dropping-particle&quot;:&quot;&quot;},{&quot;family&quot;:&quot;Moreira&quot;,&quot;given&quot;:&quot;Adriana&quot;,&quot;parse-names&quot;:false,&quot;dropping-particle&quot;:&quot;&quot;,&quot;non-dropping-particle&quot;:&quot;&quot;},{&quot;family&quot;:&quot;Nakhla&quot;,&quot;given&quot;:&quot;Mark&quot;,&quot;parse-names&quot;:false,&quot;dropping-particle&quot;:&quot;&quot;,&quot;non-dropping-particle&quot;:&quot;&quot;},{&quot;family&quot;:&quot;Petter&quot;,&quot;given&quot;:&quot;Françoise&quot;,&quot;parse-names&quot;:false,&quot;dropping-particle&quot;:&quot;&quot;,&quot;non-dropping-particle&quot;:&quot;&quot;},{&quot;family&quot;:&quot;Piper&quot;,&quot;given&quot;:&quot;Alexander M.&quot;,&quot;parse-names&quot;:false,&quot;dropping-particle&quot;:&quot;&quot;,&quot;non-dropping-particle&quot;:&quot;&quot;},{&quot;family&quot;:&quot;Ponchart&quot;,&quot;given&quot;:&quot;Julien&quot;,&quot;parse-names&quot;:false,&quot;dropping-particle&quot;:&quot;&quot;,&quot;non-dropping-particle&quot;:&quot;&quot;},{&quot;family&quot;:&quot;Rae&quot;,&quot;given&quot;:&quot;Robbie&quot;,&quot;parse-names&quot;:false,&quot;dropping-particle&quot;:&quot;&quot;,&quot;non-dropping-particle&quot;:&quot;&quot;},{&quot;family&quot;:&quot;Remenant&quot;,&quot;given&quot;:&quot;Benoit&quot;,&quot;parse-names&quot;:false,&quot;dropping-particle&quot;:&quot;&quot;,&quot;non-dropping-particle&quot;:&quot;&quot;},{&quot;family&quot;:&quot;Rivera&quot;,&quot;given&quot;:&quot;Yazmin&quot;,&quot;parse-names&quot;:false,&quot;dropping-particle&quot;:&quot;&quot;,&quot;non-dropping-particle&quot;:&quot;&quot;},{&quot;family&quot;:&quot;Rodoni&quot;,&quot;given&quot;:&quot;Brendan&quot;,&quot;parse-names&quot;:false,&quot;dropping-particle&quot;:&quot;&quot;,&quot;non-dropping-particle&quot;:&quot;&quot;},{&quot;family&quot;:&quot;Roenhorst&quot;,&quot;given&quot;:&quot;Johanna W.&quot;,&quot;parse-names&quot;:false,&quot;dropping-particle&quot;:&quot;&quot;,&quot;non-dropping-particle&quot;:&quot;&quot;},{&quot;family&quot;:&quot;Rollin&quot;,&quot;given&quot;:&quot;Johan&quot;,&quot;parse-names&quot;:false,&quot;dropping-particle&quot;:&quot;&quot;,&quot;non-dropping-particle&quot;:&quot;&quot;},{&quot;family&quot;:&quot;Saldarelli&quot;,&quot;given&quot;:&quot;Pasquale&quot;,&quot;parse-names&quot;:false,&quot;dropping-particle&quot;:&quot;&quot;,&quot;non-dropping-particle&quot;:&quot;&quot;},{&quot;family&quot;:&quot;Santala&quot;,&quot;given&quot;:&quot;Johanna&quot;,&quot;parse-names&quot;:false,&quot;dropping-particle&quot;:&quot;&quot;,&quot;non-dropping-particle&quot;:&quot;&quot;},{&quot;family&quot;:&quot;Souza-Richards&quot;,&quot;given&quot;:&quot;Rose&quot;,&quot;parse-names&quot;:false,&quot;dropping-particle&quot;:&quot;&quot;,&quot;non-dropping-particle&quot;:&quot;&quot;},{&quot;family&quot;:&quot;Spadaro&quot;,&quot;given&quot;:&quot;Davide&quot;,&quot;parse-names&quot;:false,&quot;dropping-particle&quot;:&quot;&quot;,&quot;non-dropping-particle&quot;:&quot;&quot;},{&quot;family&quot;:&quot;Studholme&quot;,&quot;given&quot;:&quot;David J.&quot;,&quot;parse-names&quot;:false,&quot;dropping-particle&quot;:&quot;&quot;,&quot;non-dropping-particle&quot;:&quot;&quot;},{&quot;family&quot;:&quot;Sultmanis&quot;,&quot;given&quot;:&quot;Stefanie&quot;,&quot;parse-names&quot;:false,&quot;dropping-particle&quot;:&quot;&quot;,&quot;non-dropping-particle&quot;:&quot;&quot;},{&quot;family&quot;:&quot;Vlugt&quot;,&quot;given&quot;:&quot;René&quot;,&quot;parse-names&quot;:false,&quot;dropping-particle&quot;:&quot;van der&quot;,&quot;non-dropping-particle&quot;:&quot;&quot;},{&quot;family&quot;:&quot;Tamisier&quot;,&quot;given&quot;:&quot;Lucie&quot;,&quot;parse-names&quot;:false,&quot;dropping-particle&quot;:&quot;&quot;,&quot;non-dropping-particle&quot;:&quot;&quot;},{&quot;family&quot;:&quot;Trontin&quot;,&quot;given&quot;:&quot;Charlotte&quot;,&quot;parse-names&quot;:false,&quot;dropping-particle&quot;:&quot;&quot;,&quot;non-dropping-particle&quot;:&quot;&quot;},{&quot;family&quot;:&quot;Vazquez-Iglesias&quot;,&quot;given&quot;:&quot;Ines&quot;,&quot;parse-names&quot;:false,&quot;dropping-particle&quot;:&quot;&quot;,&quot;non-dropping-particle&quot;:&quot;&quot;},{&quot;family&quot;:&quot;Vicente&quot;,&quot;given&quot;:&quot;Claudia S. L.&quot;,&quot;parse-names&quot;:false,&quot;dropping-particle&quot;:&quot;&quot;,&quot;non-dropping-particle&quot;:&quot;&quot;},{&quot;family&quot;:&quot;Vossenberg&quot;,&quot;given&quot;:&quot;Bart T. L. H.&quot;,&quot;parse-names&quot;:false,&quot;dropping-particle&quot;:&quot;&quot;,&quot;non-dropping-particle&quot;:&quot;&quot;},{&quot;family&quot;:&quot;Wetzel&quot;,&quot;given&quot;:&quot;Thierry&quot;,&quot;parse-names&quot;:false,&quot;dropping-particle&quot;:&quot;&quot;,&quot;non-dropping-particle&quot;:&quot;&quot;},{&quot;family&quot;:&quot;Ziebell&quot;,&quot;given&quot;:&quot;Heiko&quot;,&quot;parse-names&quot;:false,&quot;dropping-particle&quot;:&quot;&quot;,&quot;non-dropping-particle&quot;:&quot;&quot;},{&quot;family&quot;:&quot;Massart&quot;,&quot;given&quot;:&quot;Sebastien&quot;,&quot;parse-names&quot;:false,&quot;dropping-particle&quot;:&quot;&quot;,&quot;non-dropping-particle&quot;:&quot;&quot;}],&quot;container-title&quot;:&quot;EPPO Bulletin&quot;,&quot;accessed&quot;:{&quot;date-parts&quot;:[[2022,9,1]]},&quot;DOI&quot;:&quot;10.1111/EPP.12863&quot;,&quot;ISSN&quot;:&quot;1365-2338&quot;,&quot;URL&quot;:&quot;https://onlinelibrary.wiley.com/doi/full/10.1111/epp.12863&quot;,&quot;issued&quot;:{&quot;date-parts&quot;:[[2022,8,1]]},&quot;page&quot;:&quot;394-418&quot;,&quot;publisher&quot;:&quot;John Wiley &amp; Sons, Ltd&quot;,&quot;issue&quot;:&quot;2&quot;,&quot;volume&quot;:&quot;52&quot;,&quot;container-title-short&quot;:&quot;&quot;},&quot;isTemporary&quot;:false}]},{&quot;citationID&quot;:&quot;MENDELEY_CITATION_91a89d5b-c814-47d9-81e1-180b502e7a21&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&quot;,&quot;citationItems&quot;:[{&quot;id&quot;:&quot;d0db0ba9-8056-508c-9917-1150e56ccedf&quot;,&quot;itemData&quot;:{&quot;DOI&quot;:&quot;10.1007/s10658-018-1570-0&quot;,&quot;ISSN&quot;:&quot;15738469&quot;,&quot;abstract&quot;:&quot;High throughput sequencing informed diagnostics is revolutionising plant pathology. The application of this technology is most advanced in plant virology, where it is already becoming a front-line diagnostic tool and it is envisaged that for other types of pathogen and pests this will be the case in the near future. However, there are implications to deploying this technology due to a number of technical and scientific challenges. Firstly, interpretation of data and the assessment of plant health risk against a limited baseline of existing knowledge of the presence of pathogens in a given geographic region. Secondly, evidence of causality and the separation of pathogenic from commensal organisms in the sequence data, thirdly, the tension between the generation of a rapid sequence result with the necessary but laborious epidemiological characterisation in support of plant health risk assessment. Finally, the validation and accreditation of methods based on this rapidly evolving technology. These in turn present challenges for plant health policy and regulation. This review discusses the development of this technology, its application in plant health diagnostics, and explores the implications of applying this technology in the plant health setting.&quot;,&quot;author&quot;:[{&quot;dropping-particle&quot;:&quot;&quot;,&quot;family&quot;:&quot;Adams&quot;,&quot;given&quot;:&quot;Ian P.&quot;,&quot;non-dropping-particle&quot;:&quot;&quot;,&quot;parse-names&quot;:false,&quot;suffix&quot;:&quot;&quot;},{&quot;dropping-particle&quot;:&quot;&quot;,&quot;family&quot;:&quot;Fox&quot;,&quot;given&quot;:&quot;Adrian&quot;,&quot;non-dropping-particle&quot;:&quot;&quot;,&quot;parse-names&quot;:false,&quot;suffix&quot;:&quot;&quot;},{&quot;dropping-particle&quot;:&quot;&quot;,&quot;family&quot;:&quot;Boonham&quot;,&quot;given&quot;:&quot;Neil&quot;,&quot;non-dropping-particle&quot;:&quot;&quot;,&quot;parse-names&quot;:false,&quot;suffix&quot;:&quot;&quot;},{&quot;dropping-particle&quot;:&quot;&quot;,&quot;family&quot;:&quot;Massart&quot;,&quot;given&quot;:&quot;Sébastien&quot;,&quot;non-dropping-particle&quot;:&quot;&quot;,&quot;parse-names&quot;:false,&quot;suffix&quot;:&quot;&quot;},{&quot;dropping-particle&quot;:&quot;&quot;,&quot;family&quot;:&quot;Jonghe&quot;,&quot;given&quot;:&quot;Kris&quot;,&quot;non-dropping-particle&quot;:&quot;De&quot;,&quot;parse-names&quot;:false,&quot;suffix&quot;:&quot;&quot;}],&quot;container-title&quot;:&quot;European Journal of Plant Pathology&quot;,&quot;id&quot;:&quot;d0db0ba9-8056-508c-9917-1150e56ccedf&quot;,&quot;issue&quot;:&quot;4&quot;,&quot;issued&quot;:{&quot;date-parts&quot;:[[&quot;2018&quot;,&quot;12&quot;]]},&quot;page&quot;:&quot;909-919&quot;,&quot;publisher&quot;:&quot;Springer Netherlands&quot;,&quot;title&quot;:&quot;The impact of high throughput sequencing on plant health diagnostics&quot;,&quot;type&quot;:&quot;article-journal&quot;,&quot;volume&quot;:&quot;152&quot;,&quot;container-title-short&quot;:&quot;Eur J Plant Pathol&quot;},&quot;uris&quot;:[&quot;http://www.mendeley.com/documents/?uuid=5fe85bd2-732e-4481-a231-0b93008611a0&quot;],&quot;isTemporary&quot;:false,&quot;legacyDesktopId&quot;:&quot;5fe85bd2-732e-4481-a231-0b93008611a0&quot;}]},{&quot;citationID&quot;:&quot;MENDELEY_CITATION_b05de471-92a4-4512-a905-6f5936486fc4&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&quot;,&quot;citationItems&quot;:[{&quot;id&quot;:&quot;09714845-4d7b-5a29-bbfa-14c4d7293602&quot;,&quot;itemData&quot;:{&quot;DOI&quot;:&quot;https://doi.org/10.1111/epp.12629&quot;,&quot;ISSN&quot;:&quot;0250-8052&quot;,&quot;abstract&quot;:&quot;Specific scope This guideline includes specific quality management requirements for laboratories preparing for accreditation according to the ISO/IEC Standard 17025 General requirements for the competence of testing and calibration laboratories (2017, references to relevant parts of ISO/IEC Standard 17025 are included1). It should be noted that in EPPO Standards the verb ?should? carries the highest level of obligation and is the equivalent of ?shall? in the ISO Standard. Specific approval and amendment First approved in 2009?09. First revision approved in 2014?04. A second revision was prepared to incorporate the conclusions and recommendations of the Workshop on Flexible Scope 2017-06-26/28. Second revision approved 2018-09. Third revision approved 2019-09.&quot;,&quot;container-title&quot;:&quot;EPPO Bulletin&quot;,&quot;id&quot;:&quot;09714845-4d7b-5a29-bbfa-14c4d7293602&quot;,&quot;issue&quot;:&quot;3&quot;,&quot;issued&quot;:{&quot;date-parts&quot;:[[&quot;2019&quot;,&quot;12&quot;,&quot;1&quot;]]},&quot;note&quot;:&quot;https://doi.org/10.1111/epp.12629&quot;,&quot;page&quot;:&quot;530-563&quot;,&quot;publisher&quot;:&quot;John Wiley &amp; Sons, Ltd&quot;,&quot;title&quot;:&quot;PM 7/98 (4) Specific requirements for laboratories preparing accreditation for a plant pest diagnostic activity&quot;,&quot;type&quot;:&quot;article-journal&quot;,&quot;volume&quot;:&quot;49&quot;,&quot;container-title-short&quot;:&quot;&quot;},&quot;uris&quot;:[&quot;http://www.mendeley.com/documents/?uuid=68f051a0-1621-4765-a198-754ba1d52bd5&quot;],&quot;isTemporary&quot;:false,&quot;legacyDesktopId&quot;:&quot;68f051a0-1621-4765-a198-754ba1d52bd5&quot;}]},{&quot;citationID&quot;:&quot;MENDELEY_CITATION_d7f776aa-11d3-4f35-b403-42d093f48878&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&quot;,&quot;citationItems&quot;:[{&quot;id&quot;:&quot;09714845-4d7b-5a29-bbfa-14c4d7293602&quot;,&quot;itemData&quot;:{&quot;DOI&quot;:&quot;https://doi.org/10.1111/epp.12629&quot;,&quot;ISSN&quot;:&quot;0250-8052&quot;,&quot;abstract&quot;:&quot;Specific scope This guideline includes specific quality management requirements for laboratories preparing for accreditation according to the ISO/IEC Standard 17025 General requirements for the competence of testing and calibration laboratories (2017, references to relevant parts of ISO/IEC Standard 17025 are included1). It should be noted that in EPPO Standards the verb ?should? carries the highest level of obligation and is the equivalent of ?shall? in the ISO Standard. Specific approval and amendment First approved in 2009?09. First revision approved in 2014?04. A second revision was prepared to incorporate the conclusions and recommendations of the Workshop on Flexible Scope 2017-06-26/28. Second revision approved 2018-09. Third revision approved 2019-09.&quot;,&quot;container-title&quot;:&quot;EPPO Bulletin&quot;,&quot;id&quot;:&quot;09714845-4d7b-5a29-bbfa-14c4d7293602&quot;,&quot;issue&quot;:&quot;3&quot;,&quot;issued&quot;:{&quot;date-parts&quot;:[[&quot;2019&quot;,&quot;12&quot;,&quot;1&quot;]]},&quot;note&quot;:&quot;https://doi.org/10.1111/epp.12629&quot;,&quot;page&quot;:&quot;530-563&quot;,&quot;publisher&quot;:&quot;John Wiley &amp; Sons, Ltd&quot;,&quot;title&quot;:&quot;PM 7/98 (4) Specific requirements for laboratories preparing accreditation for a plant pest diagnostic activity&quot;,&quot;type&quot;:&quot;article-journal&quot;,&quot;volume&quot;:&quot;49&quot;,&quot;container-title-short&quot;:&quot;&quot;},&quot;uris&quot;:[&quot;http://www.mendeley.com/documents/?uuid=68f051a0-1621-4765-a198-754ba1d52bd5&quot;],&quot;isTemporary&quot;:false,&quot;legacyDesktopId&quot;:&quot;68f051a0-1621-4765-a198-754ba1d52bd5&quot;}]},{&quot;citationID&quot;:&quot;MENDELEY_CITATION_5285a098-f9d0-47c2-9780-3c6670e19dd6&quot;,&quot;properties&quot;:{&quot;noteIndex&quot;:0},&quot;isEdited&quot;:false,&quot;manualOverride&quot;:{&quot;citeprocText&quot;:&quot;&lt;sup&gt;15,16&lt;/sup&gt;&quot;,&quot;isManuallyOverridden&quot;:false,&quot;manualOverrideText&quot;:&quot;&quot;},&quot;citationTag&quot;:&quot;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&quot;,&quot;citationItems&quot;:[{&quot;id&quot;:&quot;1f2411d3-6bf9-5db8-af6e-59ff487fa41a&quot;,&quot;itemData&quot;:{&quot;abstract&quot;:&quot;The Belgian next generation sequencing guidelines for haematological and solid tumours SUMMARY Targeted next generation sequencing is a complex procedure including the 'wet bench' and 'dry bench' parts. Both parts are composed of many steps for which optimal assay conditions and settings must be determined. The aim of these guidelines is to provide generic, platform independent, recommendations for targeted next generation sequencing tests to detect acquired somatic mutations in DNA, in (haemato)-oncology that are complementary to the ISO 15189 norm (medical laboratories) in order to: 1) facilitate the implementation of the required quality metrics for the detection of somatic variants by next generation sequencing in oncology and haemato-oncology in the Belgian laboratories, 2) harmonise test validation and verification, 3) harmonise clinical interpretation and reporting of variants and, 4) assure and maintain optimal test performance by establishing procedures and modalities for internal quality control and external quality assessments.&quot;,&quot;author&quot;:[{&quot;dropping-particle&quot;:&quot;&quot;,&quot;family&quot;:&quot;Hébrant&quot;,&quot;given&quot;:&quot;A&quot;,&quot;non-dropping-particle&quot;:&quot;&quot;,&quot;parse-names&quot;:false,&quot;suffix&quot;:&quot;&quot;},{&quot;dropping-particle&quot;:&quot;&quot;,&quot;family&quot;:&quot;Froyen&quot;,&quot;given&quot;:&quot;G&quot;,&quot;non-dropping-particle&quot;:&quot;&quot;,&quot;parse-names&quot;:false,&quot;suffix&quot;:&quot;&quot;},{&quot;dropping-particle&quot;:&quot;&quot;,&quot;family&quot;:&quot;Maes&quot;,&quot;given&quot;:&quot;B&quot;,&quot;non-dropping-particle&quot;:&quot;&quot;,&quot;parse-names&quot;:false,&quot;suffix&quot;:&quot;&quot;},{&quot;dropping-particle&quot;:&quot;&quot;,&quot;family&quot;:&quot;Salgado&quot;,&quot;given&quot;:&quot;R&quot;,&quot;non-dropping-particle&quot;:&quot;&quot;,&quot;parse-names&quot;:false,&quot;suffix&quot;:&quot;&quot;},{&quot;dropping-particle&quot;:&quot;&quot;,&quot;family&quot;:&quot;Mercier&quot;,&quot;given&quot;:&quot;M&quot;,&quot;non-dropping-particle&quot;:&quot;Le&quot;,&quot;parse-names&quot;:false,&quot;suffix&quot;:&quot;&quot;},{&quot;dropping-particle&quot;:&quot;&quot;,&quot;family&quot;:&quot;D'haene&quot;,&quot;given&quot;:&quot;N&quot;,&quot;non-dropping-particle&quot;:&quot;&quot;,&quot;parse-names&quot;:false,&quot;suffix&quot;:&quot;&quot;},{&quot;dropping-particle&quot;:&quot;&quot;,&quot;family&quot;:&quot;Keersmaecker&quot;,&quot;given&quot;:&quot;S&quot;,&quot;non-dropping-particle&quot;:&quot;De&quot;,&quot;parse-names&quot;:false,&quot;suffix&quot;:&quot;&quot;},{&quot;dropping-particle&quot;:&quot;&quot;,&quot;family&quot;:&quot;Claes&quot;,&quot;given&quot;:&quot;K&quot;,&quot;non-dropping-particle&quot;:&quot;&quot;,&quot;parse-names&quot;:false,&quot;suffix&quot;:&quot;&quot;},{&quot;dropping-particle&quot;:&quot;&quot;,&quot;family&quot;:&quot;Meulen&quot;,&quot;given&quot;:&quot;J&quot;,&quot;non-dropping-particle&quot;:&quot;Van Der&quot;,&quot;parse-names&quot;:false,&quot;suffix&quot;:&quot;&quot;},{&quot;dropping-particle&quot;:&quot;&quot;,&quot;family&quot;:&quot;Aftimos&quot;,&quot;given&quot;:&quot;P&quot;,&quot;non-dropping-particle&quot;:&quot;&quot;,&quot;parse-names&quot;:false,&quot;suffix&quot;:&quot;&quot;},{&quot;dropping-particle&quot;:&quot;&quot;,&quot;family&quot;:&quot;Houdt&quot;,&quot;given&quot;:&quot;J&quot;,&quot;non-dropping-particle&quot;:&quot;Van&quot;,&quot;parse-names&quot;:false,&quot;suffix&quot;:&quot;&quot;},{&quot;dropping-particle&quot;:&quot;&quot;,&quot;family&quot;:&quot;Cuppens&quot;,&quot;given&quot;:&quot;K&quot;,&quot;non-dropping-particle&quot;:&quot;&quot;,&quot;parse-names&quot;:false,&quot;suffix&quot;:&quot;&quot;},{&quot;dropping-particle&quot;:&quot;&quot;,&quot;family&quot;:&quot;Vanneste&quot;,&quot;given&quot;:&quot;K&quot;,&quot;non-dropping-particle&quot;:&quot;&quot;,&quot;parse-names&quot;:false,&quot;suffix&quot;:&quot;&quot;},{&quot;dropping-particle&quot;:&quot;&quot;,&quot;family&quot;:&quot;Dequeker&quot;,&quot;given&quot;:&quot;E&quot;,&quot;non-dropping-particle&quot;:&quot;&quot;,&quot;parse-names&quot;:false,&quot;suffix&quot;:&quot;&quot;},{&quot;dropping-particle&quot;:&quot;&quot;,&quot;family&quot;:&quot;Dooren&quot;,&quot;given&quot;:&quot;S&quot;,&quot;non-dropping-particle&quot;:&quot;Van&quot;,&quot;parse-names&quot;:false,&quot;suffix&quot;:&quot;&quot;},{&quot;dropping-particle&quot;:&quot;&quot;,&quot;family&quot;:&quot;Huysse&quot;,&quot;given&quot;:&quot;J&quot;,&quot;non-dropping-particle&quot;:&quot;Van&quot;,&quot;parse-names&quot;:false,&quot;suffix&quot;:&quot;&quot;},{&quot;dropping-particle&quot;:&quot;&quot;,&quot;family&quot;:&quot;Nollet&quot;,&quot;given&quot;:&quot;F&quot;,&quot;non-dropping-particle&quot;:&quot;&quot;,&quot;parse-names&quot;:false,&quot;suffix&quot;:&quot;&quot;},{&quot;dropping-particle&quot;:&quot;&quot;,&quot;family&quot;:&quot;Laere&quot;,&quot;given&quot;:&quot;S&quot;,&quot;non-dropping-particle&quot;:&quot;Van&quot;,&quot;parse-names&quot;:false,&quot;suffix&quot;:&quot;&quot;},{&quot;dropping-particle&quot;:&quot;&quot;,&quot;family&quot;:&quot;Denys&quot;,&quot;given&quot;:&quot;B&quot;,&quot;non-dropping-particle&quot;:&quot;&quot;,&quot;parse-names&quot;:false,&quot;suffix&quot;:&quot;&quot;},{&quot;dropping-particle&quot;:&quot;&quot;,&quot;family&quot;:&quot;Ghislain&quot;,&quot;given&quot;:&quot;V&quot;,&quot;non-dropping-particle&quot;:&quot;&quot;,&quot;parse-names&quot;:false,&quot;suffix&quot;:&quot;&quot;},{&quot;dropping-particle&quot;:&quot;&quot;,&quot;family&quot;:&quot;Campenhout&quot;,&quot;given&quot;:&quot;C&quot;,&quot;non-dropping-particle&quot;:&quot;Van&quot;,&quot;parse-names&quot;:false,&quot;suffix&quot;:&quot;&quot;},{&quot;dropping-particle&quot;:&quot;&quot;,&quot;family&quot;:&quot;Bulcke&quot;,&quot;given&quot;:&quot;M&quot;,&quot;non-dropping-particle&quot;:&quot;Van Den&quot;,&quot;parse-names&quot;:false,&quot;suffix&quot;:&quot;&quot;}],&quot;container-title&quot;:&quot;The Belgian Journal of Medical Oncology&quot;,&quot;id&quot;:&quot;1f2411d3-6bf9-5db8-af6e-59ff487fa41a&quot;,&quot;issue&quot;:&quot;2&quot;,&quot;issued&quot;:{&quot;date-parts&quot;:[[&quot;2017&quot;]]},&quot;page&quot;:&quot;56-67&quot;,&quot;title&quot;:&quot;The Belgian next generation sequencing guidelines for haematological and solid tumours - 56 PRACTICE GUIDELINES&quot;,&quot;type&quot;:&quot;article-journal&quot;,&quot;volume&quot;:&quot;11&quot;,&quot;container-title-short&quot;:&quot;&quot;},&quot;uris&quot;:[&quot;http://www.mendeley.com/documents/?uuid=fd20df4c-ba1c-46df-8c68-66c3adf7e5cf&quot;],&quot;isTemporary&quot;:false,&quot;legacyDesktopId&quot;:&quot;fd20df4c-ba1c-46df-8c68-66c3adf7e5cf&quot;},{&quot;id&quot;:&quot;113469ae-2bc8-5d6f-95c0-92215ce2ab68&quot;,&quot;itemData&quot;:{&quot;DOI&quot;:&quot;10.1016/J.JMOLDX.2017.01.011&quot;,&quot;abstract&quot;:&quot;Next-generation sequencing (NGS) methods for cancer testing have been rapidly adopted by clinical laboratories. To establish analytical validation best practice guidelines for NGS gene panel testing of somatic variants, a working group was convened by the Association of Molecular Pathology with liaison representation from the College of American Pathologists. These joint consensus recommendations address NGS test development, optimization, and validation, including recommendations on panel content selection and rationale for optimization and familiarization phase conducted before test validation; utilization of reference cell lines and reference materials for evaluation of assay performance; determining of positive percentage agreement and positive predictive value for each variant type; and requirements for minimal depth of coverage and minimum number of samples that should be used to establish test performance characteristics. The recommendations emphasize the role of laboratory director in using an error-based approach that identifies potential sources of errors that may occur throughout the analytical process and addressing these potential errors through test design, method validation, or quality controls so that no harm comes to the patient. The recommendations contained herein are intended to assist clinical laboratories with the validation and ongoing monitoring of NGS testing for detection of somatic variants and to ensure high quality of sequencing results.&quot;,&quot;author&quot;:[{&quot;dropping-particle&quot;:&quot;&quot;,&quot;family&quot;:&quot;Jennings&quot;,&quot;given&quot;:&quot;Lawrence J&quot;,&quot;non-dropping-particle&quot;:&quot;&quot;,&quot;parse-names&quot;:false,&quot;suffix&quot;:&quot;&quot;},{&quot;dropping-particle&quot;:&quot;&quot;,&quot;family&quot;:&quot;Arcila&quot;,&quot;given&quot;:&quot;Maria E&quot;,&quot;non-dropping-particle&quot;:&quot;&quot;,&quot;parse-names&quot;:false,&quot;suffix&quot;:&quot;&quot;},{&quot;dropping-particle&quot;:&quot;&quot;,&quot;family&quot;:&quot;Corless&quot;,&quot;given&quot;:&quot;Christopher&quot;,&quot;non-dropping-particle&quot;:&quot;&quot;,&quot;parse-names&quot;:false,&quot;suffix&quot;:&quot;&quot;},{&quot;dropping-particle&quot;:&quot;&quot;,&quot;family&quot;:&quot;Kamel-Reid&quot;,&quot;given&quot;:&quot;Suzanne&quot;,&quot;non-dropping-particle&quot;:&quot;&quot;,&quot;parse-names&quot;:false,&quot;suffix&quot;:&quot;&quot;},{&quot;dropping-particle&quot;:&quot;&quot;,&quot;family&quot;:&quot;Lubin&quot;,&quot;given&quot;:&quot;Ira M&quot;,&quot;non-dropping-particle&quot;:&quot;&quot;,&quot;parse-names&quot;:false,&quot;suffix&quot;:&quot;&quot;},{&quot;dropping-particle&quot;:&quot;&quot;,&quot;family&quot;:&quot;Pfeifer&quot;,&quot;given&quot;:&quot;John&quot;,&quot;non-dropping-particle&quot;:&quot;&quot;,&quot;parse-names&quot;:false,&quot;suffix&quot;:&quot;&quot;},{&quot;dropping-particle&quot;:&quot;&quot;,&quot;family&quot;:&quot;Temple-Smolkin&quot;,&quot;given&quot;:&quot;Robyn L&quot;,&quot;non-dropping-particle&quot;:&quot;&quot;,&quot;parse-names&quot;:false,&quot;suffix&quot;:&quot;&quot;},{&quot;dropping-particle&quot;:&quot;V&quot;,&quot;family&quot;:&quot;Voelkerding&quot;,&quot;given&quot;:&quot;Karl&quot;,&quot;non-dropping-particle&quot;:&quot;&quot;,&quot;parse-names&quot;:false,&quot;suffix&quot;:&quot;&quot;},{&quot;dropping-particle&quot;:&quot;&quot;,&quot;family&quot;:&quot;Nikiforova&quot;,&quot;given&quot;:&quot;Marina N&quot;,&quot;non-dropping-particle&quot;:&quot;&quot;,&quot;parse-names&quot;:false,&quot;suffix&quot;:&quot;&quot;}],&quot;container-title&quot;:&quot;The Journal of molecular diagnostics : JMD&quot;,&quot;id&quot;:&quot;113469ae-2bc8-5d6f-95c0-92215ce2ab68&quot;,&quot;issue&quot;:&quot;3&quot;,&quot;issued&quot;:{&quot;date-parts&quot;:[[&quot;2017&quot;]]},&quot;page&quot;:&quot;341-365&quot;,&quot;publisher&quot;:&quot;J Mol Diagn&quot;,&quot;title&quot;:&quot;Guidelines for Validation of Next-Generation Sequencing-Based Oncology Panels: A Joint Consensus Recommendation of the Association for Molecular Pathology and College of American Pathologists&quot;,&quot;type&quot;:&quot;article-journal&quot;,&quot;volume&quot;:&quot;19&quot;,&quot;container-title-short&quot;:&quot;J Mol Diagn&quot;},&quot;uris&quot;:[&quot;http://www.mendeley.com/documents/?uuid=b767cec6-5feb-4115-81c0-0499cd67bc2e&quot;],&quot;isTemporary&quot;:false,&quot;legacyDesktopId&quot;:&quot;b767cec6-5feb-4115-81c0-0499cd67bc2e&quot;}]},{&quot;citationID&quot;:&quot;MENDELEY_CITATION_d58942f4-4de2-44d4-bb23-4e737c9afbfb&quot;,&quot;properties&quot;:{&quot;noteIndex&quot;:0},&quot;isEdited&quot;:false,&quot;manualOverride&quot;:{&quot;citeprocText&quot;:&quot;&lt;sup&gt;17&lt;/sup&gt;&quot;,&quot;isManuallyOverridden&quot;:false,&quot;manualOverrideText&quot;:&quot;&quot;},&quot;citationTag&quot;:&quot;MENDELEY_CITATION_v3_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&quot;,&quot;citationItems&quot;:[{&quot;id&quot;:&quot;eed364e6-ff77-5387-a338-123611a61e0e&quot;,&quot;itemData&quot;:{&quot;DOI&quot;:&quot;10.1111/EPP.12166&quot;,&quot;abstract&quot;:&quot;In most cases, plant pest diagnostic methods are interpreted as providing qualitative data. However, although qualitative, it is still important to identify all the sources and components of uncertainty in the diagnostic process and to ensure that appropriate measures are taken to reduce the uncertainty and that the form of reporting the result does not give the wrong impression of the uncertainty. This process was illustrated using real-time PCR testing of grapevine yellows phytoplasma. Some additional quality performance monitoring of real-time PCR is also described. This approach has been used by the National Institute of Biology, Slovenia, since 2012, in support of accreditation under ISO 17025, and it can also be applied to other detection methods and other pests.&quot;,&quot;author&quot;:[{&quot;dropping-particle&quot;:&quot;&quot;,&quot;family&quot;:&quot;Mehle&quot;,&quot;given&quot;:&quot;N&quot;,&quot;non-dropping-particle&quot;:&quot;&quot;,&quot;parse-names&quot;:false,&quot;suffix&quot;:&quot;&quot;},{&quot;dropping-particle&quot;:&quot;&quot;,&quot;family&quot;:&quot;Dreo&quot;,&quot;given&quot;:&quot;T&quot;,&quot;non-dropping-particle&quot;:&quot;&quot;,&quot;parse-names&quot;:false,&quot;suffix&quot;:&quot;&quot;},{&quot;dropping-particle&quot;:&quot;&quot;,&quot;family&quot;:&quot;Jeffries&quot;,&quot;given&quot;:&quot;C&quot;,&quot;non-dropping-particle&quot;:&quot;&quot;,&quot;parse-names&quot;:false,&quot;suffix&quot;:&quot;&quot;},{&quot;dropping-particle&quot;:&quot;&quot;,&quot;family&quot;:&quot;Ravnikar&quot;,&quot;given&quot;:&quot;M&quot;,&quot;non-dropping-particle&quot;:&quot;&quot;,&quot;parse-names&quot;:false,&quot;suffix&quot;:&quot;&quot;}],&quot;container-title&quot;:&quot;EPPO Bulletin&quot;,&quot;id&quot;:&quot;eed364e6-ff77-5387-a338-123611a61e0e&quot;,&quot;issue&quot;:&quot;3&quot;,&quot;issued&quot;:{&quot;date-parts&quot;:[[&quot;2014&quot;]]},&quot;page&quot;:&quot;502-509&quot;,&quot;publisher&quot;:&quot;John Wiley &amp; Sons, Ltd&quot;,&quot;title&quot;:&quot;Descriptive assessment of uncertainties of qualitative real-time PCR for detection of plant pathogens and quality performance monitoring&quot;,&quot;type&quot;:&quot;article-journal&quot;,&quot;volume&quot;:&quot;44&quot;,&quot;container-title-short&quot;:&quot;&quot;},&quot;uris&quot;:[&quot;http://www.mendeley.com/documents/?uuid=b69318b7-051c-4f39-a453-206e5a87f795&quot;],&quot;isTemporary&quot;:false,&quot;legacyDesktopId&quot;:&quot;b69318b7-051c-4f39-a453-206e5a87f795&quot;}]},{&quot;citationID&quot;:&quot;MENDELEY_CITATION_3d414515-a4a9-48d4-8f44-aa295f2749c0&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&quot;,&quot;citationItems&quot;:[{&quot;id&quot;:&quot;22691bfc-72ef-510b-94f2-9fb09dbcb918&quot;,&quot;itemData&quot;:{&quot;DOI&quot;:&quot;10.1111/EPP.12477&quot;,&quot;abstract&quot;:&quot;The establishment of an operational risk assessment framework (ORAF) for effective management of risks is vital to any organization. An ORAF at the Ministry for Primary Industries (MPI) Plant Health and Environment Laboratory (PHEL), Auckland, New Zealand has identified the key risks in the laboratory operations and methods for mitigating and managing these risks. Ultimately, clear accountabilities have been set for risk management so that PHEL can maximize its ability to meet its strategic objectives and the wider goals of MPI. In addition, this framework provides an opportunity to affirm the effectiveness of the existing business process and continuously builds upon it to address gaps and also centralizes risk management information for staff. This study presents the steps that PHEL has undertaken to develop, implement and enhance its ORAF. The potential risks faced by plant diagnostic laboratories, planning of staff resources and development of the tools required to undertake risk assessment activities are included. This study also explains how the laboratory implements treatment plans, mitigates risk events and monitors and maintains the framework. Finally, this study explains some of the challenges faced by PHEL during the establishment of the ORAF.&quot;,&quot;author&quot;:[{&quot;dropping-particle&quot;:&quot;&quot;,&quot;family&quot;:&quot;Murugan&quot;,&quot;given&quot;:&quot;S&quot;,&quot;non-dropping-particle&quot;:&quot;&quot;,&quot;parse-names&quot;:false,&quot;suffix&quot;:&quot;&quot;},{&quot;dropping-particle&quot;:&quot;&quot;,&quot;family&quot;:&quot;Kumarasinghe&quot;,&quot;given&quot;:&quot;L&quot;,&quot;non-dropping-particle&quot;:&quot;&quot;,&quot;parse-names&quot;:false,&quot;suffix&quot;:&quot;&quot;}],&quot;container-title&quot;:&quot;EPPO Bulletin&quot;,&quot;id&quot;:&quot;22691bfc-72ef-510b-94f2-9fb09dbcb918&quot;,&quot;issue&quot;:&quot;2&quot;,&quot;issued&quot;:{&quot;date-parts&quot;:[[&quot;2018&quot;]]},&quot;page&quot;:&quot;225-233&quot;,&quot;publisher&quot;:&quot;Blackwell Publishing Ltd&quot;,&quot;title&quot;:&quot;An operational risk assessment framework for a plant health diagnostic laboratory&quot;,&quot;type&quot;:&quot;article-journal&quot;,&quot;volume&quot;:&quot;48&quot;,&quot;container-title-short&quot;:&quot;&quot;},&quot;uris&quot;:[&quot;http://www.mendeley.com/documents/?uuid=1baba0b2-dfd2-4041-9a9a-c20d4892d74e&quot;],&quot;isTemporary&quot;:false,&quot;legacyDesktopId&quot;:&quot;1baba0b2-dfd2-4041-9a9a-c20d4892d74e&quot;}]},{&quot;citationID&quot;:&quot;MENDELEY_CITATION_21340bf4-8748-46a6-bf52-605949bee2eb&quot;,&quot;properties&quot;:{&quot;noteIndex&quot;:0},&quot;isEdited&quot;:false,&quot;manualOverride&quot;:{&quot;citeprocText&quot;:&quot;&lt;sup&gt;15,16&lt;/sup&gt;&quot;,&quot;isManuallyOverridden&quot;:false,&quot;manualOverrideText&quot;:&quot;&quot;},&quot;citationTag&quot;:&quot;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&quot;,&quot;citationItems&quot;:[{&quot;id&quot;:&quot;1f2411d3-6bf9-5db8-af6e-59ff487fa41a&quot;,&quot;itemData&quot;:{&quot;abstract&quot;:&quot;The Belgian next generation sequencing guidelines for haematological and solid tumours SUMMARY Targeted next generation sequencing is a complex procedure including the 'wet bench' and 'dry bench' parts. Both parts are composed of many steps for which optimal assay conditions and settings must be determined. The aim of these guidelines is to provide generic, platform independent, recommendations for targeted next generation sequencing tests to detect acquired somatic mutations in DNA, in (haemato)-oncology that are complementary to the ISO 15189 norm (medical laboratories) in order to: 1) facilitate the implementation of the required quality metrics for the detection of somatic variants by next generation sequencing in oncology and haemato-oncology in the Belgian laboratories, 2) harmonise test validation and verification, 3) harmonise clinical interpretation and reporting of variants and, 4) assure and maintain optimal test performance by establishing procedures and modalities for internal quality control and external quality assessments.&quot;,&quot;author&quot;:[{&quot;dropping-particle&quot;:&quot;&quot;,&quot;family&quot;:&quot;Hébrant&quot;,&quot;given&quot;:&quot;A&quot;,&quot;non-dropping-particle&quot;:&quot;&quot;,&quot;parse-names&quot;:false,&quot;suffix&quot;:&quot;&quot;},{&quot;dropping-particle&quot;:&quot;&quot;,&quot;family&quot;:&quot;Froyen&quot;,&quot;given&quot;:&quot;G&quot;,&quot;non-dropping-particle&quot;:&quot;&quot;,&quot;parse-names&quot;:false,&quot;suffix&quot;:&quot;&quot;},{&quot;dropping-particle&quot;:&quot;&quot;,&quot;family&quot;:&quot;Maes&quot;,&quot;given&quot;:&quot;B&quot;,&quot;non-dropping-particle&quot;:&quot;&quot;,&quot;parse-names&quot;:false,&quot;suffix&quot;:&quot;&quot;},{&quot;dropping-particle&quot;:&quot;&quot;,&quot;family&quot;:&quot;Salgado&quot;,&quot;given&quot;:&quot;R&quot;,&quot;non-dropping-particle&quot;:&quot;&quot;,&quot;parse-names&quot;:false,&quot;suffix&quot;:&quot;&quot;},{&quot;dropping-particle&quot;:&quot;&quot;,&quot;family&quot;:&quot;Mercier&quot;,&quot;given&quot;:&quot;M&quot;,&quot;non-dropping-particle&quot;:&quot;Le&quot;,&quot;parse-names&quot;:false,&quot;suffix&quot;:&quot;&quot;},{&quot;dropping-particle&quot;:&quot;&quot;,&quot;family&quot;:&quot;D'haene&quot;,&quot;given&quot;:&quot;N&quot;,&quot;non-dropping-particle&quot;:&quot;&quot;,&quot;parse-names&quot;:false,&quot;suffix&quot;:&quot;&quot;},{&quot;dropping-particle&quot;:&quot;&quot;,&quot;family&quot;:&quot;Keersmaecker&quot;,&quot;given&quot;:&quot;S&quot;,&quot;non-dropping-particle&quot;:&quot;De&quot;,&quot;parse-names&quot;:false,&quot;suffix&quot;:&quot;&quot;},{&quot;dropping-particle&quot;:&quot;&quot;,&quot;family&quot;:&quot;Claes&quot;,&quot;given&quot;:&quot;K&quot;,&quot;non-dropping-particle&quot;:&quot;&quot;,&quot;parse-names&quot;:false,&quot;suffix&quot;:&quot;&quot;},{&quot;dropping-particle&quot;:&quot;&quot;,&quot;family&quot;:&quot;Meulen&quot;,&quot;given&quot;:&quot;J&quot;,&quot;non-dropping-particle&quot;:&quot;Van Der&quot;,&quot;parse-names&quot;:false,&quot;suffix&quot;:&quot;&quot;},{&quot;dropping-particle&quot;:&quot;&quot;,&quot;family&quot;:&quot;Aftimos&quot;,&quot;given&quot;:&quot;P&quot;,&quot;non-dropping-particle&quot;:&quot;&quot;,&quot;parse-names&quot;:false,&quot;suffix&quot;:&quot;&quot;},{&quot;dropping-particle&quot;:&quot;&quot;,&quot;family&quot;:&quot;Houdt&quot;,&quot;given&quot;:&quot;J&quot;,&quot;non-dropping-particle&quot;:&quot;Van&quot;,&quot;parse-names&quot;:false,&quot;suffix&quot;:&quot;&quot;},{&quot;dropping-particle&quot;:&quot;&quot;,&quot;family&quot;:&quot;Cuppens&quot;,&quot;given&quot;:&quot;K&quot;,&quot;non-dropping-particle&quot;:&quot;&quot;,&quot;parse-names&quot;:false,&quot;suffix&quot;:&quot;&quot;},{&quot;dropping-particle&quot;:&quot;&quot;,&quot;family&quot;:&quot;Vanneste&quot;,&quot;given&quot;:&quot;K&quot;,&quot;non-dropping-particle&quot;:&quot;&quot;,&quot;parse-names&quot;:false,&quot;suffix&quot;:&quot;&quot;},{&quot;dropping-particle&quot;:&quot;&quot;,&quot;family&quot;:&quot;Dequeker&quot;,&quot;given&quot;:&quot;E&quot;,&quot;non-dropping-particle&quot;:&quot;&quot;,&quot;parse-names&quot;:false,&quot;suffix&quot;:&quot;&quot;},{&quot;dropping-particle&quot;:&quot;&quot;,&quot;family&quot;:&quot;Dooren&quot;,&quot;given&quot;:&quot;S&quot;,&quot;non-dropping-particle&quot;:&quot;Van&quot;,&quot;parse-names&quot;:false,&quot;suffix&quot;:&quot;&quot;},{&quot;dropping-particle&quot;:&quot;&quot;,&quot;family&quot;:&quot;Huysse&quot;,&quot;given&quot;:&quot;J&quot;,&quot;non-dropping-particle&quot;:&quot;Van&quot;,&quot;parse-names&quot;:false,&quot;suffix&quot;:&quot;&quot;},{&quot;dropping-particle&quot;:&quot;&quot;,&quot;family&quot;:&quot;Nollet&quot;,&quot;given&quot;:&quot;F&quot;,&quot;non-dropping-particle&quot;:&quot;&quot;,&quot;parse-names&quot;:false,&quot;suffix&quot;:&quot;&quot;},{&quot;dropping-particle&quot;:&quot;&quot;,&quot;family&quot;:&quot;Laere&quot;,&quot;given&quot;:&quot;S&quot;,&quot;non-dropping-particle&quot;:&quot;Van&quot;,&quot;parse-names&quot;:false,&quot;suffix&quot;:&quot;&quot;},{&quot;dropping-particle&quot;:&quot;&quot;,&quot;family&quot;:&quot;Denys&quot;,&quot;given&quot;:&quot;B&quot;,&quot;non-dropping-particle&quot;:&quot;&quot;,&quot;parse-names&quot;:false,&quot;suffix&quot;:&quot;&quot;},{&quot;dropping-particle&quot;:&quot;&quot;,&quot;family&quot;:&quot;Ghislain&quot;,&quot;given&quot;:&quot;V&quot;,&quot;non-dropping-particle&quot;:&quot;&quot;,&quot;parse-names&quot;:false,&quot;suffix&quot;:&quot;&quot;},{&quot;dropping-particle&quot;:&quot;&quot;,&quot;family&quot;:&quot;Campenhout&quot;,&quot;given&quot;:&quot;C&quot;,&quot;non-dropping-particle&quot;:&quot;Van&quot;,&quot;parse-names&quot;:false,&quot;suffix&quot;:&quot;&quot;},{&quot;dropping-particle&quot;:&quot;&quot;,&quot;family&quot;:&quot;Bulcke&quot;,&quot;given&quot;:&quot;M&quot;,&quot;non-dropping-particle&quot;:&quot;Van Den&quot;,&quot;parse-names&quot;:false,&quot;suffix&quot;:&quot;&quot;}],&quot;container-title&quot;:&quot;The Belgian Journal of Medical Oncology&quot;,&quot;id&quot;:&quot;1f2411d3-6bf9-5db8-af6e-59ff487fa41a&quot;,&quot;issue&quot;:&quot;2&quot;,&quot;issued&quot;:{&quot;date-parts&quot;:[[&quot;2017&quot;]]},&quot;page&quot;:&quot;56-67&quot;,&quot;title&quot;:&quot;The Belgian next generation sequencing guidelines for haematological and solid tumours - 56 PRACTICE GUIDELINES&quot;,&quot;type&quot;:&quot;article-journal&quot;,&quot;volume&quot;:&quot;11&quot;,&quot;container-title-short&quot;:&quot;&quot;},&quot;uris&quot;:[&quot;http://www.mendeley.com/documents/?uuid=fd20df4c-ba1c-46df-8c68-66c3adf7e5cf&quot;],&quot;isTemporary&quot;:false,&quot;legacyDesktopId&quot;:&quot;fd20df4c-ba1c-46df-8c68-66c3adf7e5cf&quot;},{&quot;id&quot;:&quot;113469ae-2bc8-5d6f-95c0-92215ce2ab68&quot;,&quot;itemData&quot;:{&quot;DOI&quot;:&quot;10.1016/J.JMOLDX.2017.01.011&quot;,&quot;abstract&quot;:&quot;Next-generation sequencing (NGS) methods for cancer testing have been rapidly adopted by clinical laboratories. To establish analytical validation best practice guidelines for NGS gene panel testing of somatic variants, a working group was convened by the Association of Molecular Pathology with liaison representation from the College of American Pathologists. These joint consensus recommendations address NGS test development, optimization, and validation, including recommendations on panel content selection and rationale for optimization and familiarization phase conducted before test validation; utilization of reference cell lines and reference materials for evaluation of assay performance; determining of positive percentage agreement and positive predictive value for each variant type; and requirements for minimal depth of coverage and minimum number of samples that should be used to establish test performance characteristics. The recommendations emphasize the role of laboratory director in using an error-based approach that identifies potential sources of errors that may occur throughout the analytical process and addressing these potential errors through test design, method validation, or quality controls so that no harm comes to the patient. The recommendations contained herein are intended to assist clinical laboratories with the validation and ongoing monitoring of NGS testing for detection of somatic variants and to ensure high quality of sequencing results.&quot;,&quot;author&quot;:[{&quot;dropping-particle&quot;:&quot;&quot;,&quot;family&quot;:&quot;Jennings&quot;,&quot;given&quot;:&quot;Lawrence J&quot;,&quot;non-dropping-particle&quot;:&quot;&quot;,&quot;parse-names&quot;:false,&quot;suffix&quot;:&quot;&quot;},{&quot;dropping-particle&quot;:&quot;&quot;,&quot;family&quot;:&quot;Arcila&quot;,&quot;given&quot;:&quot;Maria E&quot;,&quot;non-dropping-particle&quot;:&quot;&quot;,&quot;parse-names&quot;:false,&quot;suffix&quot;:&quot;&quot;},{&quot;dropping-particle&quot;:&quot;&quot;,&quot;family&quot;:&quot;Corless&quot;,&quot;given&quot;:&quot;Christopher&quot;,&quot;non-dropping-particle&quot;:&quot;&quot;,&quot;parse-names&quot;:false,&quot;suffix&quot;:&quot;&quot;},{&quot;dropping-particle&quot;:&quot;&quot;,&quot;family&quot;:&quot;Kamel-Reid&quot;,&quot;given&quot;:&quot;Suzanne&quot;,&quot;non-dropping-particle&quot;:&quot;&quot;,&quot;parse-names&quot;:false,&quot;suffix&quot;:&quot;&quot;},{&quot;dropping-particle&quot;:&quot;&quot;,&quot;family&quot;:&quot;Lubin&quot;,&quot;given&quot;:&quot;Ira M&quot;,&quot;non-dropping-particle&quot;:&quot;&quot;,&quot;parse-names&quot;:false,&quot;suffix&quot;:&quot;&quot;},{&quot;dropping-particle&quot;:&quot;&quot;,&quot;family&quot;:&quot;Pfeifer&quot;,&quot;given&quot;:&quot;John&quot;,&quot;non-dropping-particle&quot;:&quot;&quot;,&quot;parse-names&quot;:false,&quot;suffix&quot;:&quot;&quot;},{&quot;dropping-particle&quot;:&quot;&quot;,&quot;family&quot;:&quot;Temple-Smolkin&quot;,&quot;given&quot;:&quot;Robyn L&quot;,&quot;non-dropping-particle&quot;:&quot;&quot;,&quot;parse-names&quot;:false,&quot;suffix&quot;:&quot;&quot;},{&quot;dropping-particle&quot;:&quot;V&quot;,&quot;family&quot;:&quot;Voelkerding&quot;,&quot;given&quot;:&quot;Karl&quot;,&quot;non-dropping-particle&quot;:&quot;&quot;,&quot;parse-names&quot;:false,&quot;suffix&quot;:&quot;&quot;},{&quot;dropping-particle&quot;:&quot;&quot;,&quot;family&quot;:&quot;Nikiforova&quot;,&quot;given&quot;:&quot;Marina N&quot;,&quot;non-dropping-particle&quot;:&quot;&quot;,&quot;parse-names&quot;:false,&quot;suffix&quot;:&quot;&quot;}],&quot;container-title&quot;:&quot;The Journal of molecular diagnostics : JMD&quot;,&quot;id&quot;:&quot;113469ae-2bc8-5d6f-95c0-92215ce2ab68&quot;,&quot;issue&quot;:&quot;3&quot;,&quot;issued&quot;:{&quot;date-parts&quot;:[[&quot;2017&quot;]]},&quot;page&quot;:&quot;341-365&quot;,&quot;publisher&quot;:&quot;J Mol Diagn&quot;,&quot;title&quot;:&quot;Guidelines for Validation of Next-Generation Sequencing-Based Oncology Panels: A Joint Consensus Recommendation of the Association for Molecular Pathology and College of American Pathologists&quot;,&quot;type&quot;:&quot;article-journal&quot;,&quot;volume&quot;:&quot;19&quot;,&quot;container-title-short&quot;:&quot;J Mol Diagn&quot;},&quot;uris&quot;:[&quot;http://www.mendeley.com/documents/?uuid=b767cec6-5feb-4115-81c0-0499cd67bc2e&quot;],&quot;isTemporary&quot;:false,&quot;legacyDesktopId&quot;:&quot;b767cec6-5feb-4115-81c0-0499cd67bc2e&quot;}]},{&quot;citationID&quot;:&quot;MENDELEY_CITATION_7d5c544b-6d67-4de1-a589-fceafdb2ddd6&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&quot;,&quot;citationItems&quot;:[{&quot;id&quot;:&quot;43605ce4-0de1-5178-92ba-c0b8a07313bf&quot;,&quot;itemData&quot;:{&quot;DOI&quot;:&quot;https://doi.org/10.1111/epp.12781&quot;,&quot;ISSN&quot;:&quot;0250-8052&quot;,&quot;abstract&quot;:&quot;Specific scope These guidelines include the steps that should be considered for the production of biological reference material and descriptors for such material. These guidelines do not cover the management and maintenance of collections nor the production of certified reference material (the latter is covered in ISO 17034:2016). This Standard should be used in conjunction with PM 7/76 Use of EPPO diagnostic protocols1. Specific approval and amendment Approved in 2021?09. Authors and contributors are given in the Acknowledgements section&quot;,&quot;container-title&quot;:&quot;EPPO Bulletin&quot;,&quot;id&quot;:&quot;43605ce4-0de1-5178-92ba-c0b8a07313bf&quot;,&quot;issue&quot;:&quot;3&quot;,&quot;issued&quot;:{&quot;date-parts&quot;:[[&quot;2021&quot;,&quot;12&quot;,&quot;1&quot;]]},&quot;note&quot;:&quot;https://doi.org/10.1111/epp.12781&quot;,&quot;page&quot;:&quot;499-506&quot;,&quot;publisher&quot;:&quot;John Wiley &amp; Sons, Ltd&quot;,&quot;title&quot;:&quot;PM 7/147 (1) Guidelines for the production of biological reference material&quot;,&quot;type&quot;:&quot;article-journal&quot;,&quot;volume&quot;:&quot;51&quot;,&quot;container-title-short&quot;:&quot;&quot;},&quot;uris&quot;:[&quot;http://www.mendeley.com/documents/?uuid=c0ef1723-fdd5-478d-8cbf-a0b18351743c&quot;],&quot;isTemporary&quot;:false,&quot;legacyDesktopId&quot;:&quot;c0ef1723-fdd5-478d-8cbf-a0b18351743c&quot;}]},{&quot;citationID&quot;:&quot;MENDELEY_CITATION_34e255c8-bcb3-4585-994c-8e78daa652a4&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&quot;,&quot;citationItems&quot;:[{&quot;id&quot;:&quot;43605ce4-0de1-5178-92ba-c0b8a07313bf&quot;,&quot;itemData&quot;:{&quot;DOI&quot;:&quot;https://doi.org/10.1111/epp.12781&quot;,&quot;ISSN&quot;:&quot;0250-8052&quot;,&quot;abstract&quot;:&quot;Specific scope These guidelines include the steps that should be considered for the production of biological reference material and descriptors for such material. These guidelines do not cover the management and maintenance of collections nor the production of certified reference material (the latter is covered in ISO 17034:2016). This Standard should be used in conjunction with PM 7/76 Use of EPPO diagnostic protocols1. Specific approval and amendment Approved in 2021?09. Authors and contributors are given in the Acknowledgements section&quot;,&quot;container-title&quot;:&quot;EPPO Bulletin&quot;,&quot;id&quot;:&quot;43605ce4-0de1-5178-92ba-c0b8a07313bf&quot;,&quot;issue&quot;:&quot;3&quot;,&quot;issued&quot;:{&quot;date-parts&quot;:[[&quot;2021&quot;,&quot;12&quot;,&quot;1&quot;]]},&quot;note&quot;:&quot;https://doi.org/10.1111/epp.12781&quot;,&quot;page&quot;:&quot;499-506&quot;,&quot;publisher&quot;:&quot;John Wiley &amp; Sons, Ltd&quot;,&quot;title&quot;:&quot;PM 7/147 (1) Guidelines for the production of biological reference material&quot;,&quot;type&quot;:&quot;article-journal&quot;,&quot;volume&quot;:&quot;51&quot;,&quot;container-title-short&quot;:&quot;&quot;},&quot;uris&quot;:[&quot;http://www.mendeley.com/documents/?uuid=c0ef1723-fdd5-478d-8cbf-a0b18351743c&quot;],&quot;isTemporary&quot;:false,&quot;legacyDesktopId&quot;:&quot;c0ef1723-fdd5-478d-8cbf-a0b18351743c&quot;}]},{&quot;citationID&quot;:&quot;MENDELEY_CITATION_689c6061-be4b-4e34-ae50-e6d810b9b640&quot;,&quot;properties&quot;:{&quot;noteIndex&quot;:0},&quot;isEdited&quot;:false,&quot;manualOverride&quot;:{&quot;citeprocText&quot;:&quot;&lt;sup&gt;15,16&lt;/sup&gt;&quot;,&quot;isManuallyOverridden&quot;:false,&quot;manualOverrideText&quot;:&quot;&quot;},&quot;citationTag&quot;:&quot;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&quot;,&quot;citationItems&quot;:[{&quot;id&quot;:&quot;1f2411d3-6bf9-5db8-af6e-59ff487fa41a&quot;,&quot;itemData&quot;:{&quot;abstract&quot;:&quot;The Belgian next generation sequencing guidelines for haematological and solid tumours SUMMARY Targeted next generation sequencing is a complex procedure including the 'wet bench' and 'dry bench' parts. Both parts are composed of many steps for which optimal assay conditions and settings must be determined. The aim of these guidelines is to provide generic, platform independent, recommendations for targeted next generation sequencing tests to detect acquired somatic mutations in DNA, in (haemato)-oncology that are complementary to the ISO 15189 norm (medical laboratories) in order to: 1) facilitate the implementation of the required quality metrics for the detection of somatic variants by next generation sequencing in oncology and haemato-oncology in the Belgian laboratories, 2) harmonise test validation and verification, 3) harmonise clinical interpretation and reporting of variants and, 4) assure and maintain optimal test performance by establishing procedures and modalities for internal quality control and external quality assessments.&quot;,&quot;author&quot;:[{&quot;dropping-particle&quot;:&quot;&quot;,&quot;family&quot;:&quot;Hébrant&quot;,&quot;given&quot;:&quot;A&quot;,&quot;non-dropping-particle&quot;:&quot;&quot;,&quot;parse-names&quot;:false,&quot;suffix&quot;:&quot;&quot;},{&quot;dropping-particle&quot;:&quot;&quot;,&quot;family&quot;:&quot;Froyen&quot;,&quot;given&quot;:&quot;G&quot;,&quot;non-dropping-particle&quot;:&quot;&quot;,&quot;parse-names&quot;:false,&quot;suffix&quot;:&quot;&quot;},{&quot;dropping-particle&quot;:&quot;&quot;,&quot;family&quot;:&quot;Maes&quot;,&quot;given&quot;:&quot;B&quot;,&quot;non-dropping-particle&quot;:&quot;&quot;,&quot;parse-names&quot;:false,&quot;suffix&quot;:&quot;&quot;},{&quot;dropping-particle&quot;:&quot;&quot;,&quot;family&quot;:&quot;Salgado&quot;,&quot;given&quot;:&quot;R&quot;,&quot;non-dropping-particle&quot;:&quot;&quot;,&quot;parse-names&quot;:false,&quot;suffix&quot;:&quot;&quot;},{&quot;dropping-particle&quot;:&quot;&quot;,&quot;family&quot;:&quot;Mercier&quot;,&quot;given&quot;:&quot;M&quot;,&quot;non-dropping-particle&quot;:&quot;Le&quot;,&quot;parse-names&quot;:false,&quot;suffix&quot;:&quot;&quot;},{&quot;dropping-particle&quot;:&quot;&quot;,&quot;family&quot;:&quot;D'haene&quot;,&quot;given&quot;:&quot;N&quot;,&quot;non-dropping-particle&quot;:&quot;&quot;,&quot;parse-names&quot;:false,&quot;suffix&quot;:&quot;&quot;},{&quot;dropping-particle&quot;:&quot;&quot;,&quot;family&quot;:&quot;Keersmaecker&quot;,&quot;given&quot;:&quot;S&quot;,&quot;non-dropping-particle&quot;:&quot;De&quot;,&quot;parse-names&quot;:false,&quot;suffix&quot;:&quot;&quot;},{&quot;dropping-particle&quot;:&quot;&quot;,&quot;family&quot;:&quot;Claes&quot;,&quot;given&quot;:&quot;K&quot;,&quot;non-dropping-particle&quot;:&quot;&quot;,&quot;parse-names&quot;:false,&quot;suffix&quot;:&quot;&quot;},{&quot;dropping-particle&quot;:&quot;&quot;,&quot;family&quot;:&quot;Meulen&quot;,&quot;given&quot;:&quot;J&quot;,&quot;non-dropping-particle&quot;:&quot;Van Der&quot;,&quot;parse-names&quot;:false,&quot;suffix&quot;:&quot;&quot;},{&quot;dropping-particle&quot;:&quot;&quot;,&quot;family&quot;:&quot;Aftimos&quot;,&quot;given&quot;:&quot;P&quot;,&quot;non-dropping-particle&quot;:&quot;&quot;,&quot;parse-names&quot;:false,&quot;suffix&quot;:&quot;&quot;},{&quot;dropping-particle&quot;:&quot;&quot;,&quot;family&quot;:&quot;Houdt&quot;,&quot;given&quot;:&quot;J&quot;,&quot;non-dropping-particle&quot;:&quot;Van&quot;,&quot;parse-names&quot;:false,&quot;suffix&quot;:&quot;&quot;},{&quot;dropping-particle&quot;:&quot;&quot;,&quot;family&quot;:&quot;Cuppens&quot;,&quot;given&quot;:&quot;K&quot;,&quot;non-dropping-particle&quot;:&quot;&quot;,&quot;parse-names&quot;:false,&quot;suffix&quot;:&quot;&quot;},{&quot;dropping-particle&quot;:&quot;&quot;,&quot;family&quot;:&quot;Vanneste&quot;,&quot;given&quot;:&quot;K&quot;,&quot;non-dropping-particle&quot;:&quot;&quot;,&quot;parse-names&quot;:false,&quot;suffix&quot;:&quot;&quot;},{&quot;dropping-particle&quot;:&quot;&quot;,&quot;family&quot;:&quot;Dequeker&quot;,&quot;given&quot;:&quot;E&quot;,&quot;non-dropping-particle&quot;:&quot;&quot;,&quot;parse-names&quot;:false,&quot;suffix&quot;:&quot;&quot;},{&quot;dropping-particle&quot;:&quot;&quot;,&quot;family&quot;:&quot;Dooren&quot;,&quot;given&quot;:&quot;S&quot;,&quot;non-dropping-particle&quot;:&quot;Van&quot;,&quot;parse-names&quot;:false,&quot;suffix&quot;:&quot;&quot;},{&quot;dropping-particle&quot;:&quot;&quot;,&quot;family&quot;:&quot;Huysse&quot;,&quot;given&quot;:&quot;J&quot;,&quot;non-dropping-particle&quot;:&quot;Van&quot;,&quot;parse-names&quot;:false,&quot;suffix&quot;:&quot;&quot;},{&quot;dropping-particle&quot;:&quot;&quot;,&quot;family&quot;:&quot;Nollet&quot;,&quot;given&quot;:&quot;F&quot;,&quot;non-dropping-particle&quot;:&quot;&quot;,&quot;parse-names&quot;:false,&quot;suffix&quot;:&quot;&quot;},{&quot;dropping-particle&quot;:&quot;&quot;,&quot;family&quot;:&quot;Laere&quot;,&quot;given&quot;:&quot;S&quot;,&quot;non-dropping-particle&quot;:&quot;Van&quot;,&quot;parse-names&quot;:false,&quot;suffix&quot;:&quot;&quot;},{&quot;dropping-particle&quot;:&quot;&quot;,&quot;family&quot;:&quot;Denys&quot;,&quot;given&quot;:&quot;B&quot;,&quot;non-dropping-particle&quot;:&quot;&quot;,&quot;parse-names&quot;:false,&quot;suffix&quot;:&quot;&quot;},{&quot;dropping-particle&quot;:&quot;&quot;,&quot;family&quot;:&quot;Ghislain&quot;,&quot;given&quot;:&quot;V&quot;,&quot;non-dropping-particle&quot;:&quot;&quot;,&quot;parse-names&quot;:false,&quot;suffix&quot;:&quot;&quot;},{&quot;dropping-particle&quot;:&quot;&quot;,&quot;family&quot;:&quot;Campenhout&quot;,&quot;given&quot;:&quot;C&quot;,&quot;non-dropping-particle&quot;:&quot;Van&quot;,&quot;parse-names&quot;:false,&quot;suffix&quot;:&quot;&quot;},{&quot;dropping-particle&quot;:&quot;&quot;,&quot;family&quot;:&quot;Bulcke&quot;,&quot;given&quot;:&quot;M&quot;,&quot;non-dropping-particle&quot;:&quot;Van Den&quot;,&quot;parse-names&quot;:false,&quot;suffix&quot;:&quot;&quot;}],&quot;container-title&quot;:&quot;The Belgian Journal of Medical Oncology&quot;,&quot;id&quot;:&quot;1f2411d3-6bf9-5db8-af6e-59ff487fa41a&quot;,&quot;issue&quot;:&quot;2&quot;,&quot;issued&quot;:{&quot;date-parts&quot;:[[&quot;2017&quot;]]},&quot;page&quot;:&quot;56-67&quot;,&quot;title&quot;:&quot;The Belgian next generation sequencing guidelines for haematological and solid tumours - 56 PRACTICE GUIDELINES&quot;,&quot;type&quot;:&quot;article-journal&quot;,&quot;volume&quot;:&quot;11&quot;,&quot;container-title-short&quot;:&quot;&quot;},&quot;uris&quot;:[&quot;http://www.mendeley.com/documents/?uuid=fd20df4c-ba1c-46df-8c68-66c3adf7e5cf&quot;],&quot;isTemporary&quot;:false,&quot;legacyDesktopId&quot;:&quot;fd20df4c-ba1c-46df-8c68-66c3adf7e5cf&quot;},{&quot;id&quot;:&quot;113469ae-2bc8-5d6f-95c0-92215ce2ab68&quot;,&quot;itemData&quot;:{&quot;DOI&quot;:&quot;10.1016/J.JMOLDX.2017.01.011&quot;,&quot;abstract&quot;:&quot;Next-generation sequencing (NGS) methods for cancer testing have been rapidly adopted by clinical laboratories. To establish analytical validation best practice guidelines for NGS gene panel testing of somatic variants, a working group was convened by the Association of Molecular Pathology with liaison representation from the College of American Pathologists. These joint consensus recommendations address NGS test development, optimization, and validation, including recommendations on panel content selection and rationale for optimization and familiarization phase conducted before test validation; utilization of reference cell lines and reference materials for evaluation of assay performance; determining of positive percentage agreement and positive predictive value for each variant type; and requirements for minimal depth of coverage and minimum number of samples that should be used to establish test performance characteristics. The recommendations emphasize the role of laboratory director in using an error-based approach that identifies potential sources of errors that may occur throughout the analytical process and addressing these potential errors through test design, method validation, or quality controls so that no harm comes to the patient. The recommendations contained herein are intended to assist clinical laboratories with the validation and ongoing monitoring of NGS testing for detection of somatic variants and to ensure high quality of sequencing results.&quot;,&quot;author&quot;:[{&quot;dropping-particle&quot;:&quot;&quot;,&quot;family&quot;:&quot;Jennings&quot;,&quot;given&quot;:&quot;Lawrence J&quot;,&quot;non-dropping-particle&quot;:&quot;&quot;,&quot;parse-names&quot;:false,&quot;suffix&quot;:&quot;&quot;},{&quot;dropping-particle&quot;:&quot;&quot;,&quot;family&quot;:&quot;Arcila&quot;,&quot;given&quot;:&quot;Maria E&quot;,&quot;non-dropping-particle&quot;:&quot;&quot;,&quot;parse-names&quot;:false,&quot;suffix&quot;:&quot;&quot;},{&quot;dropping-particle&quot;:&quot;&quot;,&quot;family&quot;:&quot;Corless&quot;,&quot;given&quot;:&quot;Christopher&quot;,&quot;non-dropping-particle&quot;:&quot;&quot;,&quot;parse-names&quot;:false,&quot;suffix&quot;:&quot;&quot;},{&quot;dropping-particle&quot;:&quot;&quot;,&quot;family&quot;:&quot;Kamel-Reid&quot;,&quot;given&quot;:&quot;Suzanne&quot;,&quot;non-dropping-particle&quot;:&quot;&quot;,&quot;parse-names&quot;:false,&quot;suffix&quot;:&quot;&quot;},{&quot;dropping-particle&quot;:&quot;&quot;,&quot;family&quot;:&quot;Lubin&quot;,&quot;given&quot;:&quot;Ira M&quot;,&quot;non-dropping-particle&quot;:&quot;&quot;,&quot;parse-names&quot;:false,&quot;suffix&quot;:&quot;&quot;},{&quot;dropping-particle&quot;:&quot;&quot;,&quot;family&quot;:&quot;Pfeifer&quot;,&quot;given&quot;:&quot;John&quot;,&quot;non-dropping-particle&quot;:&quot;&quot;,&quot;parse-names&quot;:false,&quot;suffix&quot;:&quot;&quot;},{&quot;dropping-particle&quot;:&quot;&quot;,&quot;family&quot;:&quot;Temple-Smolkin&quot;,&quot;given&quot;:&quot;Robyn L&quot;,&quot;non-dropping-particle&quot;:&quot;&quot;,&quot;parse-names&quot;:false,&quot;suffix&quot;:&quot;&quot;},{&quot;dropping-particle&quot;:&quot;V&quot;,&quot;family&quot;:&quot;Voelkerding&quot;,&quot;given&quot;:&quot;Karl&quot;,&quot;non-dropping-particle&quot;:&quot;&quot;,&quot;parse-names&quot;:false,&quot;suffix&quot;:&quot;&quot;},{&quot;dropping-particle&quot;:&quot;&quot;,&quot;family&quot;:&quot;Nikiforova&quot;,&quot;given&quot;:&quot;Marina N&quot;,&quot;non-dropping-particle&quot;:&quot;&quot;,&quot;parse-names&quot;:false,&quot;suffix&quot;:&quot;&quot;}],&quot;container-title&quot;:&quot;The Journal of molecular diagnostics : JMD&quot;,&quot;id&quot;:&quot;113469ae-2bc8-5d6f-95c0-92215ce2ab68&quot;,&quot;issue&quot;:&quot;3&quot;,&quot;issued&quot;:{&quot;date-parts&quot;:[[&quot;2017&quot;]]},&quot;page&quot;:&quot;341-365&quot;,&quot;publisher&quot;:&quot;J Mol Diagn&quot;,&quot;title&quot;:&quot;Guidelines for Validation of Next-Generation Sequencing-Based Oncology Panels: A Joint Consensus Recommendation of the Association for Molecular Pathology and College of American Pathologists&quot;,&quot;type&quot;:&quot;article-journal&quot;,&quot;volume&quot;:&quot;19&quot;,&quot;container-title-short&quot;:&quot;J Mol Diagn&quot;},&quot;uris&quot;:[&quot;http://www.mendeley.com/documents/?uuid=b767cec6-5feb-4115-81c0-0499cd67bc2e&quot;],&quot;isTemporary&quot;:false,&quot;legacyDesktopId&quot;:&quot;b767cec6-5feb-4115-81c0-0499cd67bc2e&quot;}]},{&quot;citationID&quot;:&quot;MENDELEY_CITATION_bf1ce532-5321-4677-be29-e1d7d7f00dae&quot;,&quot;properties&quot;:{&quot;noteIndex&quot;:0},&quot;isEdited&quot;:false,&quot;manualOverride&quot;:{&quot;citeprocText&quot;:&quot;&lt;sup&gt;20,21&lt;/sup&gt;&quot;,&quot;isManuallyOverridden&quot;:false,&quot;manualOverrideText&quot;:&quot;&quot;},&quot;citationTag&quot;:&quot;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&quot;,&quot;citationItems&quot;:[{&quot;id&quot;:&quot;bdc2dc33-c94e-557b-a7a7-05a74dc28011&quot;,&quot;itemData&quot;:{&quot;DOI&quot;:&quot;10.1016/BS.AIVIR.2018.02.003&quot;,&quot;ISSN&quot;:&quot;9780128144152&quot;,&quot;abstract&quot;:&quot;The number of plant viruses that are known likely remains only a vanishingly small fraction of all extant plant virus species. Consequently, the distribution and population dynamics of plant viruses within even the best-studied ecosystems have only ever been studied for small groups of virus species. Even for the best studied of these groups very little is known about virus diversity at spatial scales ranging from an individual host, through individual local host populations to global host populations. To date, metagenomics studies that have assessed the collective or metagenomes of viruses at the ecosystem scale have revealed many previously unrecognized viral species. More recently, novel georeferenced metagenomics approaches have been devised that can precisely link individual sequence reads to both the plant hosts from which they were obtained, and the spatial arrangements of these hosts. Besides illuminating the diversity and the distribution of plant viruses at the ecosystem scale, application of these “geometagenomics” approaches has enabled the direct testing of hypotheses relating to the impacts of host diversity, host spatial variations, and environmental conditions on plant virus diversity and prevalence. To exemplify how such top-down approaches can provide a far deeper understanding of host–virus associations, we provide a case-study focusing on geminiviruses within two complex ecosystems containing both cultivated and uncultivated areas. Geminiviruses are a highly relevant model for studying the evolutionary and ecological aspects of viral emergence because the family Geminiviridae includes many of the most important crop pathogens that have emerged over the past century. In addition to revealing unprecedented degrees of geminivirus diversity within the analyzed ecosystems, the geometagenomics-based approach enabled the focused in-depth analysis of the complex evolutionary dynamics of some of the highly divergent geminivirus species that were discovered.&quot;,&quot;author&quot;:[{&quot;dropping-particle&quot;:&quot;&quot;,&quot;family&quot;:&quot;Claverie&quot;,&quot;given&quot;:&quot;Sohini&quot;,&quot;non-dropping-particle&quot;:&quot;&quot;,&quot;parse-names&quot;:false,&quot;suffix&quot;:&quot;&quot;},{&quot;dropping-particle&quot;:&quot;&quot;,&quot;family&quot;:&quot;Bernardo&quot;,&quot;given&quot;:&quot;Pauline&quot;,&quot;non-dropping-particle&quot;:&quot;&quot;,&quot;parse-names&quot;:false,&quot;suffix&quot;:&quot;&quot;},{&quot;dropping-particle&quot;:&quot;&quot;,&quot;family&quot;:&quot;Kraberger&quot;,&quot;given&quot;:&quot;Simona&quot;,&quot;non-dropping-particle&quot;:&quot;&quot;,&quot;parse-names&quot;:false,&quot;suffix&quot;:&quot;&quot;},{&quot;dropping-particle&quot;:&quot;&quot;,&quot;family&quot;:&quot;Hartnady&quot;,&quot;given&quot;:&quot;Penelope&quot;,&quot;non-dropping-particle&quot;:&quot;&quot;,&quot;parse-names&quot;:false,&quot;suffix&quot;:&quot;&quot;},{&quot;dropping-particle&quot;:&quot;&quot;,&quot;family&quot;:&quot;Lefeuvre&quot;,&quot;given&quot;:&quot;Pierre&quot;,&quot;non-dropping-particle&quot;:&quot;&quot;,&quot;parse-names&quot;:false,&quot;suffix&quot;:&quot;&quot;},{&quot;dropping-particle&quot;:&quot;&quot;,&quot;family&quot;:&quot;Lett&quot;,&quot;given&quot;:&quot;Jean Michel&quot;,&quot;non-dropping-particle&quot;:&quot;&quot;,&quot;parse-names&quot;:false,&quot;suffix&quot;:&quot;&quot;},{&quot;dropping-particle&quot;:&quot;&quot;,&quot;family&quot;:&quot;Galzi&quot;,&quot;given&quot;:&quot;Serge&quot;,&quot;non-dropping-particle&quot;:&quot;&quot;,&quot;parse-names&quot;:false,&quot;suffix&quot;:&quot;&quot;},{&quot;dropping-particle&quot;:&quot;&quot;,&quot;family&quot;:&quot;Filloux&quot;,&quot;given&quot;:&quot;Denis&quot;,&quot;non-dropping-particle&quot;:&quot;&quot;,&quot;parse-names&quot;:false,&quot;suffix&quot;:&quot;&quot;},{&quot;dropping-particle&quot;:&quot;&quot;,&quot;family&quot;:&quot;Harkins&quot;,&quot;given&quot;:&quot;Gordon W&quot;,&quot;non-dropping-particle&quot;:&quot;&quot;,&quot;parse-names&quot;:false,&quot;suffix&quot;:&quot;&quot;},{&quot;dropping-particle&quot;:&quot;&quot;,&quot;family&quot;:&quot;Varsani&quot;,&quot;given&quot;:&quot;Arvind&quot;,&quot;non-dropping-particle&quot;:&quot;&quot;,&quot;parse-names&quot;:false,&quot;suffix&quot;:&quot;&quot;},{&quot;dropping-particle&quot;:&quot;&quot;,&quot;family&quot;:&quot;Martin&quot;,&quot;given&quot;:&quot;Darren P&quot;,&quot;non-dropping-particle&quot;:&quot;&quot;,&quot;parse-names&quot;:false,&quot;suffix&quot;:&quot;&quot;},{&quot;dropping-particle&quot;:&quot;&quot;,&quot;family&quot;:&quot;Roumagnac&quot;,&quot;given&quot;:&quot;Philippe&quot;,&quot;non-dropping-particle&quot;:&quot;&quot;,&quot;parse-names&quot;:false,&quot;suffix&quot;:&quot;&quot;}],&quot;container-title&quot;:&quot;Advances in virus research&quot;,&quot;id&quot;:&quot;bdc2dc33-c94e-557b-a7a7-05a74dc28011&quot;,&quot;issued&quot;:{&quot;date-parts&quot;:[[&quot;2018&quot;]]},&quot;page&quot;:&quot;55-83&quot;,&quot;publisher&quot;:&quot;Adv Virus Res&quot;,&quot;title&quot;:&quot;From Spatial Metagenomics to Molecular Characterization of Plant Viruses: A Geminivirus Case Study&quot;,&quot;type&quot;:&quot;article-journal&quot;,&quot;volume&quot;:&quot;101&quot;,&quot;container-title-short&quot;:&quot;Adv Virus Res&quot;},&quot;uris&quot;:[&quot;http://www.mendeley.com/documents/?uuid=940e35ed-510a-4caa-ad7a-b0b1921dbd7d&quot;],&quot;isTemporary&quot;:false,&quot;legacyDesktopId&quot;:&quot;940e35ed-510a-4caa-ad7a-b0b1921dbd7d&quot;},{&quot;id&quot;:&quot;5d1624fc-82b5-5b1e-bd7b-c882c1c50b49&quot;,&quot;itemData&quot;:{&quot;DOI&quot;:&quot;10.1371/JOURNAL.PONE.0237951&quot;,&quot;ISSN&quot;:&quot;1111111111&quot;,&quot;abstract&quot;:&quot;High-throughput sequencing (HTS) has become increasingly popular as virus diagnostic tool. It has been used to detect and identify plant viruses and viroids in different types of matrices and tissues. A viral sequence enrichment method prior to HTS is required to increase the viral reads in the generated data to ease the bioinformatic analysis of generated sequences. In this study, we compared the sensitivity of three viral enrichment approaches, i.e. double stranded RNA (dsRNA), ribosomal RNA depleted total RNA (ribo-depleted totRNA) and small RNA (sRNA) for plant virus/viroid detection, followed by sequencing on MiSeq and NextSeq Illumina platforms. The three viral enrichment approaches used here enabled the detection of all viruses/viroid used in this study. When the data was normalised, the recovered viral/viroid nucleotides and depths were depending on the viral genome and the enrichment method used. Both dsRNA and ribo-depleted totRNA approaches detected a divergent strain of Wuhan aphid virus 2 that was not expected in this sample. Additionally, Vicia cryptic virus was detected in the data of dsRNA and sRNA approaches only. The results suggest that dsRNA enrichment has the highest potential to detect and identify plant viruses and viroids. The dsRNA approach used here detected all viruses/viroid, consumed less time, was lower in cost, and required less starting material. Therefore, this approach appears to be suitable for diagnostics laboratories.&quot;,&quot;author&quot;:[{&quot;dropping-particle&quot;:&quot;&quot;,&quot;family&quot;:&quot;Gaafar&quot;,&quot;given&quot;:&quot;Yahya Zakaria Abdou&quot;,&quot;non-dropping-particle&quot;:&quot;&quot;,&quot;parse-names&quot;:false,&quot;suffix&quot;:&quot;&quot;},{&quot;dropping-particle&quot;:&quot;&quot;,&quot;family&quot;:&quot;Ziebell&quot;,&quot;given&quot;:&quot;Heiko&quot;,&quot;non-dropping-particle&quot;:&quot;&quot;,&quot;parse-names&quot;:false,&quot;suffix&quot;:&quot;&quot;}],&quot;container-title&quot;:&quot;PLOS ONE&quot;,&quot;id&quot;:&quot;5d1624fc-82b5-5b1e-bd7b-c882c1c50b49&quot;,&quot;issue&quot;:&quot;8&quot;,&quot;issued&quot;:{&quot;date-parts&quot;:[[&quot;2020&quot;]]},&quot;page&quot;:&quot;e0237951-e0237951&quot;,&quot;publisher&quot;:&quot;Public Library of Science&quot;,&quot;title&quot;:&quot;Comparative study on three viral enrichment approaches based on RNA extraction for plant virus/viroid detection using high-throughput sequencing&quot;,&quot;type&quot;:&quot;article-journal&quot;,&quot;volume&quot;:&quot;15&quot;,&quot;container-title-short&quot;:&quot;PLoS One&quot;},&quot;uris&quot;:[&quot;http://www.mendeley.com/documents/?uuid=1241c9da-290e-435c-b2fd-7d0607f590fd&quot;],&quot;isTemporary&quot;:false,&quot;legacyDesktopId&quot;:&quot;1241c9da-290e-435c-b2fd-7d0607f590fd&quot;}]},{&quot;citationID&quot;:&quot;MENDELEY_CITATION_55a85865-8b73-4145-b1a9-1992f160390c&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&quot;,&quot;citationItems&quot;:[{&quot;id&quot;:&quot;79d551e4-178c-5e50-8727-accf373bb684&quot;,&quot;itemData&quot;:{&quot;DOI&quot;:&quot;10.1093/GIGASCIENCE/GIZ092&quot;,&quot;abstract&quot;:&quot;Trap-based surveillance strategies are widely used for monitoring of invasive insect species, aiming to detect newly arrived exotic taxa as well as track the population levels of established or endemic pests. Where these surveillance traps have low specificity and capture non-target endemic species in excess of the target pests, the need for extensive specimen sorting and identification creates a major diagnostic bottleneck. While the recent development of standardized molecular diagnostics has partly alleviated this requirement, the single specimen per reaction nature of these methods does not readily scale to the sheer number of insects trapped in surveillance programmes. Consequently, target lists are often restricted to a few high-priority pests, allowing unanticipated species to avoid detection and potentially establish populations. DNA metabarcoding has recently emerged as a method for conducting simultaneous, multi-species identification of complex mixed communities and may lend itself ideally to rapid diagnostics of bulk insect trap samples. Moreover, the high-throughput nature of recent sequencing platforms could enable the multiplexing of hundreds of diverse trap samples on a single flow cell, thereby providing the means to dramatically scale up insect surveillance in terms of both the quantity of traps that can be processed concurrently and number of pest species that can be targeted. In this review of the metabarcoding literature, we explore how DNA metabarcoding could be tailored to the detection of invasive insects in a surveillance context and highlight the unique technical and regulatory challenges that must be considered when implementing high-throughput sequencing technologies into sensitive diagnostic applications.&quot;,&quot;author&quot;:[{&quot;dropping-particle&quot;:&quot;&quot;,&quot;family&quot;:&quot;Piper&quot;,&quot;given&quot;:&quot;Alexander M&quot;,&quot;non-dropping-particle&quot;:&quot;&quot;,&quot;parse-names&quot;:false,&quot;suffix&quot;:&quot;&quot;},{&quot;dropping-particle&quot;:&quot;&quot;,&quot;family&quot;:&quot;Batovska&quot;,&quot;given&quot;:&quot;Jana&quot;,&quot;non-dropping-particle&quot;:&quot;&quot;,&quot;parse-names&quot;:false,&quot;suffix&quot;:&quot;&quot;},{&quot;dropping-particle&quot;:&quot;&quot;,&quot;family&quot;:&quot;Cogan&quot;,&quot;given&quot;:&quot;Noel O I&quot;,&quot;non-dropping-particle&quot;:&quot;&quot;,&quot;parse-names&quot;:false,&quot;suffix&quot;:&quot;&quot;},{&quot;dropping-particle&quot;:&quot;&quot;,&quot;family&quot;:&quot;Weiss&quot;,&quot;given&quot;:&quot;John&quot;,&quot;non-dropping-particle&quot;:&quot;&quot;,&quot;parse-names&quot;:false,&quot;suffix&quot;:&quot;&quot;},{&quot;dropping-particle&quot;:&quot;&quot;,&quot;family&quot;:&quot;Cunningham&quot;,&quot;given&quot;:&quot;John Paul&quot;,&quot;non-dropping-particle&quot;:&quot;&quot;,&quot;parse-names&quot;:false,&quot;suffix&quot;:&quot;&quot;},{&quot;dropping-particle&quot;:&quot;&quot;,&quot;family&quot;:&quot;Rodoni&quot;,&quot;given&quot;:&quot;Brendan C&quot;,&quot;non-dropping-particle&quot;:&quot;&quot;,&quot;parse-names&quot;:false,&quot;suffix&quot;:&quot;&quot;},{&quot;dropping-particle&quot;:&quot;&quot;,&quot;family&quot;:&quot;Blacket&quot;,&quot;given&quot;:&quot;Mark J&quot;,&quot;non-dropping-particle&quot;:&quot;&quot;,&quot;parse-names&quot;:false,&quot;suffix&quot;:&quot;&quot;}],&quot;container-title&quot;:&quot;GigaScience&quot;,&quot;id&quot;:&quot;79d551e4-178c-5e50-8727-accf373bb684&quot;,&quot;issue&quot;:&quot;8&quot;,&quot;issued&quot;:{&quot;date-parts&quot;:[[&quot;2019&quot;]]},&quot;page&quot;:&quot;1-22&quot;,&quot;publisher&quot;:&quot;Oxford Academic&quot;,&quot;title&quot;:&quot;Prospects and challenges of implementing DNA metabarcoding for high-throughput insect surveillance&quot;,&quot;type&quot;:&quot;article-journal&quot;,&quot;volume&quot;:&quot;8&quot;,&quot;container-title-short&quot;:&quot;Gigascience&quot;},&quot;uris&quot;:[&quot;http://www.mendeley.com/documents/?uuid=da91e321-76fc-4c2b-89e1-14ffa3df33d2&quot;],&quot;isTemporary&quot;:false,&quot;legacyDesktopId&quot;:&quot;da91e321-76fc-4c2b-89e1-14ffa3df33d2&quot;}]},{&quot;citationID&quot;:&quot;MENDELEY_CITATION_196c626d-2293-48b6-a2e7-ddf5906c9b81&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&quot;,&quot;citationItems&quot;:[{&quot;id&quot;:&quot;42c95522-6207-5f55-baa3-fde9f9dd6c8d&quot;,&quot;itemData&quot;:{&quot;DOI&quot;:&quot;https://doi.org/10.1111/1755-0998.12760&quot;,&quot;ISSN&quot;:&quot;1755-098X&quot;,&quot;abstract&quot;:&quot;Abstract Microbial ecology has been profoundly advanced by the ability to profile complex microbial communities by sequencing of marker genes amplified from environmental samples. However, inclusion of appropriate controls is vital to revealing the limitations and biases of this technique. ?Mock community? samples, in which the composition and relative abundances of community members are known, are particularly valuable for guiding library preparation and data processing decisions. I generated a set of three mock communities using 19 different fungal taxa and demonstrate their utility by contrasting amplicon sequencing data obtained for the same communities under modifications to PCR conditions during library preparation. Increasing the number of PCR cycles elevated rates of chimera formation, and of errors in the final data set. Extension time during PCR had little impact on chimera formation, error rate or observed community structure. Polymerase fidelity impacted error rates significantly. Despite a high error rate, a master mix optimized to minimize amplification bias yielded profiles that were most similar to the true community structure. Bias against particular taxa differed among ITS1 vs. ITS2 loci. Preclustering nearly identical reads substantially reduced error rates, but did not improve similarity to the expected community structure. Inaccuracies in amplicon sequence-based estimates of fungal community structure were associated with amplification bias and size selection processes, as well as variable culling rates among reads from different taxa. In some cases, the numerically dominant taxon was completely absent from final data sets, highlighting the need for further methodological improvements to avoid biased observations of community profiles.&quot;,&quot;author&quot;:[{&quot;dropping-particle&quot;:&quot;&quot;,&quot;family&quot;:&quot;Bakker&quot;,&quot;given&quot;:&quot;Matthew G&quot;,&quot;non-dropping-particle&quot;:&quot;&quot;,&quot;parse-names&quot;:false,&quot;suffix&quot;:&quot;&quot;}],&quot;container-title&quot;:&quot;Molecular Ecology Resources&quot;,&quot;id&quot;:&quot;42c95522-6207-5f55-baa3-fde9f9dd6c8d&quot;,&quot;issue&quot;:&quot;3&quot;,&quot;issued&quot;:{&quot;date-parts&quot;:[[&quot;2018&quot;,&quot;5&quot;,&quot;1&quot;]]},&quot;note&quot;:&quot;https://doi.org/10.1111/1755-0998.12760&quot;,&quot;page&quot;:&quot;541-556&quot;,&quot;publisher&quot;:&quot;John Wiley &amp; Sons, Ltd&quot;,&quot;title&quot;:&quot;A fungal mock community control for amplicon sequencing experiments&quot;,&quot;type&quot;:&quot;article-journal&quot;,&quot;volume&quot;:&quot;18&quot;,&quot;container-title-short&quot;:&quot;Mol Ecol Resour&quot;},&quot;uris&quot;:[&quot;http://www.mendeley.com/documents/?uuid=f715c6c7-1b87-498a-979b-3e2b508b841a&quot;],&quot;isTemporary&quot;:false,&quot;legacyDesktopId&quot;:&quot;f715c6c7-1b87-498a-979b-3e2b508b841a&quot;}]},{&quot;citationID&quot;:&quot;MENDELEY_CITATION_d333d1b0-eee7-42a6-9944-17fb837a088b&quot;,&quot;properties&quot;:{&quot;noteIndex&quot;:0},&quot;isEdited&quot;:false,&quot;manualOverride&quot;:{&quot;citeprocText&quot;:&quot;&lt;sup&gt;7,23&lt;/sup&gt;&quot;,&quot;isManuallyOverridden&quot;:false,&quot;manualOverrideText&quot;:&quot;&quot;},&quot;citationTag&quot;:&quot;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&quot;,&quot;citationItems&quot;:[{&quot;id&quot;:&quot;79d551e4-178c-5e50-8727-accf373bb684&quot;,&quot;itemData&quot;:{&quot;DOI&quot;:&quot;10.1093/GIGASCIENCE/GIZ092&quot;,&quot;abstract&quot;:&quot;Trap-based surveillance strategies are widely used for monitoring of invasive insect species, aiming to detect newly arrived exotic taxa as well as track the population levels of established or endemic pests. Where these surveillance traps have low specificity and capture non-target endemic species in excess of the target pests, the need for extensive specimen sorting and identification creates a major diagnostic bottleneck. While the recent development of standardized molecular diagnostics has partly alleviated this requirement, the single specimen per reaction nature of these methods does not readily scale to the sheer number of insects trapped in surveillance programmes. Consequently, target lists are often restricted to a few high-priority pests, allowing unanticipated species to avoid detection and potentially establish populations. DNA metabarcoding has recently emerged as a method for conducting simultaneous, multi-species identification of complex mixed communities and may lend itself ideally to rapid diagnostics of bulk insect trap samples. Moreover, the high-throughput nature of recent sequencing platforms could enable the multiplexing of hundreds of diverse trap samples on a single flow cell, thereby providing the means to dramatically scale up insect surveillance in terms of both the quantity of traps that can be processed concurrently and number of pest species that can be targeted. In this review of the metabarcoding literature, we explore how DNA metabarcoding could be tailored to the detection of invasive insects in a surveillance context and highlight the unique technical and regulatory challenges that must be considered when implementing high-throughput sequencing technologies into sensitive diagnostic applications.&quot;,&quot;author&quot;:[{&quot;dropping-particle&quot;:&quot;&quot;,&quot;family&quot;:&quot;Piper&quot;,&quot;given&quot;:&quot;Alexander M&quot;,&quot;non-dropping-particle&quot;:&quot;&quot;,&quot;parse-names&quot;:false,&quot;suffix&quot;:&quot;&quot;},{&quot;dropping-particle&quot;:&quot;&quot;,&quot;family&quot;:&quot;Batovska&quot;,&quot;given&quot;:&quot;Jana&quot;,&quot;non-dropping-particle&quot;:&quot;&quot;,&quot;parse-names&quot;:false,&quot;suffix&quot;:&quot;&quot;},{&quot;dropping-particle&quot;:&quot;&quot;,&quot;family&quot;:&quot;Cogan&quot;,&quot;given&quot;:&quot;Noel O I&quot;,&quot;non-dropping-particle&quot;:&quot;&quot;,&quot;parse-names&quot;:false,&quot;suffix&quot;:&quot;&quot;},{&quot;dropping-particle&quot;:&quot;&quot;,&quot;family&quot;:&quot;Weiss&quot;,&quot;given&quot;:&quot;John&quot;,&quot;non-dropping-particle&quot;:&quot;&quot;,&quot;parse-names&quot;:false,&quot;suffix&quot;:&quot;&quot;},{&quot;dropping-particle&quot;:&quot;&quot;,&quot;family&quot;:&quot;Cunningham&quot;,&quot;given&quot;:&quot;John Paul&quot;,&quot;non-dropping-particle&quot;:&quot;&quot;,&quot;parse-names&quot;:false,&quot;suffix&quot;:&quot;&quot;},{&quot;dropping-particle&quot;:&quot;&quot;,&quot;family&quot;:&quot;Rodoni&quot;,&quot;given&quot;:&quot;Brendan C&quot;,&quot;non-dropping-particle&quot;:&quot;&quot;,&quot;parse-names&quot;:false,&quot;suffix&quot;:&quot;&quot;},{&quot;dropping-particle&quot;:&quot;&quot;,&quot;family&quot;:&quot;Blacket&quot;,&quot;given&quot;:&quot;Mark J&quot;,&quot;non-dropping-particle&quot;:&quot;&quot;,&quot;parse-names&quot;:false,&quot;suffix&quot;:&quot;&quot;}],&quot;container-title&quot;:&quot;GigaScience&quot;,&quot;id&quot;:&quot;79d551e4-178c-5e50-8727-accf373bb684&quot;,&quot;issue&quot;:&quot;8&quot;,&quot;issued&quot;:{&quot;date-parts&quot;:[[&quot;2019&quot;]]},&quot;page&quot;:&quot;1-22&quot;,&quot;publisher&quot;:&quot;Oxford Academic&quot;,&quot;title&quot;:&quot;Prospects and challenges of implementing DNA metabarcoding for high-throughput insect surveillance&quot;,&quot;type&quot;:&quot;article-journal&quot;,&quot;volume&quot;:&quot;8&quot;,&quot;container-title-short&quot;:&quot;Gigascience&quot;},&quot;uris&quot;:[&quot;http://www.mendeley.com/documents/?uuid=da91e321-76fc-4c2b-89e1-14ffa3df33d2&quot;],&quot;isTemporary&quot;:false,&quot;legacyDesktopId&quot;:&quot;da91e321-76fc-4c2b-89e1-14ffa3df33d2&quot;},{&quot;id&quot;:&quot;18df4c01-1c62-5db8-8f3a-1d0f8d513c1e&quot;,&quot;itemData&quot;:{&quot;DOI&quot;:&quot;10.1111/EPP.12445&quot;,&quot;abstract&quot;:&quot;Plant diagnostic laboratories are facing increasing demands for accreditation of their testing activities from both private and public organizations. For diagnostics, validating tests for the intended use is one of the key elements of accreditation. Thus far, validation has mainly focused on tests with a fixed scope, i.e. a test for organism X in matrix Y by method Z, suitable for the analysis of targeted samples. In many laboratories, however, targeted samples only form a minority of the samples. The majority consists of symptomatic (non-targeted) samples including a huge variety of pest, host and matrix combinations. Since it is impossible to validate all tests used for the analysis of these non-targeted samples, ensuring the reliability of the final results needs a different approach. This paper describes such an approach for diagnostic testing in plant virology, where the extent of validation of a test is determined based on the risks of a false result within the context of the diagnostic process. Examples illustrate how this risk-based system approach relies on a tight inter-relationship of validation, expertise and quality assurance within the diagnostic laboratory.&quot;,&quot;author&quot;:[{&quot;dropping-particle&quot;:&quot;&quot;,&quot;family&quot;:&quot;Roenhorst&quot;,&quot;given&quot;:&quot;J W&quot;,&quot;non-dropping-particle&quot;:&quot;&quot;,&quot;parse-names&quot;:false,&quot;suffix&quot;:&quot;&quot;},{&quot;dropping-particle&quot;:&quot;&quot;,&quot;family&quot;:&quot;Krom&quot;,&quot;given&quot;:&quot;C&quot;,&quot;non-dropping-particle&quot;:&quot;de&quot;,&quot;parse-names&quot;:false,&quot;suffix&quot;:&quot;&quot;},{&quot;dropping-particle&quot;:&quot;&quot;,&quot;family&quot;:&quot;Fox&quot;,&quot;given&quot;:&quot;A&quot;,&quot;non-dropping-particle&quot;:&quot;&quot;,&quot;parse-names&quot;:false,&quot;suffix&quot;:&quot;&quot;},{&quot;dropping-particle&quot;:&quot;&quot;,&quot;family&quot;:&quot;Mehle&quot;,&quot;given&quot;:&quot;N&quot;,&quot;non-dropping-particle&quot;:&quot;&quot;,&quot;parse-names&quot;:false,&quot;suffix&quot;:&quot;&quot;},{&quot;dropping-particle&quot;:&quot;&quot;,&quot;family&quot;:&quot;Ravnikar&quot;,&quot;given&quot;:&quot;M&quot;,&quot;non-dropping-particle&quot;:&quot;&quot;,&quot;parse-names&quot;:false,&quot;suffix&quot;:&quot;&quot;},{&quot;dropping-particle&quot;:&quot;&quot;,&quot;family&quot;:&quot;Werkman&quot;,&quot;given&quot;:&quot;A W&quot;,&quot;non-dropping-particle&quot;:&quot;&quot;,&quot;parse-names&quot;:false,&quot;suffix&quot;:&quot;&quot;}],&quot;container-title&quot;:&quot;EPPO Bulletin&quot;,&quot;id&quot;:&quot;18df4c01-1c62-5db8-8f3a-1d0f8d513c1e&quot;,&quot;issue&quot;:&quot;1&quot;,&quot;issued&quot;:{&quot;date-parts&quot;:[[&quot;2018&quot;]]},&quot;page&quot;:&quot;105-115&quot;,&quot;publisher&quot;:&quot;John Wiley &amp; Sons, Ltd&quot;,&quot;title&quot;:&quot;Ensuring validation in diagnostic testing is fit for purpose: a view from the plant virology laboratory&quot;,&quot;type&quot;:&quot;article-journal&quot;,&quot;volume&quot;:&quot;48&quot;,&quot;container-title-short&quot;:&quot;&quot;},&quot;uris&quot;:[&quot;http://www.mendeley.com/documents/?uuid=e32b110e-e79b-4112-b5f0-b12301837afb&quot;],&quot;isTemporary&quot;:false,&quot;legacyDesktopId&quot;:&quot;e32b110e-e79b-4112-b5f0-b12301837afb&quot;}]},{&quot;citationID&quot;:&quot;MENDELEY_CITATION_40514922-f822-4606-91d6-b52624ebe655&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&quot;,&quot;citationItems&quot;:[{&quot;id&quot;:&quot;f40295f7-58a0-5d51-bf9a-831ef5dcb611&quot;,&quot;itemData&quot;:{&quot;author&quot;:[{&quot;dropping-particle&quot;:&quot;&quot;,&quot;family&quot;:&quot;Rong, W. Rollin J., Hanafi M., Roux N.&quot;,&quot;given&quot;:&quot;Massart S.&quot;,&quot;non-dropping-particle&quot;:&quot;&quot;,&quot;parse-names&quot;:false,&quot;suffix&quot;:&quot;&quot;}],&quot;container-title&quot;:&quot;Submitted&quot;,&quot;id&quot;:&quot;f40295f7-58a0-5d51-bf9a-831ef5dcb611&quot;,&quot;issued&quot;:{&quot;date-parts&quot;:[[&quot;0&quot;]]},&quot;title&quot;:&quot;Validation of high throughput sequencing as virus indexing test for Musa germplasm: performance criteria evaluation and contamination monitoring using an alien control&quot;,&quot;type&quot;:&quot;article-journal&quot;,&quot;container-title-short&quot;:&quot;&quot;},&quot;uris&quot;:[&quot;http://www.mendeley.com/documents/?uuid=7f5ad5fa-b13e-4418-9dca-9e3378169004&quot;],&quot;isTemporary&quot;:false,&quot;legacyDesktopId&quot;:&quot;7f5ad5fa-b13e-4418-9dca-9e3378169004&quot;}]},{&quot;citationID&quot;:&quot;MENDELEY_CITATION_12b7a98e-8780-459c-8577-85aa47035225&quot;,&quot;properties&quot;:{&quot;noteIndex&quot;:0},&quot;isEdited&quot;:false,&quot;manualOverride&quot;:{&quot;citeprocText&quot;:&quot;&lt;sup&gt;25&lt;/sup&gt;&quot;,&quot;isManuallyOverridden&quot;:false,&quot;manualOverrideText&quot;:&quot;&quot;},&quot;citationTag&quot;:&quot;MENDELEY_CITATION_v3_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&quot;,&quot;citationItems&quot;:[{&quot;id&quot;:&quot;a3b5414a-13a9-5925-a548-1f5442d09aee&quot;,&quot;itemData&quot;:{&quot;abstract&quot;:&quot;Several recent public health crises have shown that the surveillance of zoonotic agents in wildlife is important to prevent pandemic risks. Rodents are intermediate hosts for numerous zoonotic bacteria. High-throughput sequencing (HTS) technologies are very useful for the detection and surveillance of zoonotic bacteria, but rigorous experimental processes are required for the use of these cheap and effective tools in such epidemiological contexts. In particular, HTS introduces biases into the raw dataset that might lead to incorrect interpretations. We describe here a procedure for cleaning data before estimating reliable biological parameters, such as bacterial positivity, prevalence and coinfection, by 16S rRNA amplicon sequencing on the MiSeq platform. This procedure, applied to 711 commensal rodents collected from 24 villages in Senegal, Africa, detected several emerging bacterial genera, some in high prevalence, while never before reported for West Africa. This study constitutes a step towards the use of HTS to improve our understanding of the risk of zoonotic disease transmission posed by wildlife, by providing a new strategy for the use of HTS platforms to monitor both bacterial diversity and infection dynamics in wildlife. In the future, this approach could be adapted for the monitoring of other microbes such as protists, fungi, and even viruses.&quot;,&quot;author&quot;:[{&quot;dropping-particle&quot;:&quot;&quot;,&quot;family&quot;:&quot;Galan&quot;,&quot;given&quot;:&quot;Maxime&quot;,&quot;non-dropping-particle&quot;:&quot;&quot;,&quot;parse-names&quot;:false,&quot;suffix&quot;:&quot;&quot;},{&quot;dropping-particle&quot;:&quot;&quot;,&quot;family&quot;:&quot;Razzauti&quot;,&quot;given&quot;:&quot;Maria&quot;,&quot;non-dropping-particle&quot;:&quot;&quot;,&quot;parse-names&quot;:false,&quot;suffix&quot;:&quot;&quot;},{&quot;dropping-particle&quot;:&quot;&quot;,&quot;family&quot;:&quot;Bard&quot;,&quot;given&quot;:&quot;Emilie&quot;,&quot;non-dropping-particle&quot;:&quot;&quot;,&quot;parse-names&quot;:false,&quot;suffix&quot;:&quot;&quot;},{&quot;dropping-particle&quot;:&quot;&quot;,&quot;family&quot;:&quot;Bernard&quot;,&quot;given&quot;:&quot;Maria&quot;,&quot;non-dropping-particle&quot;:&quot;&quot;,&quot;parse-names&quot;:false,&quot;suffix&quot;:&quot;&quot;},{&quot;dropping-particle&quot;:&quot;&quot;,&quot;family&quot;:&quot;Brouat&quot;,&quot;given&quot;:&quot;Carine&quot;,&quot;non-dropping-particle&quot;:&quot;&quot;,&quot;parse-names&quot;:false,&quot;suffix&quot;:&quot;&quot;},{&quot;dropping-particle&quot;:&quot;&quot;,&quot;family&quot;:&quot;Charbonnel&quot;,&quot;given&quot;:&quot;Nathalie&quot;,&quot;non-dropping-particle&quot;:&quot;&quot;,&quot;parse-names&quot;:false,&quot;suffix&quot;:&quot;&quot;},{&quot;dropping-particle&quot;:&quot;&quot;,&quot;family&quot;:&quot;Dehne-Garcia&quot;,&quot;given&quot;:&quot;Alexandre&quot;,&quot;non-dropping-particle&quot;:&quot;&quot;,&quot;parse-names&quot;:false,&quot;suffix&quot;:&quot;&quot;},{&quot;dropping-particle&quot;:&quot;&quot;,&quot;family&quot;:&quot;Loiseau&quot;,&quot;given&quot;:&quot;Anne&quot;,&quot;non-dropping-particle&quot;:&quot;&quot;,&quot;parse-names&quot;:false,&quot;suffix&quot;:&quot;&quot;},{&quot;dropping-particle&quot;:&quot;&quot;,&quot;family&quot;:&quot;Tatard&quot;,&quot;given&quot;:&quot;Caroline&quot;,&quot;non-dropping-particle&quot;:&quot;&quot;,&quot;parse-names&quot;:false,&quot;suffix&quot;:&quot;&quot;},{&quot;dropping-particle&quot;:&quot;&quot;,&quot;family&quot;:&quot;Tamisier&quot;,&quot;given&quot;:&quot;Lucie&quot;,&quot;non-dropping-particle&quot;:&quot;&quot;,&quot;parse-names&quot;:false,&quot;suffix&quot;:&quot;&quot;},{&quot;dropping-particle&quot;:&quot;&quot;,&quot;family&quot;:&quot;Vayssier-Taussat&quot;,&quot;given&quot;:&quot;Muriel&quot;,&quot;non-dropping-particle&quot;:&quot;&quot;,&quot;parse-names&quot;:false,&quot;suffix&quot;:&quot;&quot;},{&quot;dropping-particle&quot;:&quot;&quot;,&quot;family&quot;:&quot;Vignes&quot;,&quot;given&quot;:&quot;Helene&quot;,&quot;non-dropping-particle&quot;:&quot;&quot;,&quot;parse-names&quot;:false,&quot;suffix&quot;:&quot;&quot;},{&quot;dropping-particle&quot;:&quot;&quot;,&quot;family&quot;:&quot;Cosson&quot;,&quot;given&quot;:&quot;Jean Francois&quot;,&quot;non-dropping-particle&quot;:&quot;&quot;,&quot;parse-names&quot;:false,&quot;suffix&quot;:&quot;&quot;}],&quot;container-title&quot;:&quot;mSystems&quot;,&quot;id&quot;:&quot;a3b5414a-13a9-5925-a548-1f5442d09aee&quot;,&quot;issue&quot;:&quot;4&quot;,&quot;issued&quot;:{&quot;date-parts&quot;:[[&quot;2016&quot;,&quot;6&quot;]]},&quot;page&quot;:&quot;1-22&quot;,&quot;title&quot;:&quot;16S rRNA amplicon sequencing for epidemiological surveys of bacteria in wildlife&quot;,&quot;type&quot;:&quot;article-journal&quot;,&quot;volume&quot;:&quot;1&quot;,&quot;container-title-short&quot;:&quot;mSystems&quot;},&quot;uris&quot;:[&quot;http://www.mendeley.com/documents/?uuid=86cb0712-06d1-4f22-a86d-4d7b5cedfaee&quot;],&quot;isTemporary&quot;:false,&quot;legacyDesktopId&quot;:&quot;86cb0712-06d1-4f22-a86d-4d7b5cedfaee&quot;}]},{&quot;citationID&quot;:&quot;MENDELEY_CITATION_a90286c7-b86a-40f0-adf4-4e4debafc991&quot;,&quot;properties&quot;:{&quot;noteIndex&quot;:0},&quot;isEdited&quot;:false,&quot;manualOverride&quot;:{&quot;citeprocText&quot;:&quot;&lt;sup&gt;26&lt;/sup&gt;&quot;,&quot;isManuallyOverridden&quot;:false,&quot;manualOverrideText&quot;:&quot;&quot;},&quot;citationTag&quot;:&quot;MENDELEY_CITATION_v3_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&quot;,&quot;citationItems&quot;:[{&quot;id&quot;:&quot;456b86c6-92b8-5c6e-8d0e-07536f23ab1a&quot;,&quot;itemData&quot;:{&quot;DOI&quot;:&quot;10.1186/S12985-021-01523-1&quot;,&quot;ISSN&quot;:&quot;1743-422X&quot;,&quot;abstract&quot;:&quot;High-throughput sequencing (HTS) has been applied successfully for virus and viroid discovery in many agricultural crops leading to the current drive to apply this technology in routine pathogen detection. The validation of HTS-based pathogen detection is therefore paramount. Plant infections were established by graft inoculating a suite of viruses and viroids from established sources for further study. Four plants (one healthy plant and three infected) were sampled in triplicate and total RNA was extracted using two different methods (CTAB extraction protocol and the Zymo Research Quick-RNA Plant Miniprep Kit) and sent for Illumina HTS. One replicate sample of each plant for each RNA extraction method was also sent for HTS on an Ion Torrent platform. The data were evaluated for biological and technical variation focussing on RNA extraction method, platform used and bioinformatic analysis. The study evaluated the influence of different HTS protocols on the sensitivity, specificity and repeatability of HTS as a detection tool. Both extraction methods and sequencing platforms resulted in significant differences between the data sets. Using a de novo assembly approach, complemented with read mapping, the Illumina data allowed a greater proportion of the expected pathogen scaffolds to be inferred, and an accurate virome profile was constructed. The complete virome profile was also constructed using the Ion Torrent data but analyses showed that more sequencing depth is required to be comparative to the Illumina protocol and produce consistent results. The CTAB extraction protocol lowered the proportion of viroid sequences recovered with HTS, and the Zymo Research kit resulted in more variation in the read counts obtained per pathogen sequence. The expression profiles of reference genes were also investigated to assess the suitability of these genes as internal controls to allow for the comparison between samples across different protocols. This study highlights the need to measure the level of variation that can arise from the different variables of an HTS protocol, from sample preparation to data analysis. HTS is more comprehensive than any assay previously used, but with the necessary validations and standard operating procedures, the implementation of HTS as part of routine pathogen screening practices is possible.&quot;,&quot;author&quot;:[{&quot;dropping-particle&quot;:&quot;&quot;,&quot;family&quot;:&quot;Bester&quot;,&quot;given&quot;:&quot;Rachelle&quot;,&quot;non-dropping-particle&quot;:&quot;&quot;,&quot;parse-names&quot;:false,&quot;suffix&quot;:&quot;&quot;},{&quot;dropping-particle&quot;:&quot;&quot;,&quot;family&quot;:&quot;Cook&quot;,&quot;given&quot;:&quot;Glynnis&quot;,&quot;non-dropping-particle&quot;:&quot;&quot;,&quot;parse-names&quot;:false,&quot;suffix&quot;:&quot;&quot;},{&quot;dropping-particle&quot;:&quot;&quot;,&quot;family&quot;:&quot;Breytenbach&quot;,&quot;given&quot;:&quot;Johannes H. J.&quot;,&quot;non-dropping-particle&quot;:&quot;&quot;,&quot;parse-names&quot;:false,&quot;suffix&quot;:&quot;&quot;},{&quot;dropping-particle&quot;:&quot;&quot;,&quot;family&quot;:&quot;Steyn&quot;,&quot;given&quot;:&quot;Chanel&quot;,&quot;non-dropping-particle&quot;:&quot;&quot;,&quot;parse-names&quot;:false,&quot;suffix&quot;:&quot;&quot;},{&quot;dropping-particle&quot;:&quot;&quot;,&quot;family&quot;:&quot;Bruyn&quot;,&quot;given&quot;:&quot;Rochelle&quot;,&quot;non-dropping-particle&quot;:&quot;De&quot;,&quot;parse-names&quot;:false,&quot;suffix&quot;:&quot;&quot;},{&quot;dropping-particle&quot;:&quot;&quot;,&quot;family&quot;:&quot;Maree&quot;,&quot;given&quot;:&quot;Hans J.&quot;,&quot;non-dropping-particle&quot;:&quot;&quot;,&quot;parse-names&quot;:false,&quot;suffix&quot;:&quot;&quot;}],&quot;container-title&quot;:&quot;Virology Journal 2021 18:1&quot;,&quot;id&quot;:&quot;456b86c6-92b8-5c6e-8d0e-07536f23ab1a&quot;,&quot;issue&quot;:&quot;1&quot;,&quot;issued&quot;:{&quot;date-parts&quot;:[[&quot;2021&quot;,&quot;3&quot;]]},&quot;page&quot;:&quot;1-19&quot;,&quot;publisher&quot;:&quot;BioMed Central&quot;,&quot;title&quot;:&quot;Towards the validation of high-throughput sequencing (HTS) for routine plant virus diagnostics: measurement of variation linked to HTS detection of citrus viruses and viroids&quot;,&quot;type&quot;:&quot;article-journal&quot;,&quot;volume&quot;:&quot;18&quot;,&quot;container-title-short&quot;:&quot;&quot;},&quot;uris&quot;:[&quot;http://www.mendeley.com/documents/?uuid=5e0a1e2a-9a5a-46a9-80d5-286486bc9cb4&quot;],&quot;isTemporary&quot;:false,&quot;legacyDesktopId&quot;:&quot;5e0a1e2a-9a5a-46a9-80d5-286486bc9cb4&quot;}]},{&quot;citationID&quot;:&quot;MENDELEY_CITATION_adb3e27b-7812-4dca-b67c-211babdfc261&quot;,&quot;properties&quot;:{&quot;noteIndex&quot;:0},&quot;isEdited&quot;:false,&quot;manualOverride&quot;:{&quot;citeprocText&quot;:&quot;&lt;sup&gt;27&lt;/sup&gt;&quot;,&quot;isManuallyOverridden&quot;:false,&quot;manualOverrideText&quot;:&quot;&quot;},&quot;citationTag&quot;:&quot;MENDELEY_CITATION_v3_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&quot;,&quot;citationItems&quot;:[{&quot;id&quot;:&quot;5efcebb1-a9fc-5483-9e0f-d044868d8372&quot;,&quot;itemData&quot;:{&quot;DOI&quot;:&quot;10.1016/J.JVIROMET.2016.07.001&quot;,&quot;abstract&quot;:&quot;The majority of plant viruses contain RNA genomes. Detection of viral RNA genomes in infected plant material by next generation sequencing (NGS) is possible through the extraction and sequencing of total RNA, total RNA devoid of ribosomal RNA, small RNA interference (RNAi) molecules, or double stranded RNA (dsRNA). Plants do not typically produce high molecular weight dsRNA, therefore the presence of dsRNA makes it an attractive target for plant virus diagnostics. The sensitivity of NGS as a diagnostic method demands an effective dsRNA protocol that is both representative of the sample and minimizes sample cross contamination. We have developed a modified dsRNA extraction protocol that is more efficient compared to traditional protocols, requiring reduced amounts of starting material, that is less prone to sample cross contamination. This was accomplished by using bead based homogenization of plant material in closed, disposable 50 ml tubes. To assess the quality of extraction, we also developed an internal control by designing a real-time (quantitative) PCR (qPCR) assay that targets endornaviruses present in Phaseolus vulgaris cultivar Black Turtle Soup (BTS).&quot;,&quot;author&quot;:[{&quot;dropping-particle&quot;:&quot;&quot;,&quot;family&quot;:&quot;Kesanakurti&quot;,&quot;given&quot;:&quot;Prasad&quot;,&quot;non-dropping-particle&quot;:&quot;&quot;,&quot;parse-names&quot;:false,&quot;suffix&quot;:&quot;&quot;},{&quot;dropping-particle&quot;:&quot;&quot;,&quot;family&quot;:&quot;Belton&quot;,&quot;given&quot;:&quot;Mark&quot;,&quot;non-dropping-particle&quot;:&quot;&quot;,&quot;parse-names&quot;:false,&quot;suffix&quot;:&quot;&quot;},{&quot;dropping-particle&quot;:&quot;&quot;,&quot;family&quot;:&quot;Saeed&quot;,&quot;given&quot;:&quot;Hanaa&quot;,&quot;non-dropping-particle&quot;:&quot;&quot;,&quot;parse-names&quot;:false,&quot;suffix&quot;:&quot;&quot;},{&quot;dropping-particle&quot;:&quot;&quot;,&quot;family&quot;:&quot;Rast&quot;,&quot;given&quot;:&quot;Heidi&quot;,&quot;non-dropping-particle&quot;:&quot;&quot;,&quot;parse-names&quot;:false,&quot;suffix&quot;:&quot;&quot;},{&quot;dropping-particle&quot;:&quot;&quot;,&quot;family&quot;:&quot;Boyes&quot;,&quot;given&quot;:&quot;Ian&quot;,&quot;non-dropping-particle&quot;:&quot;&quot;,&quot;parse-names&quot;:false,&quot;suffix&quot;:&quot;&quot;},{&quot;dropping-particle&quot;:&quot;&quot;,&quot;family&quot;:&quot;Rott&quot;,&quot;given&quot;:&quot;Michael&quot;,&quot;non-dropping-particle&quot;:&quot;&quot;,&quot;parse-names&quot;:false,&quot;suffix&quot;:&quot;&quot;}],&quot;container-title&quot;:&quot;Journal of virological methods&quot;,&quot;id&quot;:&quot;5efcebb1-a9fc-5483-9e0f-d044868d8372&quot;,&quot;issued&quot;:{&quot;date-parts&quot;:[[&quot;2016&quot;]]},&quot;page&quot;:&quot;35-40&quot;,&quot;publisher&quot;:&quot;J Virol Methods&quot;,&quot;title&quot;:&quot;Screening for plant viruses by next generation sequencing using a modified double strand RNA extraction protocol with an internal amplification control&quot;,&quot;type&quot;:&quot;article-journal&quot;,&quot;volume&quot;:&quot;236&quot;,&quot;container-title-short&quot;:&quot;J Virol Methods&quot;},&quot;uris&quot;:[&quot;http://www.mendeley.com/documents/?uuid=506c1ed5-49eb-47e9-b080-9568ff1e1e53&quot;],&quot;isTemporary&quot;:false,&quot;legacyDesktopId&quot;:&quot;506c1ed5-49eb-47e9-b080-9568ff1e1e53&quot;}]},{&quot;citationID&quot;:&quot;MENDELEY_CITATION_76d62a6e-42e6-4706-92df-19c413315dea&quot;,&quot;properties&quot;:{&quot;noteIndex&quot;:0},&quot;isEdited&quot;:false,&quot;manualOverride&quot;:{&quot;citeprocText&quot;:&quot;&lt;sup&gt;28&lt;/sup&gt;&quot;,&quot;isManuallyOverridden&quot;:false,&quot;manualOverrideText&quot;:&quot;&quot;},&quot;citationTag&quot;:&quot;MENDELEY_CITATION_v3_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&quot;,&quot;citationItems&quot;:[{&quot;id&quot;:&quot;f84aa2cd-41b9-56db-b7e8-cb293fd7afe3&quot;,&quot;itemData&quot;:{&quot;DOI&quot;:&quot;10.1038/s41598-018-27314-3&quot;,&quot;abstract&quot;:&quot;Workflows for microbiome community profiling by high-throughput sequencing are prone to sample mix-ups and cross-contamination due to the complexity of the procedures and large number of samples typically analyzed in parallel. We employed synthetic 16S rRNA gene spike-in controls to establish a method for tracking of sample identity and detection of cross-contamination in microbiome community profiling assays based on 16S rRNA gene amplicon sequencing (16S-seq). Results demonstrated that combinatorial sample tracking mixes (STMs) can be reliably resolved by Illumina sequencing and faithfully represent their sample of origin. In a single-blinded experiment, addition of STMs at low levels was shown to be sufficient to unambiguously identify and resolve swapped samples. Using artificial admixtures of individually SMT-tagged samples, we further established the ability to detect and quantify cross-contamination down to a level of approximately 1%. The utility of our technique was underscored through detection of an unplanned case of cross-contamination that occurred during this study. By enabling detection of sample mix-ups and cross-contamination throughout 16S-seq workflows, the present technique thus assures provenance of sequence data on a per-sample basis. The method can be readily implemented in standard 16S-seq workflows and its routine application is expected to enhance the&amp;nbsp;reliability of 16S-seq data.&quot;,&quot;author&quot;:[{&quot;dropping-particle&quot;:&quot;&quot;,&quot;family&quot;:&quot;Tourlousse&quot;,&quot;given&quot;:&quot;DIeter M&quot;,&quot;non-dropping-particle&quot;:&quot;&quot;,&quot;parse-names&quot;:false,&quot;suffix&quot;:&quot;&quot;},{&quot;dropping-particle&quot;:&quot;&quot;,&quot;family&quot;:&quot;Ohashi&quot;,&quot;given&quot;:&quot;Akiko&quot;,&quot;non-dropping-particle&quot;:&quot;&quot;,&quot;parse-names&quot;:false,&quot;suffix&quot;:&quot;&quot;},{&quot;dropping-particle&quot;:&quot;&quot;,&quot;family&quot;:&quot;Sekiguchi&quot;,&quot;given&quot;:&quot;Yuji&quot;,&quot;non-dropping-particle&quot;:&quot;&quot;,&quot;parse-names&quot;:false,&quot;suffix&quot;:&quot;&quot;}],&quot;container-title&quot;:&quot;Scientific Reports 2018 8:1&quot;,&quot;id&quot;:&quot;f84aa2cd-41b9-56db-b7e8-cb293fd7afe3&quot;,&quot;issue&quot;:&quot;1&quot;,&quot;issued&quot;:{&quot;date-parts&quot;:[[&quot;2018&quot;]]},&quot;page&quot;:&quot;1-9&quot;,&quot;publisher&quot;:&quot;Nature Publishing Group&quot;,&quot;title&quot;:&quot;Sample tracking in microbiome community profiling assays using synthetic 16S rRNA gene spike-in controls&quot;,&quot;type&quot;:&quot;article-journal&quot;,&quot;volume&quot;:&quot;8&quot;,&quot;container-title-short&quot;:&quot;&quot;},&quot;uris&quot;:[&quot;http://www.mendeley.com/documents/?uuid=252ac70a-833a-44e2-b10e-d80ea24e012f&quot;],&quot;isTemporary&quot;:false,&quot;legacyDesktopId&quot;:&quot;252ac70a-833a-44e2-b10e-d80ea24e012f&quot;}]},{&quot;citationID&quot;:&quot;MENDELEY_CITATION_20e325a6-fc8f-4583-a3b2-ea443742c00d&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&quot;,&quot;citationItems&quot;:[{&quot;id&quot;:&quot;4dc3fdd7-447d-596b-ab86-ab90931aa4fc&quot;,&quot;itemData&quot;:{&quot;DOI&quot;:&quot;10.7717/PEERJ.4925/SUPP-1&quot;,&quot;abstract&quot;:&quot;High-throughput amplicon sequencing (HTAS) of conserved DNA regions is a powerful technique to characterize microbial communities. Recently, spike-in mock communities have been used to measure accuracy of sequencing platforms and data analysis pipelines. To assess the ability of sequencing platforms and data processing pipelines using fungal internal transcribed spacer (ITS) amplicons, we created two ITS spike-in control mock communities composed of cloned DNA in plasmids: a biological mock community, consisting of ITS sequences from fungal taxa, and a synthetic mock community (SynMock), consisting of non-biological ITS-like sequences. Using these spike-in controls we show that: (1) a non-biological synthetic control (e.g., SynMock) is the best solution for parameterizing bioinformatics pipelines, (2) pre-clustering steps for variable length amplicons are critically important, (3) a major source of bias is attributed to the initial polymerase chain reaction (PCR) and thus HTAS read abundances are typically not representative of starting values. We developed AMPtk, a versatile software solution equipped to deal with variable length amplicons and quality filter HTAS data based on spike-in controls. While we describe herein a non-biological SynMock community for ITS sequences, the concept and AMPtk software can be widely applied to any HTAS dataset to improve data quality.&quot;,&quot;author&quot;:[{&quot;dropping-particle&quot;:&quot;&quot;,&quot;family&quot;:&quot;Palmer&quot;,&quot;given&quot;:&quot;Jonathan M&quot;,&quot;non-dropping-particle&quot;:&quot;&quot;,&quot;parse-names&quot;:false,&quot;suffix&quot;:&quot;&quot;},{&quot;dropping-particle&quot;:&quot;&quot;,&quot;family&quot;:&quot;Jusino&quot;,&quot;given&quot;:&quot;Michelle A&quot;,&quot;non-dropping-particle&quot;:&quot;&quot;,&quot;parse-names&quot;:false,&quot;suffix&quot;:&quot;&quot;},{&quot;dropping-particle&quot;:&quot;&quot;,&quot;family&quot;:&quot;Banik&quot;,&quot;given&quot;:&quot;Mark T&quot;,&quot;non-dropping-particle&quot;:&quot;&quot;,&quot;parse-names&quot;:false,&quot;suffix&quot;:&quot;&quot;},{&quot;dropping-particle&quot;:&quot;&quot;,&quot;family&quot;:&quot;Lindner&quot;,&quot;given&quot;:&quot;Daniel L&quot;,&quot;non-dropping-particle&quot;:&quot;&quot;,&quot;parse-names&quot;:false,&quot;suffix&quot;:&quot;&quot;}],&quot;container-title&quot;:&quot;PeerJ&quot;,&quot;id&quot;:&quot;4dc3fdd7-447d-596b-ab86-ab90931aa4fc&quot;,&quot;issue&quot;:&quot;5&quot;,&quot;issued&quot;:{&quot;date-parts&quot;:[[&quot;2018&quot;]]},&quot;publisher&quot;:&quot;PeerJ Inc.&quot;,&quot;title&quot;:&quot;Non-biological synthetic spike-in controls and the AMPtk software pipeline improve mycobiome data&quot;,&quot;type&quot;:&quot;article-journal&quot;,&quot;volume&quot;:&quot;2018&quot;,&quot;container-title-short&quot;:&quot;PeerJ&quot;},&quot;uris&quot;:[&quot;http://www.mendeley.com/documents/?uuid=4c2650f6-4c6a-4e13-bc61-1dbd13e0f10c&quot;],&quot;isTemporary&quot;:false,&quot;legacyDesktopId&quot;:&quot;4c2650f6-4c6a-4e13-bc61-1dbd13e0f10c&quot;}]},{&quot;citationID&quot;:&quot;MENDELEY_CITATION_c92a975e-b23c-4177-b21a-377dcf68b3ae&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&quot;,&quot;citationItems&quot;:[{&quot;id&quot;:&quot;4e302696-4d9d-5dfa-835f-07b5eac9e38b&quot;,&quot;itemData&quot;:{&quot;DOI&quot;:&quot;10.1038/s41467-018-05555-0&quot;,&quot;abstract&quot;:&quot;The complexity of microbial communities, combined with technical biases in next-generation sequencing, pose a challenge to metagenomic analysis. Here, we develop a set of internal DNA standards, termed “sequins” (sequencing spike-ins), that together constitute a synthetic community of artificial microbial genomes. Sequins are added to environmental DNA samples prior to library preparation, and undergo concurrent sequencing with the accompanying sample. We validate the performance of sequins by comparison to mock microbial communities, and demonstrate their use in the analysis of real metagenome samples. We show how sequins can be used to measure fold change differences in the size and structure of accompanying microbial communities, and perform quantitative normalization between samples. We further illustrate how sequins can be used to benchmark and optimize new methods, including nanopore long-read sequencing technology. We provide metagenome sequins, along with associated data sets, protocols, and an accompanying software toolkit, as reference standards to aid in metagenomic studies. Complex microbial communities pose a challenge to metagenomic analysis. Here the authors develop ‘sequins’, internal DNA standards that represent a synthetic community of artificial genomes.&quot;,&quot;author&quot;:[{&quot;dropping-particle&quot;:&quot;&quot;,&quot;family&quot;:&quot;Hardwick&quot;,&quot;given&quot;:&quot;Simon A&quot;,&quot;non-dropping-particle&quot;:&quot;&quot;,&quot;parse-names&quot;:false,&quot;suffix&quot;:&quot;&quot;},{&quot;dropping-particle&quot;:&quot;&quot;,&quot;family&quot;:&quot;Chen&quot;,&quot;given&quot;:&quot;Wendy Y&quot;,&quot;non-dropping-particle&quot;:&quot;&quot;,&quot;parse-names&quot;:false,&quot;suffix&quot;:&quot;&quot;},{&quot;dropping-particle&quot;:&quot;&quot;,&quot;family&quot;:&quot;Wong&quot;,&quot;given&quot;:&quot;Ted&quot;,&quot;non-dropping-particle&quot;:&quot;&quot;,&quot;parse-names&quot;:false,&quot;suffix&quot;:&quot;&quot;},{&quot;dropping-particle&quot;:&quot;&quot;,&quot;family&quot;:&quot;Kanakamedala&quot;,&quot;given&quot;:&quot;Bindu S&quot;,&quot;non-dropping-particle&quot;:&quot;&quot;,&quot;parse-names&quot;:false,&quot;suffix&quot;:&quot;&quot;},{&quot;dropping-particle&quot;:&quot;&quot;,&quot;family&quot;:&quot;Deveson&quot;,&quot;given&quot;:&quot;Ira W&quot;,&quot;non-dropping-particle&quot;:&quot;&quot;,&quot;parse-names&quot;:false,&quot;suffix&quot;:&quot;&quot;},{&quot;dropping-particle&quot;:&quot;&quot;,&quot;family&quot;:&quot;Ongley&quot;,&quot;given&quot;:&quot;Sarah E&quot;,&quot;non-dropping-particle&quot;:&quot;&quot;,&quot;parse-names&quot;:false,&quot;suffix&quot;:&quot;&quot;},{&quot;dropping-particle&quot;:&quot;&quot;,&quot;family&quot;:&quot;Santini&quot;,&quot;given&quot;:&quot;Nadia S&quot;,&quot;non-dropping-particle&quot;:&quot;&quot;,&quot;parse-names&quot;:false,&quot;suffix&quot;:&quot;&quot;},{&quot;dropping-particle&quot;:&quot;&quot;,&quot;family&quot;:&quot;Marcellin&quot;,&quot;given&quot;:&quot;Esteban&quot;,&quot;non-dropping-particle&quot;:&quot;&quot;,&quot;parse-names&quot;:false,&quot;suffix&quot;:&quot;&quot;},{&quot;dropping-particle&quot;:&quot;&quot;,&quot;family&quot;:&quot;Smith&quot;,&quot;given&quot;:&quot;Martin A&quot;,&quot;non-dropping-particle&quot;:&quot;&quot;,&quot;parse-names&quot;:false,&quot;suffix&quot;:&quot;&quot;},{&quot;dropping-particle&quot;:&quot;&quot;,&quot;family&quot;:&quot;Nielsen&quot;,&quot;given&quot;:&quot;Lars K&quot;,&quot;non-dropping-particle&quot;:&quot;&quot;,&quot;parse-names&quot;:false,&quot;suffix&quot;:&quot;&quot;},{&quot;dropping-particle&quot;:&quot;&quot;,&quot;family&quot;:&quot;Lovelock&quot;,&quot;given&quot;:&quot;Catherine E&quot;,&quot;non-dropping-particle&quot;:&quot;&quot;,&quot;parse-names&quot;:false,&quot;suffix&quot;:&quot;&quot;},{&quot;dropping-particle&quot;:&quot;&quot;,&quot;family&quot;:&quot;Neilan&quot;,&quot;given&quot;:&quot;Brett A&quot;,&quot;non-dropping-particle&quot;:&quot;&quot;,&quot;parse-names&quot;:false,&quot;suffix&quot;:&quot;&quot;},{&quot;dropping-particle&quot;:&quot;&quot;,&quot;family&quot;:&quot;Mercer&quot;,&quot;given&quot;:&quot;Tim R&quot;,&quot;non-dropping-particle&quot;:&quot;&quot;,&quot;parse-names&quot;:false,&quot;suffix&quot;:&quot;&quot;}],&quot;container-title&quot;:&quot;Nature Communications 2018 9:1&quot;,&quot;id&quot;:&quot;4e302696-4d9d-5dfa-835f-07b5eac9e38b&quot;,&quot;issue&quot;:&quot;1&quot;,&quot;issued&quot;:{&quot;date-parts&quot;:[[&quot;2018&quot;]]},&quot;page&quot;:&quot;1-10&quot;,&quot;publisher&quot;:&quot;Nature Publishing Group&quot;,&quot;title&quot;:&quot;Synthetic microbe communities provide internal reference standards for metagenome sequencing and analysis&quot;,&quot;type&quot;:&quot;article-journal&quot;,&quot;volume&quot;:&quot;9&quot;,&quot;container-title-short&quot;:&quot;&quot;},&quot;uris&quot;:[&quot;http://www.mendeley.com/documents/?uuid=18f513ea-6004-4562-aa3f-1c8c32a4a022&quot;],&quot;isTemporary&quot;:false,&quot;legacyDesktopId&quot;:&quot;18f513ea-6004-4562-aa3f-1c8c32a4a022&quot;}]},{&quot;citationID&quot;:&quot;MENDELEY_CITATION_34f42927-d32f-4396-9a8b-08b9ab2c422c&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&quot;,&quot;citationItems&quot;:[{&quot;id&quot;:&quot;0f38c3b9-2a6f-5586-b6d9-be2310ac50a3&quot;,&quot;itemData&quot;:{&quot;DOI&quot;:&quot;10.1093/NAR/GKV303&quot;,&quot;abstract&quot;:&quot;There is an increasing interest in complementing RNA-seq experiments with small-RNA (sRNA) expression data to obtain a comprehensive view of a transcriptome. Currently, two main experimental challenges concerning sRNA-seq exist: how to check the size distribution of isolated sRNAs, given the sensitive size-selection steps in the protocol; and how to normalize data between samples, given the low complexity of sRNA types. We here present two separate sets of synthetic RNA spike-ins for monitoring size-selection and for performing data normalization in sRNA-seq. The size-range quality control (SRQC) spike-in set, consisting of 11 oligoribonucleotides (10-70 nucleotides), was tested by intentionally altering the size-selection protocol and verified via several comparative experiments. We demonstrate that the SRQC set is useful to reproducibly track down biases in the size-selection in sRNA-seq. The external reference for data-normalization (ERDN) spike-in set, consisting of 19 oligoribonucleotides, was developed for sample-to-sample normalization in differential-expression analysis of sRNA-seq data. Testing and applying the ERDN set showed that it can reproducibly detect differential expression over a dynamic range of 218. Hence, biological variation in sRNA composition and content between samples is preserved while technical variation is effectively minimized. Together, both spike-in sets can significantly improve the technical reproducibility of sRNA-seq.&quot;,&quot;author&quot;:[{&quot;dropping-particle&quot;:&quot;&quot;,&quot;family&quot;:&quot;Locati&quot;,&quot;given&quot;:&quot;Mauro D&quot;,&quot;non-dropping-particle&quot;:&quot;&quot;,&quot;parse-names&quot;:false,&quot;suffix&quot;:&quot;&quot;},{&quot;dropping-particle&quot;:&quot;&quot;,&quot;family&quot;:&quot;Terpstra&quot;,&quot;given&quot;:&quot;Inez&quot;,&quot;non-dropping-particle&quot;:&quot;&quot;,&quot;parse-names&quot;:false,&quot;suffix&quot;:&quot;&quot;},{&quot;dropping-particle&quot;:&quot;&quot;,&quot;family&quot;:&quot;Leeuw&quot;,&quot;given&quot;:&quot;Wim C&quot;,&quot;non-dropping-particle&quot;:&quot;De&quot;,&quot;parse-names&quot;:false,&quot;suffix&quot;:&quot;&quot;},{&quot;dropping-particle&quot;:&quot;&quot;,&quot;family&quot;:&quot;Kuzak&quot;,&quot;given&quot;:&quot;Mateusz&quot;,&quot;non-dropping-particle&quot;:&quot;&quot;,&quot;parse-names&quot;:false,&quot;suffix&quot;:&quot;&quot;},{&quot;dropping-particle&quot;:&quot;&quot;,&quot;family&quot;:&quot;Rauwerda&quot;,&quot;given&quot;:&quot;Han&quot;,&quot;non-dropping-particle&quot;:&quot;&quot;,&quot;parse-names&quot;:false,&quot;suffix&quot;:&quot;&quot;},{&quot;dropping-particle&quot;:&quot;&quot;,&quot;family&quot;:&quot;Ensink&quot;,&quot;given&quot;:&quot;Wim A&quot;,&quot;non-dropping-particle&quot;:&quot;&quot;,&quot;parse-names&quot;:false,&quot;suffix&quot;:&quot;&quot;},{&quot;dropping-particle&quot;:&quot;&quot;,&quot;family&quot;:&quot;Leeuwen&quot;,&quot;given&quot;:&quot;Selina&quot;,&quot;non-dropping-particle&quot;:&quot;Van&quot;,&quot;parse-names&quot;:false,&quot;suffix&quot;:&quot;&quot;},{&quot;dropping-particle&quot;:&quot;&quot;,&quot;family&quot;:&quot;Nehrdich&quot;,&quot;given&quot;:&quot;Ulrike&quot;,&quot;non-dropping-particle&quot;:&quot;&quot;,&quot;parse-names&quot;:false,&quot;suffix&quot;:&quot;&quot;},{&quot;dropping-particle&quot;:&quot;&quot;,&quot;family&quot;:&quot;Spaink&quot;,&quot;given&quot;:&quot;Herman P&quot;,&quot;non-dropping-particle&quot;:&quot;&quot;,&quot;parse-names&quot;:false,&quot;suffix&quot;:&quot;&quot;},{&quot;dropping-particle&quot;:&quot;&quot;,&quot;family&quot;:&quot;Jonker&quot;,&quot;given&quot;:&quot;Martijs J&quot;,&quot;non-dropping-particle&quot;:&quot;&quot;,&quot;parse-names&quot;:false,&quot;suffix&quot;:&quot;&quot;},{&quot;dropping-particle&quot;:&quot;&quot;,&quot;family&quot;:&quot;Breit&quot;,&quot;given&quot;:&quot;Timo M&quot;,&quot;non-dropping-particle&quot;:&quot;&quot;,&quot;parse-names&quot;:false,&quot;suffix&quot;:&quot;&quot;},{&quot;dropping-particle&quot;:&quot;&quot;,&quot;family&quot;:&quot;Dekker&quot;,&quot;given&quot;:&quot;Rob J&quot;,&quot;non-dropping-particle&quot;:&quot;&quot;,&quot;parse-names&quot;:false,&quot;suffix&quot;:&quot;&quot;}],&quot;container-title&quot;:&quot;Nucleic Acids Research&quot;,&quot;id&quot;:&quot;0f38c3b9-2a6f-5586-b6d9-be2310ac50a3&quot;,&quot;issue&quot;:&quot;14&quot;,&quot;issued&quot;:{&quot;date-parts&quot;:[[&quot;2015&quot;]]},&quot;page&quot;:&quot;e89-e89&quot;,&quot;publisher&quot;:&quot;Oxford University Press&quot;,&quot;title&quot;:&quot;Improving small RNA-seq by using a synthetic spike-in set for size-range quality control together with a set for data normalization&quot;,&quot;type&quot;:&quot;article-journal&quot;,&quot;volume&quot;:&quot;43&quot;,&quot;container-title-short&quot;:&quot;Nucleic Acids Res&quot;},&quot;uris&quot;:[&quot;http://www.mendeley.com/documents/?uuid=08b57576-0f81-4dde-af45-d2a916966cd1&quot;],&quot;isTemporary&quot;:false,&quot;legacyDesktopId&quot;:&quot;08b57576-0f81-4dde-af45-d2a916966cd1&quot;}]},{&quot;citationID&quot;:&quot;MENDELEY_CITATION_cc2ec787-3d51-4512-a7cc-d3834901707d&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&quot;,&quot;citationItems&quot;:[{&quot;id&quot;:&quot;3155e71e-16b0-5535-ac15-08034802fb12&quot;,&quot;itemData&quot;:{&quot;DOI&quot;:&quot;10.1093/bioinformatics/bts611&quot;,&quot;ISSN&quot;:&quot;1367-4803&quot;,&quot;abstract&quot;:&quot;Motivation: The application of next-generation sequencing (NGS) technologies to RNAs directly extracted from a community of organisms yields a mixture of fragments characterizing both coding and non-coding types of RNAs. The task to distinguish among these and to further categorize the families of messenger RNAs and ribosomal RNAs (rRNAs) is an important step for examining gene expression patterns of an interactive environment and the phylogenetic classification of the constituting species.Results: We present SortMeRNA, a new software designed to rapidly filter rRNA fragments from metatranscriptomic data. It is capable of handling large sets of reads and sorting out all fragments matching to the rRNA database with high sensitivity and low running time.Availability:http://bioinfo.lifl.fr/RNA/sortmernaContact:evguenia.kopylova@lifl.frSupplementary information:Supplementary data are available at Bioinformatics online.&quot;,&quot;author&quot;:[{&quot;dropping-particle&quot;:&quot;&quot;,&quot;family&quot;:&quot;Kopylova&quot;,&quot;given&quot;:&quot;Evguenia&quot;,&quot;non-dropping-particle&quot;:&quot;&quot;,&quot;parse-names&quot;:false,&quot;suffix&quot;:&quot;&quot;},{&quot;dropping-particle&quot;:&quot;&quot;,&quot;family&quot;:&quot;Noé&quot;,&quot;given&quot;:&quot;Laurent&quot;,&quot;non-dropping-particle&quot;:&quot;&quot;,&quot;parse-names&quot;:false,&quot;suffix&quot;:&quot;&quot;},{&quot;dropping-particle&quot;:&quot;&quot;,&quot;family&quot;:&quot;Touzet&quot;,&quot;given&quot;:&quot;Hélène&quot;,&quot;non-dropping-particle&quot;:&quot;&quot;,&quot;parse-names&quot;:false,&quot;suffix&quot;:&quot;&quot;}],&quot;container-title&quot;:&quot;Bioinformatics&quot;,&quot;id&quot;:&quot;3155e71e-16b0-5535-ac15-08034802fb12&quot;,&quot;issue&quot;:&quot;24&quot;,&quot;issued&quot;:{&quot;date-parts&quot;:[[&quot;2012&quot;,&quot;12&quot;,&quot;1&quot;]]},&quot;page&quot;:&quot;3211-3217&quot;,&quot;title&quot;:&quot;SortMeRNA: fast and accurate filtering of ribosomal RNAs in metatranscriptomic data&quot;,&quot;type&quot;:&quot;article-journal&quot;,&quot;volume&quot;:&quot;28&quot;,&quot;container-title-short&quot;:&quot;&quot;},&quot;uris&quot;:[&quot;http://www.mendeley.com/documents/?uuid=76ef443b-523a-4825-a0dd-229938392402&quot;],&quot;isTemporary&quot;:false,&quot;legacyDesktopId&quot;:&quot;76ef443b-523a-4825-a0dd-229938392402&quot;}]},{&quot;citationID&quot;:&quot;MENDELEY_CITATION_e8718ff0-def6-4f7e-ab9c-106fa73b7e1e&quot;,&quot;properties&quot;:{&quot;noteIndex&quot;:0},&quot;isEdited&quot;:false,&quot;manualOverride&quot;:{&quot;citeprocText&quot;:&quot;&lt;sup&gt;33,34&lt;/sup&gt;&quot;,&quot;isManuallyOverridden&quot;:false,&quot;manualOverrideText&quot;:&quot;&quot;},&quot;citationTag&quot;:&quot;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&quot;,&quot;citationItems&quot;:[{&quot;id&quot;:&quot;7933fa8d-30ea-58a5-8607-0c28dfda42ec&quot;,&quot;itemData&quot;:{&quot;DOI&quot;:&quot;https://doi.org/10.1016/j.jmoldx.2019.10.007&quot;,&quot;ISSN&quot;:&quot;1525-1578&quot;,&quot;abstract&quot;:&quot;Viruses are the main cause of respiratory tract infections. Metagenomic next-generation sequencing (mNGS) enables unbiased detection of all potential pathogens. To apply mNGS in viral diagnostics, sensitive and simultaneous detection of RNA and DNA viruses is needed. Herein, were studied the performance of an in-house mNGS protocol for routine diagnostics of viral respiratory infections with potential for automated pan-pathogen detection. The sequencing protocol and bioinformatics analysis were designed and optimized, including exogenous internal controls. Subsequently, the protocol was retrospectively validated using 25 clinical respiratory samples. The developed protocol using Illumina NextSeq 500 sequencing showed high repeatability. Use of the National Center for Biotechnology Information’s RefSeq database as opposed to the National Center for Biotechnology Information’s nucleotide database led to enhanced specificity of classification of viral pathogens. A correlation was established between read counts and PCR cycle threshold value. Sensitivity of mNGS, compared with PCR, varied up to 83%, with specificity of 94%, dependent on the cutoff for defining positive mNGS results. Viral pathogens only detected by mNGS, not present in the routine diagnostic workflow, were influenza C, KI polyomavirus, cytomegalovirus, and enterovirus. Sensitivity and analytical specificity of this mNGS protocol were comparable to PCR and higher when considering off-PCR target viral pathogens. One single test detected all potential viral pathogens and simultaneously obtained detailed information on detected viruses.&quot;,&quot;author&quot;:[{&quot;dropping-particle&quot;:&quot;&quot;,&quot;family&quot;:&quot;Boheemen&quot;,&quot;given&quot;:&quot;Sander&quot;,&quot;non-dropping-particle&quot;:&quot;van&quot;,&quot;parse-names&quot;:false,&quot;suffix&quot;:&quot;&quot;},{&quot;dropping-particle&quot;:&quot;&quot;,&quot;family&quot;:&quot;Rijn&quot;,&quot;given&quot;:&quot;Anneloes L&quot;,&quot;non-dropping-particle&quot;:&quot;van&quot;,&quot;parse-names&quot;:false,&quot;suffix&quot;:&quot;&quot;},{&quot;dropping-particle&quot;:&quot;&quot;,&quot;family&quot;:&quot;Pappas&quot;,&quot;given&quot;:&quot;Nikos&quot;,&quot;non-dropping-particle&quot;:&quot;&quot;,&quot;parse-names&quot;:false,&quot;suffix&quot;:&quot;&quot;},{&quot;dropping-particle&quot;:&quot;&quot;,&quot;family&quot;:&quot;Carbo&quot;,&quot;given&quot;:&quot;Ellen C&quot;,&quot;non-dropping-particle&quot;:&quot;&quot;,&quot;parse-names&quot;:false,&quot;suffix&quot;:&quot;&quot;},{&quot;dropping-particle&quot;:&quot;&quot;,&quot;family&quot;:&quot;Vorderman&quot;,&quot;given&quot;:&quot;Ruben H P&quot;,&quot;non-dropping-particle&quot;:&quot;&quot;,&quot;parse-names&quot;:false,&quot;suffix&quot;:&quot;&quot;},{&quot;dropping-particle&quot;:&quot;&quot;,&quot;family&quot;:&quot;Sidorov&quot;,&quot;given&quot;:&quot;Igor&quot;,&quot;non-dropping-particle&quot;:&quot;&quot;,&quot;parse-names&quot;:false,&quot;suffix&quot;:&quot;&quot;},{&quot;dropping-particle&quot;:&quot;&quot;,&quot;family&quot;:&quot;`t Hof&quot;,&quot;given&quot;:&quot;Peter J&quot;,&quot;non-dropping-particle&quot;:&quot;van&quot;,&quot;parse-names&quot;:false,&quot;suffix&quot;:&quot;&quot;},{&quot;dropping-particle&quot;:&quot;&quot;,&quot;family&quot;:&quot;Mei&quot;,&quot;given&quot;:&quot;Hailiang&quot;,&quot;non-dropping-particle&quot;:&quot;&quot;,&quot;parse-names&quot;:false,&quot;suffix&quot;:&quot;&quot;},{&quot;dropping-particle&quot;:&quot;&quot;,&quot;family&quot;:&quot;Claas&quot;,&quot;given&quot;:&quot;Eric C J&quot;,&quot;non-dropping-particle&quot;:&quot;&quot;,&quot;parse-names&quot;:false,&quot;suffix&quot;:&quot;&quot;},{&quot;dropping-particle&quot;:&quot;&quot;,&quot;family&quot;:&quot;Kroes&quot;,&quot;given&quot;:&quot;Aloys C M&quot;,&quot;non-dropping-particle&quot;:&quot;&quot;,&quot;parse-names&quot;:false,&quot;suffix&quot;:&quot;&quot;},{&quot;dropping-particle&quot;:&quot;&quot;,&quot;family&quot;:&quot;Vries&quot;,&quot;given&quot;:&quot;Jutte J C&quot;,&quot;non-dropping-particle&quot;:&quot;de&quot;,&quot;parse-names&quot;:false,&quot;suffix&quot;:&quot;&quot;}],&quot;container-title&quot;:&quot;The Journal of Molecular Diagnostics&quot;,&quot;id&quot;:&quot;7933fa8d-30ea-58a5-8607-0c28dfda42ec&quot;,&quot;issue&quot;:&quot;2&quot;,&quot;issued&quot;:{&quot;date-parts&quot;:[[&quot;2020&quot;]]},&quot;page&quot;:&quot;196-207&quot;,&quot;title&quot;:&quot;Retrospective Validation of a Metagenomic Sequencing Protocol for Combined Detection of RNA and DNA Viruses Using Respiratory Samples from Pediatric Patients&quot;,&quot;type&quot;:&quot;article-journal&quot;,&quot;volume&quot;:&quot;22&quot;,&quot;container-title-short&quot;:&quot;&quot;},&quot;uris&quot;:[&quot;http://www.mendeley.com/documents/?uuid=de715aa8-e710-48cc-9f8e-3977cd1422a8&quot;],&quot;isTemporary&quot;:false,&quot;legacyDesktopId&quot;:&quot;de715aa8-e710-48cc-9f8e-3977cd1422a8&quot;},{&quot;id&quot;:&quot;fd35b5b1-aed1-572f-b2d3-52d7431d1a0d&quot;,&quot;itemData&quot;:{&quot;DOI&quot;:&quot;10.1007/s00705-012-1253-7&quot;,&quot;ISBN&quot;:&quot;1432-8798 (Electronic)\r0304-8608 (Linking)&quot;,&quot;PMID&quot;:&quot;22327393&quot;,&quot;abstract&quot;:&quot;Existing diagnostic techniques used to identify plant-infecting DNA viruses and their associated molecules are often limited in their specificity and can be challenged by samples containing multiple viruses. We adapted a simple method of amplifying circular viral DNA and, in combination with high-throughput sequencing and bioinformatic analysis, used it as a virus diagnostic method. We validated this diagnostic method with a plant sample infected with a tomato yellow leaf curl geminivirus infectious clone and also compared PCR- and high-throughput-sequencing diagnostics on a geminivirus-infected field sample, showing that both methods gave similar results. Finally, we analyzed infected field samples of pepper from Mexico and tomato from India using this approach, demonstrating that it is both sensitive and capable of simultaneously identifying multiple discrete DNA viruses and subviral DNA elements in densely infected samples.&quot;,&quot;author&quot;:[{&quot;dropping-particle&quot;:&quot;&quot;,&quot;family&quot;:&quot;Hagen&quot;,&quot;given&quot;:&quot;C&quot;,&quot;non-dropping-particle&quot;:&quot;&quot;,&quot;parse-names&quot;:false,&quot;suffix&quot;:&quot;&quot;},{&quot;dropping-particle&quot;:&quot;&quot;,&quot;family&quot;:&quot;Frizzi&quot;,&quot;given&quot;:&quot;A&quot;,&quot;non-dropping-particle&quot;:&quot;&quot;,&quot;parse-names&quot;:false,&quot;suffix&quot;:&quot;&quot;},{&quot;dropping-particle&quot;:&quot;&quot;,&quot;family&quot;:&quot;Gabriels&quot;,&quot;given&quot;:&quot;S&quot;,&quot;non-dropping-particle&quot;:&quot;&quot;,&quot;parse-names&quot;:false,&quot;suffix&quot;:&quot;&quot;},{&quot;dropping-particle&quot;:&quot;&quot;,&quot;family&quot;:&quot;Huang&quot;,&quot;given&quot;:&quot;M&quot;,&quot;non-dropping-particle&quot;:&quot;&quot;,&quot;parse-names&quot;:false,&quot;suffix&quot;:&quot;&quot;},{&quot;dropping-particle&quot;:&quot;&quot;,&quot;family&quot;:&quot;Salati&quot;,&quot;given&quot;:&quot;R&quot;,&quot;non-dropping-particle&quot;:&quot;&quot;,&quot;parse-names&quot;:false,&quot;suffix&quot;:&quot;&quot;},{&quot;dropping-particle&quot;:&quot;&quot;,&quot;family&quot;:&quot;Gabor&quot;,&quot;given&quot;:&quot;B&quot;,&quot;non-dropping-particle&quot;:&quot;&quot;,&quot;parse-names&quot;:false,&quot;suffix&quot;:&quot;&quot;},{&quot;dropping-particle&quot;:&quot;&quot;,&quot;family&quot;:&quot;Huang&quot;,&quot;given&quot;:&quot;S&quot;,&quot;non-dropping-particle&quot;:&quot;&quot;,&quot;parse-names&quot;:false,&quot;suffix&quot;:&quot;&quot;}],&quot;container-title&quot;:&quot;Arch Virol&quot;,&quot;edition&quot;:&quot;2012/02/14&quot;,&quot;id&quot;:&quot;fd35b5b1-aed1-572f-b2d3-52d7431d1a0d&quot;,&quot;issue&quot;:&quot;5&quot;,&quot;issued&quot;:{&quot;date-parts&quot;:[[&quot;2012&quot;]]},&quot;language&quot;:&quot;eng&quot;,&quot;note&quot;:&quot;Hagen, Charles&lt;m:linebreak&gt;&lt;/m:linebreak&gt;Frizzi, Alessandra&lt;m:linebreak&gt;&lt;/m:linebreak&gt;Gabriels, Suzan&lt;m:linebreak&gt;&lt;/m:linebreak&gt;Huang, Mingya&lt;m:linebreak&gt;&lt;/m:linebreak&gt;Salati, Raquel&lt;m:linebreak&gt;&lt;/m:linebreak&gt;Gabor, Brad&lt;m:linebreak&gt;&lt;/m:linebreak&gt;Huang, Shihshieh&lt;m:linebreak&gt;&lt;/m:linebreak&gt;Evaluation Studies&lt;m:linebreak&gt;&lt;/m:linebreak&gt;Austria&lt;m:linebreak&gt;&lt;/m:linebreak&gt;Arch Virol. 2012 May;157(5):907-15. doi: 10.1007/s00705-012-1253-7. Epub 2012 Feb 11.&quot;,&quot;page&quot;:&quot;907-915&quot;,&quot;title&quot;:&quot;Accurate and sensitive diagnosis of geminiviruses through enrichment, high-throughput sequencing and automated sequence identification&quot;,&quot;type&quot;:&quot;article-journal&quot;,&quot;volume&quot;:&quot;157&quot;,&quot;container-title-short&quot;:&quot;&quot;},&quot;uris&quot;:[&quot;http://www.mendeley.com/documents/?uuid=2d81267b-b9c1-4469-b313-7054add42cf1&quot;],&quot;isTemporary&quot;:false,&quot;legacyDesktopId&quot;:&quot;2d81267b-b9c1-4469-b313-7054add42cf1&quot;}]},{&quot;citationID&quot;:&quot;MENDELEY_CITATION_2b40a05d-df48-48f3-8855-ba7e21cc32ef&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&quot;,&quot;citationItems&quot;:[{&quot;id&quot;:&quot;bf302a58-4331-5aae-b801-3fa5fd0ef60d&quot;,&quot;itemData&quot;:{&quot;DOI&quot;:&quot;10.1094/PHYTO-02-20-0034-R&quot;,&quot;ISSN&quot;:&quot;0031-949X&quot;,&quot;abstract&quot;:&quot;Forest diseases caused by invasive fungal pathogens are becoming more common, sometimes with dramatic consequences to forest ecosystems. The development of early detection systems is necessary for efficient surveillance and to mitigate the impact of invasive pathogens. Windborne spores are an important pathway for introduction of fungal pathogens into new areas; the design of spore trapping devices adapted to forests, capable of collecting different types of spores, and aligned with development of efficient molecular methods for detection of the pathogen, should help forest managers anticipate new disease outbreaks. Two types of Rotorod samplers were evaluated for the collection of airborne inoculum of forest fungal pathogens with a range of spore sizes in five forest types. Detection was by specific quantitative PCR (qPCR) and by high-throughput sequencing (HTS) of amplified internal transcribed spacer sequences using a new bioinformatic pipeline, FungiSearch, developed for diagnostic purposes. Validation of the pipeline was conducted on mock communities of 10 fungal species belonging to different taxa. Although the sensitivity of the new HTS pipeline was lower than the specific qPCR, it was able to detect a wide variety of fungal pathogens. FungiSearch is easy to use, and the reference database is updatable, making the tool suitable for rapid identification of new pathogens. This new approach combining spore trapping and HTS detection is promising as a diagnostic tool for invasive fungal pathogens.&quot;,&quot;author&quot;:[{&quot;dropping-particle&quot;:&quot;&quot;,&quot;family&quot;:&quot;Chandelier&quot;,&quot;given&quot;:&quot;Anne&quot;,&quot;non-dropping-particle&quot;:&quot;&quot;,&quot;parse-names&quot;:false,&quot;suffix&quot;:&quot;&quot;},{&quot;dropping-particle&quot;:&quot;&quot;,&quot;family&quot;:&quot;Hulin&quot;,&quot;given&quot;:&quot;Julie&quot;,&quot;non-dropping-particle&quot;:&quot;&quot;,&quot;parse-names&quot;:false,&quot;suffix&quot;:&quot;&quot;},{&quot;dropping-particle&quot;:&quot;&quot;,&quot;family&quot;:&quot;San Martin&quot;,&quot;given&quot;:&quot;Gilles&quot;,&quot;non-dropping-particle&quot;:&quot;&quot;,&quot;parse-names&quot;:false,&quot;suffix&quot;:&quot;&quot;},{&quot;dropping-particle&quot;:&quot;&quot;,&quot;family&quot;:&quot;Debode&quot;,&quot;given&quot;:&quot;Frédéric&quot;,&quot;non-dropping-particle&quot;:&quot;&quot;,&quot;parse-names&quot;:false,&quot;suffix&quot;:&quot;&quot;},{&quot;dropping-particle&quot;:&quot;&quot;,&quot;family&quot;:&quot;Massart&quot;,&quot;given&quot;:&quot;Sébastien&quot;,&quot;non-dropping-particle&quot;:&quot;&quot;,&quot;parse-names&quot;:false,&quot;suffix&quot;:&quot;&quot;}],&quot;container-title&quot;:&quot;Phytopathology®&quot;,&quot;id&quot;:&quot;bf302a58-4331-5aae-b801-3fa5fd0ef60d&quot;,&quot;issue&quot;:&quot;3&quot;,&quot;issued&quot;:{&quot;date-parts&quot;:[[&quot;2021&quot;,&quot;2&quot;,&quot;11&quot;]]},&quot;note&quot;:&quot;doi: 10.1094/PHYTO-02-20-0034-R&quot;,&quot;page&quot;:&quot;570-581&quot;,&quot;publisher&quot;:&quot;Scientific Societies&quot;,&quot;title&quot;:&quot;Comparison of qPCR and Metabarcoding Methods as Tools for the Detection of Airborne Inoculum of Forest Fungal Pathogens&quot;,&quot;type&quot;:&quot;article-journal&quot;,&quot;volume&quot;:&quot;111&quot;,&quot;container-title-short&quot;:&quot;Phytopathology&quot;},&quot;uris&quot;:[&quot;http://www.mendeley.com/documents/?uuid=d018a43c-2095-4056-8bab-c5c89a8ff490&quot;],&quot;isTemporary&quot;:false,&quot;legacyDesktopId&quot;:&quot;d018a43c-2095-4056-8bab-c5c89a8ff490&quot;}]},{&quot;citationID&quot;:&quot;MENDELEY_CITATION_27fadb80-384b-45a8-9c76-c39515581a96&quot;,&quot;properties&quot;:{&quot;noteIndex&quot;:0},&quot;isEdited&quot;:false,&quot;manualOverride&quot;:{&quot;citeprocText&quot;:&quot;&lt;sup&gt;35&lt;/sup&gt;&quot;,&quot;isManuallyOverridden&quot;:false,&quot;manualOverrideText&quot;:&quot;&quot;},&quot;citationTag&quot;:&quot;MENDELEY_CITATION_v3_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&quot;,&quot;citationItems&quot;:[{&quot;id&quot;:&quot;1e464de1-acdd-5aea-b235-6f18f4342bba&quot;,&quot;itemData&quot;:{&quot;ISBN&quot;:&quot;1664-302X&quot;,&quot;abstract&quot;:&quot;Plants recognize unrelated viruses by the antiviral defense system called RNA interference (RNAi). RNAi processes double-stranded viral RNA into small RNAs (sRNAs) of 21–24 nucleotides, the reassembly of which into longer strands in silico allows virus identification by comparison with the sequences available in databases. The aim of this study was to compare the virus detection sensitivity of sRNA-based virus diagnosis with the established virus species-specific polymerase chain reaction (PCR) approach. Viruses propagated in tobacco plants included three engineered, infectious clones of Potato virus A (PVA), each carrying a different marker gene, and an infectious clone of Potato virus Y (PVY). Total RNA (containing sRNA) was isolated and subjected to reverse-transcription real-time PCR (RT-RT-PCR) and sRNA deep-sequencing at different concentrations. RNA extracted from various crop plants was included in the reactions to normalize RNA concentrations. Targeted detection of selected viruses showed a similar threshold for the sRNA and reverse-transcription quantitative PCR (RT-qPCR) analyses. The detection limit for PVY and PVA by RT-qPCR in this study was 3 and 1.5 fg of viral RNA, respectively, in 50 ng of total RNA per PCR reaction. When knowledge was available about the viruses likely present in the samples, sRNA-based virus detection was 10 times more sensitive than RT-RT-PCR. The advantage of sRNA analysis is the detection of all tested viruses without the need for virus-specific primers or probes.&quot;,&quot;author&quot;:[{&quot;dropping-particle&quot;:&quot;&quot;,&quot;family&quot;:&quot;Santala&quot;,&quot;given&quot;:&quot;Johanna&quot;,&quot;non-dropping-particle&quot;:&quot;&quot;,&quot;parse-names&quot;:false,&quot;suffix&quot;:&quot;&quot;},{&quot;dropping-particle&quot;:&quot;&quot;,&quot;family&quot;:&quot;Valkonen&quot;,&quot;given&quot;:&quot;Jari P T&quot;,&quot;non-dropping-particle&quot;:&quot;&quot;,&quot;parse-names&quot;:false,&quot;suffix&quot;:&quot;&quot;}],&quot;container-title&quot;:&quot;Frontiers in Microbiology  &quot;,&quot;id&quot;:&quot;1e464de1-acdd-5aea-b235-6f18f4342bba&quot;,&quot;issued&quot;:{&quot;date-parts&quot;:[[&quot;2018&quot;]]},&quot;title&quot;:&quot;Sensitivity of Small RNA-Based Detection of Plant Viruses   &quot;,&quot;type&quot;:&quot;article&quot;,&quot;volume&quot;:&quot;9      &quot;,&quot;container-title-short&quot;:&quot;&quot;},&quot;uris&quot;:[&quot;http://www.mendeley.com/documents/?uuid=a22b1a4e-1ed8-4e73-9711-3408314dca12&quot;],&quot;isTemporary&quot;:false,&quot;legacyDesktopId&quot;:&quot;a22b1a4e-1ed8-4e73-9711-3408314dca12&quot;}]},{&quot;citationID&quot;:&quot;MENDELEY_CITATION_e7b746cb-0f1a-45d9-a602-ca6f481deb52&quot;,&quot;properties&quot;:{&quot;noteIndex&quot;:0},&quot;isEdited&quot;:false,&quot;manualOverride&quot;:{&quot;citeprocText&quot;:&quot;&lt;sup&gt;26,35,36&lt;/sup&gt;&quot;,&quot;isManuallyOverridden&quot;:false,&quot;manualOverrideText&quot;:&quot;&quot;},&quot;citationTag&quot;:&quot;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&quot;,&quot;citationItems&quot;:[{&quot;id&quot;:&quot;1e464de1-acdd-5aea-b235-6f18f4342bba&quot;,&quot;itemData&quot;:{&quot;ISBN&quot;:&quot;1664-302X&quot;,&quot;abstract&quot;:&quot;Plants recognize unrelated viruses by the antiviral defense system called RNA interference (RNAi). RNAi processes double-stranded viral RNA into small RNAs (sRNAs) of 21–24 nucleotides, the reassembly of which into longer strands in silico allows virus identification by comparison with the sequences available in databases. The aim of this study was to compare the virus detection sensitivity of sRNA-based virus diagnosis with the established virus species-specific polymerase chain reaction (PCR) approach. Viruses propagated in tobacco plants included three engineered, infectious clones of Potato virus A (PVA), each carrying a different marker gene, and an infectious clone of Potato virus Y (PVY). Total RNA (containing sRNA) was isolated and subjected to reverse-transcription real-time PCR (RT-RT-PCR) and sRNA deep-sequencing at different concentrations. RNA extracted from various crop plants was included in the reactions to normalize RNA concentrations. Targeted detection of selected viruses showed a similar threshold for the sRNA and reverse-transcription quantitative PCR (RT-qPCR) analyses. The detection limit for PVY and PVA by RT-qPCR in this study was 3 and 1.5 fg of viral RNA, respectively, in 50 ng of total RNA per PCR reaction. When knowledge was available about the viruses likely present in the samples, sRNA-based virus detection was 10 times more sensitive than RT-RT-PCR. The advantage of sRNA analysis is the detection of all tested viruses without the need for virus-specific primers or probes.&quot;,&quot;author&quot;:[{&quot;dropping-particle&quot;:&quot;&quot;,&quot;family&quot;:&quot;Santala&quot;,&quot;given&quot;:&quot;Johanna&quot;,&quot;non-dropping-particle&quot;:&quot;&quot;,&quot;parse-names&quot;:false,&quot;suffix&quot;:&quot;&quot;},{&quot;dropping-particle&quot;:&quot;&quot;,&quot;family&quot;:&quot;Valkonen&quot;,&quot;given&quot;:&quot;Jari P T&quot;,&quot;non-dropping-particle&quot;:&quot;&quot;,&quot;parse-names&quot;:false,&quot;suffix&quot;:&quot;&quot;}],&quot;container-title&quot;:&quot;Frontiers in Microbiology  &quot;,&quot;id&quot;:&quot;1e464de1-acdd-5aea-b235-6f18f4342bba&quot;,&quot;issued&quot;:{&quot;date-parts&quot;:[[&quot;2018&quot;]]},&quot;title&quot;:&quot;Sensitivity of Small RNA-Based Detection of Plant Viruses   &quot;,&quot;type&quot;:&quot;article&quot;,&quot;volume&quot;:&quot;9      &quot;,&quot;container-title-short&quot;:&quot;&quot;},&quot;uris&quot;:[&quot;http://www.mendeley.com/documents/?uuid=a22b1a4e-1ed8-4e73-9711-3408314dca12&quot;],&quot;isTemporary&quot;:false,&quot;legacyDesktopId&quot;:&quot;a22b1a4e-1ed8-4e73-9711-3408314dca12&quot;},{&quot;id&quot;:&quot;456b86c6-92b8-5c6e-8d0e-07536f23ab1a&quot;,&quot;itemData&quot;:{&quot;DOI&quot;:&quot;10.1186/S12985-021-01523-1&quot;,&quot;ISSN&quot;:&quot;1743-422X&quot;,&quot;abstract&quot;:&quot;High-throughput sequencing (HTS) has been applied successfully for virus and viroid discovery in many agricultural crops leading to the current drive to apply this technology in routine pathogen detection. The validation of HTS-based pathogen detection is therefore paramount. Plant infections were established by graft inoculating a suite of viruses and viroids from established sources for further study. Four plants (one healthy plant and three infected) were sampled in triplicate and total RNA was extracted using two different methods (CTAB extraction protocol and the Zymo Research Quick-RNA Plant Miniprep Kit) and sent for Illumina HTS. One replicate sample of each plant for each RNA extraction method was also sent for HTS on an Ion Torrent platform. The data were evaluated for biological and technical variation focussing on RNA extraction method, platform used and bioinformatic analysis. The study evaluated the influence of different HTS protocols on the sensitivity, specificity and repeatability of HTS as a detection tool. Both extraction methods and sequencing platforms resulted in significant differences between the data sets. Using a de novo assembly approach, complemented with read mapping, the Illumina data allowed a greater proportion of the expected pathogen scaffolds to be inferred, and an accurate virome profile was constructed. The complete virome profile was also constructed using the Ion Torrent data but analyses showed that more sequencing depth is required to be comparative to the Illumina protocol and produce consistent results. The CTAB extraction protocol lowered the proportion of viroid sequences recovered with HTS, and the Zymo Research kit resulted in more variation in the read counts obtained per pathogen sequence. The expression profiles of reference genes were also investigated to assess the suitability of these genes as internal controls to allow for the comparison between samples across different protocols. This study highlights the need to measure the level of variation that can arise from the different variables of an HTS protocol, from sample preparation to data analysis. HTS is more comprehensive than any assay previously used, but with the necessary validations and standard operating procedures, the implementation of HTS as part of routine pathogen screening practices is possible.&quot;,&quot;author&quot;:[{&quot;dropping-particle&quot;:&quot;&quot;,&quot;family&quot;:&quot;Bester&quot;,&quot;given&quot;:&quot;Rachelle&quot;,&quot;non-dropping-particle&quot;:&quot;&quot;,&quot;parse-names&quot;:false,&quot;suffix&quot;:&quot;&quot;},{&quot;dropping-particle&quot;:&quot;&quot;,&quot;family&quot;:&quot;Cook&quot;,&quot;given&quot;:&quot;Glynnis&quot;,&quot;non-dropping-particle&quot;:&quot;&quot;,&quot;parse-names&quot;:false,&quot;suffix&quot;:&quot;&quot;},{&quot;dropping-particle&quot;:&quot;&quot;,&quot;family&quot;:&quot;Breytenbach&quot;,&quot;given&quot;:&quot;Johannes H. J.&quot;,&quot;non-dropping-particle&quot;:&quot;&quot;,&quot;parse-names&quot;:false,&quot;suffix&quot;:&quot;&quot;},{&quot;dropping-particle&quot;:&quot;&quot;,&quot;family&quot;:&quot;Steyn&quot;,&quot;given&quot;:&quot;Chanel&quot;,&quot;non-dropping-particle&quot;:&quot;&quot;,&quot;parse-names&quot;:false,&quot;suffix&quot;:&quot;&quot;},{&quot;dropping-particle&quot;:&quot;&quot;,&quot;family&quot;:&quot;Bruyn&quot;,&quot;given&quot;:&quot;Rochelle&quot;,&quot;non-dropping-particle&quot;:&quot;De&quot;,&quot;parse-names&quot;:false,&quot;suffix&quot;:&quot;&quot;},{&quot;dropping-particle&quot;:&quot;&quot;,&quot;family&quot;:&quot;Maree&quot;,&quot;given&quot;:&quot;Hans J.&quot;,&quot;non-dropping-particle&quot;:&quot;&quot;,&quot;parse-names&quot;:false,&quot;suffix&quot;:&quot;&quot;}],&quot;container-title&quot;:&quot;Virology Journal 2021 18:1&quot;,&quot;id&quot;:&quot;456b86c6-92b8-5c6e-8d0e-07536f23ab1a&quot;,&quot;issue&quot;:&quot;1&quot;,&quot;issued&quot;:{&quot;date-parts&quot;:[[&quot;2021&quot;,&quot;3&quot;]]},&quot;page&quot;:&quot;1-19&quot;,&quot;publisher&quot;:&quot;BioMed Central&quot;,&quot;title&quot;:&quot;Towards the validation of high-throughput sequencing (HTS) for routine plant virus diagnostics: measurement of variation linked to HTS detection of citrus viruses and viroids&quot;,&quot;type&quot;:&quot;article-journal&quot;,&quot;volume&quot;:&quot;18&quot;,&quot;container-title-short&quot;:&quot;&quot;},&quot;uris&quot;:[&quot;http://www.mendeley.com/documents/?uuid=5e0a1e2a-9a5a-46a9-80d5-286486bc9cb4&quot;],&quot;isTemporary&quot;:false,&quot;legacyDesktopId&quot;:&quot;5e0a1e2a-9a5a-46a9-80d5-286486bc9cb4&quot;},{&quot;id&quot;:&quot;11713ed0-ab42-56f8-9e8c-8e5797c116c6&quot;,&quot;itemData&quot;:{&quot;DOI&quot;:&quot;https://doi.org/10.1016/j.jmoldx.2019.05.002&quot;,&quot;ISSN&quot;:&quot;1525-1578&quot;,&quot;abstract&quot;:&quot;Next-generation sequencing–based 16S rRNA gene metagenomic sequencing (16S MG) technology has tremendous potential for improving diagnosis of bacterial infections given its quantitative capability and culture-independent approach. We validated and used a quantitative 16S MG assay to identify and quantify bacterial species in clinical samples from a wide spectrum of infections, including meningitis, septic arthritis, brain abscess, intra-abdominal abscess, soft tissue abscess, and pneumonia. Twenty clinical samples were tested, and 16S MG identified a total of 34 species, compared with 22 species and three descriptive findings identified by culture. 16S MG results matched culture results in 75% (15/20) of the samples but detected at least one more species in five samples, including one culture-negative cerebrospinal fluid sample that was found to contain Streptococcus intermedius. Shotgun metagenomic sequencing verified the presence of all additional species. The 16S MG assay is highly sensitive, with a limit of detection of 10 to 100 colony-forming units/mL. Other performance characteristics, including linearity, precision, and specificity, all met the requirements for a clinical test. This assay showed the advantages of accurate identification and quantification of bacteria in culture-negative and polymicrobial infections for which conventional microbiology methods are limited. It also showed promises to serve unmet clinical needs for solving difficult infectious diseases cases.&quot;,&quot;author&quot;:[{&quot;dropping-particle&quot;:&quot;&quot;,&quot;family&quot;:&quot;Culbreath&quot;,&quot;given&quot;:&quot;Karissa&quot;,&quot;non-dropping-particle&quot;:&quot;&quot;,&quot;parse-names&quot;:false,&quot;suffix&quot;:&quot;&quot;},{&quot;dropping-particle&quot;:&quot;&quot;,&quot;family&quot;:&quot;Melanson&quot;,&quot;given&quot;:&quot;Suzanne&quot;,&quot;non-dropping-particle&quot;:&quot;&quot;,&quot;parse-names&quot;:false,&quot;suffix&quot;:&quot;&quot;},{&quot;dropping-particle&quot;:&quot;&quot;,&quot;family&quot;:&quot;Gale&quot;,&quot;given&quot;:&quot;James&quot;,&quot;non-dropping-particle&quot;:&quot;&quot;,&quot;parse-names&quot;:false,&quot;suffix&quot;:&quot;&quot;},{&quot;dropping-particle&quot;:&quot;&quot;,&quot;family&quot;:&quot;Baker&quot;,&quot;given&quot;:&quot;Justin&quot;,&quot;non-dropping-particle&quot;:&quot;&quot;,&quot;parse-names&quot;:false,&quot;suffix&quot;:&quot;&quot;},{&quot;dropping-particle&quot;:&quot;&quot;,&quot;family&quot;:&quot;Li&quot;,&quot;given&quot;:&quot;Fan&quot;,&quot;non-dropping-particle&quot;:&quot;&quot;,&quot;parse-names&quot;:false,&quot;suffix&quot;:&quot;&quot;},{&quot;dropping-particle&quot;:&quot;&quot;,&quot;family&quot;:&quot;Saebo&quot;,&quot;given&quot;:&quot;Oystein&quot;,&quot;non-dropping-particle&quot;:&quot;&quot;,&quot;parse-names&quot;:false,&quot;suffix&quot;:&quot;&quot;},{&quot;dropping-particle&quot;:&quot;&quot;,&quot;family&quot;:&quot;Kommedal&quot;,&quot;given&quot;:&quot;Oyvind&quot;,&quot;non-dropping-particle&quot;:&quot;&quot;,&quot;parse-names&quot;:false,&quot;suffix&quot;:&quot;&quot;},{&quot;dropping-particle&quot;:&quot;&quot;,&quot;family&quot;:&quot;Contreras&quot;,&quot;given&quot;:&quot;Deisy&quot;,&quot;non-dropping-particle&quot;:&quot;&quot;,&quot;parse-names&quot;:false,&quot;suffix&quot;:&quot;&quot;},{&quot;dropping-particle&quot;:&quot;&quot;,&quot;family&quot;:&quot;Garner&quot;,&quot;given&quot;:&quot;Omai B&quot;,&quot;non-dropping-particle&quot;:&quot;&quot;,&quot;parse-names&quot;:false,&quot;suffix&quot;:&quot;&quot;},{&quot;dropping-particle&quot;:&quot;&quot;,&quot;family&quot;:&quot;Yang&quot;,&quot;given&quot;:&quot;Shangxin&quot;,&quot;non-dropping-particle&quot;:&quot;&quot;,&quot;parse-names&quot;:false,&quot;suffix&quot;:&quot;&quot;}],&quot;container-title&quot;:&quot;The Journal of Molecular Diagnostics&quot;,&quot;id&quot;:&quot;11713ed0-ab42-56f8-9e8c-8e5797c116c6&quot;,&quot;issue&quot;:&quot;5&quot;,&quot;issued&quot;:{&quot;date-parts&quot;:[[&quot;2019&quot;]]},&quot;page&quot;:&quot;913-923&quot;,&quot;title&quot;:&quot;Validation and Retrospective Clinical Evaluation of a Quantitative 16S rRNA Gene Metagenomic Sequencing Assay for Bacterial Pathogen Detection in Body Fluids&quot;,&quot;type&quot;:&quot;article-journal&quot;,&quot;volume&quot;:&quot;21&quot;,&quot;container-title-short&quot;:&quot;&quot;},&quot;uris&quot;:[&quot;http://www.mendeley.com/documents/?uuid=6e9262cc-919b-4e5c-b2e6-077b3fc45c04&quot;],&quot;isTemporary&quot;:false,&quot;legacyDesktopId&quot;:&quot;6e9262cc-919b-4e5c-b2e6-077b3fc45c04&quot;}]},{&quot;citationID&quot;:&quot;MENDELEY_CITATION_a354889b-214e-486c-88d0-46a5165bc654&quot;,&quot;properties&quot;:{&quot;noteIndex&quot;:0},&quot;isEdited&quot;:false,&quot;manualOverride&quot;:{&quot;citeprocText&quot;:&quot;&lt;sup&gt;37–39&lt;/sup&gt;&quot;,&quot;isManuallyOverridden&quot;:false,&quot;manualOverrideText&quot;:&quot;&quot;},&quot;citationTag&quot;:&quot;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&quot;,&quot;citationItems&quot;:[{&quot;id&quot;:&quot;c35dbb1d-37b7-5cb0-b719-a58a90e2fd99&quot;,&quot;itemData&quot;:{&quot;ISBN&quot;:&quot;1664-302X&quot;,&quot;abstract&quot;:&quot;Next generation sequencing (NGS) technologies are becoming routinely employed in different fields of virus research. Different sequencing platforms and sample preparation approaches, in the laboratories worldwide, contributed to a revolution in detection and discovery of plant viruses and viroids. In this work, we are presenting the comparison of two RNA sequence inputs (small RNAs vs. ribosomal RNA depleted total RNA) for the detection of plant viruses by Illumina sequencing. This comparison includes several viruses, which differ in genome organization and viroids from both known families. The results demonstrate the ability for detection and identification of a wide array of known plant viruses/viroids in the tested samples by both approaches. In general, yield of viral sequences was dependent on viral genome organization and the amount of viral reads in the data. A putative novel Cytorhabdovirus, discovered in this study, was only detected by analysing the data generated from ribosomal RNA depleted total RNA and not from the small RNA dataset, due to the low number of short reads in the latter. On the other hand, for the viruses/viroids under study, the results showed higher yields of viral sequences in small RNA pool for viroids and viruses with no RNA replicative intermediates (single stranded DNA viruses).&quot;,&quot;author&quot;:[{&quot;dropping-particle&quot;:&quot;&quot;,&quot;family&quot;:&quot;Pecman&quot;,&quot;given&quot;:&quot;Anja&quot;,&quot;non-dropping-particle&quot;:&quot;&quot;,&quot;parse-names&quot;:false,&quot;suffix&quot;:&quot;&quot;},{&quot;dropping-particle&quot;:&quot;&quot;,&quot;family&quot;:&quot;Kutnjak&quot;,&quot;given&quot;:&quot;Denis&quot;,&quot;non-dropping-particle&quot;:&quot;&quot;,&quot;parse-names&quot;:false,&quot;suffix&quot;:&quot;&quot;},{&quot;dropping-particle&quot;:&quot;&quot;,&quot;family&quot;:&quot;Gutiérrez-Aguirre&quot;,&quot;given&quot;:&quot;Ion&quot;,&quot;non-dropping-particle&quot;:&quot;&quot;,&quot;parse-names&quot;:false,&quot;suffix&quot;:&quot;&quot;},{&quot;dropping-particle&quot;:&quot;&quot;,&quot;family&quot;:&quot;Adams&quot;,&quot;given&quot;:&quot;Ian&quot;,&quot;non-dropping-particle&quot;:&quot;&quot;,&quot;parse-names&quot;:false,&quot;suffix&quot;:&quot;&quot;},{&quot;dropping-particle&quot;:&quot;&quot;,&quot;family&quot;:&quot;Fox&quot;,&quot;given&quot;:&quot;Adrian&quot;,&quot;non-dropping-particle&quot;:&quot;&quot;,&quot;parse-names&quot;:false,&quot;suffix&quot;:&quot;&quot;},{&quot;dropping-particle&quot;:&quot;&quot;,&quot;family&quot;:&quot;Boonham&quot;,&quot;given&quot;:&quot;Neil&quot;,&quot;non-dropping-particle&quot;:&quot;&quot;,&quot;parse-names&quot;:false,&quot;suffix&quot;:&quot;&quot;},{&quot;dropping-particle&quot;:&quot;&quot;,&quot;family&quot;:&quot;Ravnikar&quot;,&quot;given&quot;:&quot;Maja&quot;,&quot;non-dropping-particle&quot;:&quot;&quot;,&quot;parse-names&quot;:false,&quot;suffix&quot;:&quot;&quot;}],&quot;container-title&quot;:&quot;Frontiers in Microbiology  &quot;,&quot;id&quot;:&quot;c35dbb1d-37b7-5cb0-b719-a58a90e2fd99&quot;,&quot;issued&quot;:{&quot;date-parts&quot;:[[&quot;2017&quot;]]},&quot;title&quot;:&quot;Next Generation Sequencing for Detection and Discovery of Plant Viruses and Viroids: Comparison of Two Approaches   &quot;,&quot;type&quot;:&quot;article&quot;,&quot;volume&quot;:&quot;8      &quot;,&quot;container-title-short&quot;:&quot;&quot;},&quot;uris&quot;:[&quot;http://www.mendeley.com/documents/?uuid=661af385-2862-4c18-a8af-3aa6014e8f17&quot;],&quot;isTemporary&quot;:false,&quot;legacyDesktopId&quot;:&quot;661af385-2862-4c18-a8af-3aa6014e8f17&quot;},{&quot;id&quot;:&quot;9b4e417f-e8e2-5e16-ae3f-2746a4b1b789&quot;,&quot;itemData&quot;:{&quot;DOI&quot;:&quot;10.1094/PHYTO-02-18-0067-R&quot;,&quot;ISSN&quot;:&quot;0031949X&quot;,&quot;abstract&quot;:&quot;© 2019 The American Phytopathological Society. Recent developments in high-throughput sequencing (HTS), also called next-generation sequencing (NGS), technologies and bioinformatics have drastically changed research on viral pathogens and spurred growing interest in the field of virus diagnostics. However, the reliability of HTS-based virus detection protocols must be evaluated before adopting them for diagnostics. Many different bioinformatics algorithms aimed at detecting viruses in HTS data have been reported but little attention has been paid thus far to their sensitivity and reliability for diagnostic purposes. Therefore, we compared the ability of 21 plant virology laboratories, each employing a different bioinformatics pipeline, to detect 12 plant viruses through a double-blind large-scale performance test using 10 datasets of 21- to 24-nucleotide small RNA (sRNA) sequences from three different infected plants. The sensitivity of virus detection ranged between 35 and 100% among participants, with a marked negative effect when sequence depth decreased. The false-positive detection rate was very low and mainly related to the identification of host genome-integrated viral sequences or misinterpretation of the results. Reproducibility was high (91.6%). This work revealed the key influence of bioinformatics strategies for the sensitive detection of viruses in HTS sRNA datasets and, more specifically (i) the difficulty in detecting viral agents when they are novel or their sRNA abundance is low, (ii) the influence of key parameters at both assembly and annotation steps, (iii) the importance of completeness of reference sequence databases, and (iv) the significant level of scientific expertise needed when interpreting pipeline results. Overall, this work underlines key parameters and proposes recommendations for reliable sRNA-based detection of known and unknown viruses.&quot;,&quot;author&quot;:[{&quot;dropping-particle&quot;:&quot;&quot;,&quot;family&quot;:&quot;Massart&quot;,&quot;given&quot;:&quot;S.&quot;,&quot;non-dropping-particle&quot;:&quot;&quot;,&quot;parse-names&quot;:false,&quot;suffix&quot;:&quot;&quot;},{&quot;dropping-particle&quot;:&quot;&quot;,&quot;family&quot;:&quot;Chiumenti&quot;,&quot;given&quot;:&quot;M.&quot;,&quot;non-dropping-particle&quot;:&quot;&quot;,&quot;parse-names&quot;:false,&quot;suffix&quot;:&quot;&quot;},{&quot;dropping-particle&quot;:&quot;&quot;,&quot;family&quot;:&quot;Jonghe&quot;,&quot;given&quot;:&quot;K.&quot;,&quot;non-dropping-particle&quot;:&quot;De&quot;,&quot;parse-names&quot;:false,&quot;suffix&quot;:&quot;&quot;},{&quot;dropping-particle&quot;:&quot;&quot;,&quot;family&quot;:&quot;Glover&quot;,&quot;given&quot;:&quot;R.&quot;,&quot;non-dropping-particle&quot;:&quot;&quot;,&quot;parse-names&quot;:false,&quot;suffix&quot;:&quot;&quot;},{&quot;dropping-particle&quot;:&quot;&quot;,&quot;family&quot;:&quot;Haegeman&quot;,&quot;given&quot;:&quot;A.&quot;,&quot;non-dropping-particle&quot;:&quot;&quot;,&quot;parse-names&quot;:false,&quot;suffix&quot;:&quot;&quot;},{&quot;dropping-particle&quot;:&quot;&quot;,&quot;family&quot;:&quot;Koloniuk&quot;,&quot;given&quot;:&quot;I.&quot;,&quot;non-dropping-particle&quot;:&quot;&quot;,&quot;parse-names&quot;:false,&quot;suffix&quot;:&quot;&quot;},{&quot;dropping-particle&quot;:&quot;&quot;,&quot;family&quot;:&quot;Komínek&quot;,&quot;given&quot;:&quot;P.&quot;,&quot;non-dropping-particle&quot;:&quot;&quot;,&quot;parse-names&quot;:false,&quot;suffix&quot;:&quot;&quot;},{&quot;dropping-particle&quot;:&quot;&quot;,&quot;family&quot;:&quot;Kreuze&quot;,&quot;given&quot;:&quot;J.&quot;,&quot;non-dropping-particle&quot;:&quot;&quot;,&quot;parse-names&quot;:false,&quot;suffix&quot;:&quot;&quot;},{&quot;dropping-particle&quot;:&quot;&quot;,&quot;family&quot;:&quot;Kutnjak&quot;,&quot;given&quot;:&quot;D.&quot;,&quot;non-dropping-particle&quot;:&quot;&quot;,&quot;parse-names&quot;:false,&quot;suffix&quot;:&quot;&quot;},{&quot;dropping-particle&quot;:&quot;&quot;,&quot;family&quot;:&quot;Lotos&quot;,&quot;given&quot;:&quot;L.&quot;,&quot;non-dropping-particle&quot;:&quot;&quot;,&quot;parse-names&quot;:false,&quot;suffix&quot;:&quot;&quot;},{&quot;dropping-particle&quot;:&quot;&quot;,&quot;family&quot;:&quot;Maclot&quot;,&quot;given&quot;:&quot;F.&quot;,&quot;non-dropping-particle&quot;:&quot;&quot;,&quot;parse-names&quot;:false,&quot;suffix&quot;:&quot;&quot;},{&quot;dropping-particle&quot;:&quot;&quot;,&quot;family&quot;:&quot;Maliogka&quot;,&quot;given&quot;:&quot;V.&quot;,&quot;non-dropping-particle&quot;:&quot;&quot;,&quot;parse-names&quot;:false,&quot;suffix&quot;:&quot;&quot;},{&quot;dropping-particle&quot;:&quot;&quot;,&quot;family&quot;:&quot;Maree&quot;,&quot;given&quot;:&quot;H.J.&quot;,&quot;non-dropping-particle&quot;:&quot;&quot;,&quot;parse-names&quot;:false,&quot;suffix&quot;:&quot;&quot;},{&quot;dropping-particle&quot;:&quot;&quot;,&quot;family&quot;:&quot;Olivier&quot;,&quot;given&quot;:&quot;T.&quot;,&quot;non-dropping-particle&quot;:&quot;&quot;,&quot;parse-names&quot;:false,&quot;suffix&quot;:&quot;&quot;},{&quot;dropping-particle&quot;:&quot;&quot;,&quot;family&quot;:&quot;Olmos&quot;,&quot;given&quot;:&quot;A.&quot;,&quot;non-dropping-particle&quot;:&quot;&quot;,&quot;parse-names&quot;:false,&quot;suffix&quot;:&quot;&quot;},{&quot;dropping-particle&quot;:&quot;&quot;,&quot;family&quot;:&quot;Pooggin&quot;,&quot;given&quot;:&quot;M.M.&quot;,&quot;non-dropping-particle&quot;:&quot;&quot;,&quot;parse-names&quot;:false,&quot;suffix&quot;:&quot;&quot;},{&quot;dropping-particle&quot;:&quot;&quot;,&quot;family&quot;:&quot;Reynard&quot;,&quot;given&quot;:&quot;J.-S.&quot;,&quot;non-dropping-particle&quot;:&quot;&quot;,&quot;parse-names&quot;:false,&quot;suffix&quot;:&quot;&quot;},{&quot;dropping-particle&quot;:&quot;&quot;,&quot;family&quot;:&quot;Ruiz-García&quot;,&quot;given&quot;:&quot;A.B.&quot;,&quot;non-dropping-particle&quot;:&quot;&quot;,&quot;parse-names&quot;:false,&quot;suffix&quot;:&quot;&quot;},{&quot;dropping-particle&quot;:&quot;&quot;,&quot;family&quot;:&quot;Safarova&quot;,&quot;given&quot;:&quot;D.&quot;,&quot;non-dropping-particle&quot;:&quot;&quot;,&quot;parse-names&quot;:false,&quot;suffix&quot;:&quot;&quot;},{&quot;dropping-particle&quot;:&quot;&quot;,&quot;family&quot;:&quot;Schneeberger&quot;,&quot;given&quot;:&quot;P.H.H.&quot;,&quot;non-dropping-particle&quot;:&quot;&quot;,&quot;parse-names&quot;:false,&quot;suffix&quot;:&quot;&quot;},{&quot;dropping-particle&quot;:&quot;&quot;,&quot;family&quot;:&quot;Sela&quot;,&quot;given&quot;:&quot;N.&quot;,&quot;non-dropping-particle&quot;:&quot;&quot;,&quot;parse-names&quot;:false,&quot;suffix&quot;:&quot;&quot;},{&quot;dropping-particle&quot;:&quot;&quot;,&quot;family&quot;:&quot;Turco&quot;,&quot;given&quot;:&quot;S.&quot;,&quot;non-dropping-particle&quot;:&quot;&quot;,&quot;parse-names&quot;:false,&quot;suffix&quot;:&quot;&quot;},{&quot;dropping-particle&quot;:&quot;&quot;,&quot;family&quot;:&quot;Vainio&quot;,&quot;given&quot;:&quot;E.J.&quot;,&quot;non-dropping-particle&quot;:&quot;&quot;,&quot;parse-names&quot;:false,&quot;suffix&quot;:&quot;&quot;},{&quot;dropping-particle&quot;:&quot;&quot;,&quot;family&quot;:&quot;Varallyay&quot;,&quot;given&quot;:&quot;E.&quot;,&quot;non-dropping-particle&quot;:&quot;&quot;,&quot;parse-names&quot;:false,&quot;suffix&quot;:&quot;&quot;},{&quot;dropping-particle&quot;:&quot;&quot;,&quot;family&quot;:&quot;Verdin&quot;,&quot;given&quot;:&quot;E.&quot;,&quot;non-dropping-particle&quot;:&quot;&quot;,&quot;parse-names&quot;:false,&quot;suffix&quot;:&quot;&quot;},{&quot;dropping-particle&quot;:&quot;&quot;,&quot;family&quot;:&quot;Westenberg&quot;,&quot;given&quot;:&quot;M.&quot;,&quot;non-dropping-particle&quot;:&quot;&quot;,&quot;parse-names&quot;:false,&quot;suffix&quot;:&quot;&quot;},{&quot;dropping-particle&quot;:&quot;&quot;,&quot;family&quot;:&quot;Brostaux&quot;,&quot;given&quot;:&quot;Y.&quot;,&quot;non-dropping-particle&quot;:&quot;&quot;,&quot;parse-names&quot;:false,&quot;suffix&quot;:&quot;&quot;},{&quot;dropping-particle&quot;:&quot;&quot;,&quot;family&quot;:&quot;Candresse&quot;,&quot;given&quot;:&quot;T.&quot;,&quot;non-dropping-particle&quot;:&quot;&quot;,&quot;parse-names&quot;:false,&quot;suffix&quot;:&quot;&quot;}],&quot;container-title&quot;:&quot;Phytopathology&quot;,&quot;id&quot;:&quot;9b4e417f-e8e2-5e16-ae3f-2746a4b1b789&quot;,&quot;issue&quot;:&quot;3&quot;,&quot;issued&quot;:{&quot;date-parts&quot;:[[&quot;2019&quot;]]},&quot;title&quot;:&quot;Virus detection by high-throughput sequencing of small RNAs: Large-scale performance testing of sequence analysis strategies&quot;,&quot;type&quot;:&quot;article-journal&quot;,&quot;volume&quot;:&quot;109&quot;,&quot;container-title-short&quot;:&quot;Phytopathology&quot;},&quot;uris&quot;:[&quot;http://www.mendeley.com/documents/?uuid=23b0c2b7-ff56-3845-a5e3-e89f9ba5179e&quot;],&quot;isTemporary&quot;:false,&quot;legacyDesktopId&quot;:&quot;23b0c2b7-ff56-3845-a5e3-e89f9ba5179e&quot;},{&quot;id&quot;:&quot;8620c46e-bf63-5078-ae9c-56975a78afe4&quot;,&quot;itemData&quot;:{&quot;DOI&quot;:&quot;10.1186/s12985-016-0539-x&quot;,&quot;ISSN&quot;:&quot;1743-422X (Electronic)&quot;,&quot;PMID&quot;:&quot;27250973&quot;,&quot;abstract&quot;:&quot;BACKGROUND: The use of next-generation sequencing has become an established method for virus detection. Efficient study design for accurate detection relies on the optimal amount of data representing a significant portion of a virus genome. FINDINGS: In this study, genome coverage at different sequencing depths was determined for a number of viruses, viroids, hosts and sequencing library types, using both read-mapping and de novo assembly-based approaches. The results highlighted the strength of ribo-depleted RNA and sRNA in obtaining saturated genome coverage with the least amount of data, while even though the poly(A)-selected RNA yielded virus-derived reads, it was insufficient to cover the complete genome of a non-polyadenylated virus. The ribo-depleted RNA data also outperformed the sRNA data in terms of the percentage of coverage that could be obtained particularly with the de novo assembled contigs. CONCLUSION: Our results suggest the use of ribo-depleted RNA in a de novo assembly-based approach for the detection of single-stranded RNA viruses. Furthermore, we suggest that sequencing one million reads will provide sufficient genome coverage specifically for closterovirus detection.&quot;,&quot;author&quot;:[{&quot;dropping-particle&quot;:&quot;&quot;,&quot;family&quot;:&quot;Visser&quot;,&quot;given&quot;:&quot;Marike&quot;,&quot;non-dropping-particle&quot;:&quot;&quot;,&quot;parse-names&quot;:false,&quot;suffix&quot;:&quot;&quot;},{&quot;dropping-particle&quot;:&quot;&quot;,&quot;family&quot;:&quot;Bester&quot;,&quot;given&quot;:&quot;Rachelle&quot;,&quot;non-dropping-particle&quot;:&quot;&quot;,&quot;parse-names&quot;:false,&quot;suffix&quot;:&quot;&quot;},{&quot;dropping-particle&quot;:&quot;&quot;,&quot;family&quot;:&quot;Burger&quot;,&quot;given&quot;:&quot;Johan T&quot;,&quot;non-dropping-particle&quot;:&quot;&quot;,&quot;parse-names&quot;:false,&quot;suffix&quot;:&quot;&quot;},{&quot;dropping-particle&quot;:&quot;&quot;,&quot;family&quot;:&quot;Maree&quot;,&quot;given&quot;:&quot;Hans J&quot;,&quot;non-dropping-particle&quot;:&quot;&quot;,&quot;parse-names&quot;:false,&quot;suffix&quot;:&quot;&quot;}],&quot;container-title&quot;:&quot;Virology journal&quot;,&quot;id&quot;:&quot;8620c46e-bf63-5078-ae9c-56975a78afe4&quot;,&quot;issued&quot;:{&quot;date-parts&quot;:[[&quot;2016&quot;,&quot;6&quot;]]},&quot;language&quot;:&quot;eng&quot;,&quot;page&quot;:&quot;85&quot;,&quot;publisher-place&quot;:&quot;England&quot;,&quot;title&quot;:&quot;Next-generation sequencing for virus detection: covering all the bases.&quot;,&quot;type&quot;:&quot;article-journal&quot;,&quot;volume&quot;:&quot;13&quot;,&quot;container-title-short&quot;:&quot;Virol J&quot;},&quot;uris&quot;:[&quot;http://www.mendeley.com/documents/?uuid=a481ee5e-9f69-4e0b-9eab-1c3c85c7ac5c&quot;],&quot;isTemporary&quot;:false,&quot;legacyDesktopId&quot;:&quot;a481ee5e-9f69-4e0b-9eab-1c3c85c7ac5c&quot;}]},{&quot;citationID&quot;:&quot;MENDELEY_CITATION_29f9050e-d9a0-49f1-be78-16608f2cc3eb&quot;,&quot;properties&quot;:{&quot;noteIndex&quot;:0},&quot;isEdited&quot;:false,&quot;manualOverride&quot;:{&quot;citeprocText&quot;:&quot;&lt;sup&gt;38&lt;/sup&gt;&quot;,&quot;isManuallyOverridden&quot;:false,&quot;manualOverrideText&quot;:&quot;&quot;},&quot;citationTag&quot;:&quot;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&quot;,&quot;citationItems&quot;:[{&quot;id&quot;:&quot;9b4e417f-e8e2-5e16-ae3f-2746a4b1b789&quot;,&quot;itemData&quot;:{&quot;DOI&quot;:&quot;10.1094/PHYTO-02-18-0067-R&quot;,&quot;ISSN&quot;:&quot;0031949X&quot;,&quot;abstract&quot;:&quot;© 2019 The American Phytopathological Society. Recent developments in high-throughput sequencing (HTS), also called next-generation sequencing (NGS), technologies and bioinformatics have drastically changed research on viral pathogens and spurred growing interest in the field of virus diagnostics. However, the reliability of HTS-based virus detection protocols must be evaluated before adopting them for diagnostics. Many different bioinformatics algorithms aimed at detecting viruses in HTS data have been reported but little attention has been paid thus far to their sensitivity and reliability for diagnostic purposes. Therefore, we compared the ability of 21 plant virology laboratories, each employing a different bioinformatics pipeline, to detect 12 plant viruses through a double-blind large-scale performance test using 10 datasets of 21- to 24-nucleotide small RNA (sRNA) sequences from three different infected plants. The sensitivity of virus detection ranged between 35 and 100% among participants, with a marked negative effect when sequence depth decreased. The false-positive detection rate was very low and mainly related to the identification of host genome-integrated viral sequences or misinterpretation of the results. Reproducibility was high (91.6%). This work revealed the key influence of bioinformatics strategies for the sensitive detection of viruses in HTS sRNA datasets and, more specifically (i) the difficulty in detecting viral agents when they are novel or their sRNA abundance is low, (ii) the influence of key parameters at both assembly and annotation steps, (iii) the importance of completeness of reference sequence databases, and (iv) the significant level of scientific expertise needed when interpreting pipeline results. Overall, this work underlines key parameters and proposes recommendations for reliable sRNA-based detection of known and unknown viruses.&quot;,&quot;author&quot;:[{&quot;dropping-particle&quot;:&quot;&quot;,&quot;family&quot;:&quot;Massart&quot;,&quot;given&quot;:&quot;S.&quot;,&quot;non-dropping-particle&quot;:&quot;&quot;,&quot;parse-names&quot;:false,&quot;suffix&quot;:&quot;&quot;},{&quot;dropping-particle&quot;:&quot;&quot;,&quot;family&quot;:&quot;Chiumenti&quot;,&quot;given&quot;:&quot;M.&quot;,&quot;non-dropping-particle&quot;:&quot;&quot;,&quot;parse-names&quot;:false,&quot;suffix&quot;:&quot;&quot;},{&quot;dropping-particle&quot;:&quot;&quot;,&quot;family&quot;:&quot;Jonghe&quot;,&quot;given&quot;:&quot;K.&quot;,&quot;non-dropping-particle&quot;:&quot;De&quot;,&quot;parse-names&quot;:false,&quot;suffix&quot;:&quot;&quot;},{&quot;dropping-particle&quot;:&quot;&quot;,&quot;family&quot;:&quot;Glover&quot;,&quot;given&quot;:&quot;R.&quot;,&quot;non-dropping-particle&quot;:&quot;&quot;,&quot;parse-names&quot;:false,&quot;suffix&quot;:&quot;&quot;},{&quot;dropping-particle&quot;:&quot;&quot;,&quot;family&quot;:&quot;Haegeman&quot;,&quot;given&quot;:&quot;A.&quot;,&quot;non-dropping-particle&quot;:&quot;&quot;,&quot;parse-names&quot;:false,&quot;suffix&quot;:&quot;&quot;},{&quot;dropping-particle&quot;:&quot;&quot;,&quot;family&quot;:&quot;Koloniuk&quot;,&quot;given&quot;:&quot;I.&quot;,&quot;non-dropping-particle&quot;:&quot;&quot;,&quot;parse-names&quot;:false,&quot;suffix&quot;:&quot;&quot;},{&quot;dropping-particle&quot;:&quot;&quot;,&quot;family&quot;:&quot;Komínek&quot;,&quot;given&quot;:&quot;P.&quot;,&quot;non-dropping-particle&quot;:&quot;&quot;,&quot;parse-names&quot;:false,&quot;suffix&quot;:&quot;&quot;},{&quot;dropping-particle&quot;:&quot;&quot;,&quot;family&quot;:&quot;Kreuze&quot;,&quot;given&quot;:&quot;J.&quot;,&quot;non-dropping-particle&quot;:&quot;&quot;,&quot;parse-names&quot;:false,&quot;suffix&quot;:&quot;&quot;},{&quot;dropping-particle&quot;:&quot;&quot;,&quot;family&quot;:&quot;Kutnjak&quot;,&quot;given&quot;:&quot;D.&quot;,&quot;non-dropping-particle&quot;:&quot;&quot;,&quot;parse-names&quot;:false,&quot;suffix&quot;:&quot;&quot;},{&quot;dropping-particle&quot;:&quot;&quot;,&quot;family&quot;:&quot;Lotos&quot;,&quot;given&quot;:&quot;L.&quot;,&quot;non-dropping-particle&quot;:&quot;&quot;,&quot;parse-names&quot;:false,&quot;suffix&quot;:&quot;&quot;},{&quot;dropping-particle&quot;:&quot;&quot;,&quot;family&quot;:&quot;Maclot&quot;,&quot;given&quot;:&quot;F.&quot;,&quot;non-dropping-particle&quot;:&quot;&quot;,&quot;parse-names&quot;:false,&quot;suffix&quot;:&quot;&quot;},{&quot;dropping-particle&quot;:&quot;&quot;,&quot;family&quot;:&quot;Maliogka&quot;,&quot;given&quot;:&quot;V.&quot;,&quot;non-dropping-particle&quot;:&quot;&quot;,&quot;parse-names&quot;:false,&quot;suffix&quot;:&quot;&quot;},{&quot;dropping-particle&quot;:&quot;&quot;,&quot;family&quot;:&quot;Maree&quot;,&quot;given&quot;:&quot;H.J.&quot;,&quot;non-dropping-particle&quot;:&quot;&quot;,&quot;parse-names&quot;:false,&quot;suffix&quot;:&quot;&quot;},{&quot;dropping-particle&quot;:&quot;&quot;,&quot;family&quot;:&quot;Olivier&quot;,&quot;given&quot;:&quot;T.&quot;,&quot;non-dropping-particle&quot;:&quot;&quot;,&quot;parse-names&quot;:false,&quot;suffix&quot;:&quot;&quot;},{&quot;dropping-particle&quot;:&quot;&quot;,&quot;family&quot;:&quot;Olmos&quot;,&quot;given&quot;:&quot;A.&quot;,&quot;non-dropping-particle&quot;:&quot;&quot;,&quot;parse-names&quot;:false,&quot;suffix&quot;:&quot;&quot;},{&quot;dropping-particle&quot;:&quot;&quot;,&quot;family&quot;:&quot;Pooggin&quot;,&quot;given&quot;:&quot;M.M.&quot;,&quot;non-dropping-particle&quot;:&quot;&quot;,&quot;parse-names&quot;:false,&quot;suffix&quot;:&quot;&quot;},{&quot;dropping-particle&quot;:&quot;&quot;,&quot;family&quot;:&quot;Reynard&quot;,&quot;given&quot;:&quot;J.-S.&quot;,&quot;non-dropping-particle&quot;:&quot;&quot;,&quot;parse-names&quot;:false,&quot;suffix&quot;:&quot;&quot;},{&quot;dropping-particle&quot;:&quot;&quot;,&quot;family&quot;:&quot;Ruiz-García&quot;,&quot;given&quot;:&quot;A.B.&quot;,&quot;non-dropping-particle&quot;:&quot;&quot;,&quot;parse-names&quot;:false,&quot;suffix&quot;:&quot;&quot;},{&quot;dropping-particle&quot;:&quot;&quot;,&quot;family&quot;:&quot;Safarova&quot;,&quot;given&quot;:&quot;D.&quot;,&quot;non-dropping-particle&quot;:&quot;&quot;,&quot;parse-names&quot;:false,&quot;suffix&quot;:&quot;&quot;},{&quot;dropping-particle&quot;:&quot;&quot;,&quot;family&quot;:&quot;Schneeberger&quot;,&quot;given&quot;:&quot;P.H.H.&quot;,&quot;non-dropping-particle&quot;:&quot;&quot;,&quot;parse-names&quot;:false,&quot;suffix&quot;:&quot;&quot;},{&quot;dropping-particle&quot;:&quot;&quot;,&quot;family&quot;:&quot;Sela&quot;,&quot;given&quot;:&quot;N.&quot;,&quot;non-dropping-particle&quot;:&quot;&quot;,&quot;parse-names&quot;:false,&quot;suffix&quot;:&quot;&quot;},{&quot;dropping-particle&quot;:&quot;&quot;,&quot;family&quot;:&quot;Turco&quot;,&quot;given&quot;:&quot;S.&quot;,&quot;non-dropping-particle&quot;:&quot;&quot;,&quot;parse-names&quot;:false,&quot;suffix&quot;:&quot;&quot;},{&quot;dropping-particle&quot;:&quot;&quot;,&quot;family&quot;:&quot;Vainio&quot;,&quot;given&quot;:&quot;E.J.&quot;,&quot;non-dropping-particle&quot;:&quot;&quot;,&quot;parse-names&quot;:false,&quot;suffix&quot;:&quot;&quot;},{&quot;dropping-particle&quot;:&quot;&quot;,&quot;family&quot;:&quot;Varallyay&quot;,&quot;given&quot;:&quot;E.&quot;,&quot;non-dropping-particle&quot;:&quot;&quot;,&quot;parse-names&quot;:false,&quot;suffix&quot;:&quot;&quot;},{&quot;dropping-particle&quot;:&quot;&quot;,&quot;family&quot;:&quot;Verdin&quot;,&quot;given&quot;:&quot;E.&quot;,&quot;non-dropping-particle&quot;:&quot;&quot;,&quot;parse-names&quot;:false,&quot;suffix&quot;:&quot;&quot;},{&quot;dropping-particle&quot;:&quot;&quot;,&quot;family&quot;:&quot;Westenberg&quot;,&quot;given&quot;:&quot;M.&quot;,&quot;non-dropping-particle&quot;:&quot;&quot;,&quot;parse-names&quot;:false,&quot;suffix&quot;:&quot;&quot;},{&quot;dropping-particle&quot;:&quot;&quot;,&quot;family&quot;:&quot;Brostaux&quot;,&quot;given&quot;:&quot;Y.&quot;,&quot;non-dropping-particle&quot;:&quot;&quot;,&quot;parse-names&quot;:false,&quot;suffix&quot;:&quot;&quot;},{&quot;dropping-particle&quot;:&quot;&quot;,&quot;family&quot;:&quot;Candresse&quot;,&quot;given&quot;:&quot;T.&quot;,&quot;non-dropping-particle&quot;:&quot;&quot;,&quot;parse-names&quot;:false,&quot;suffix&quot;:&quot;&quot;}],&quot;container-title&quot;:&quot;Phytopathology&quot;,&quot;id&quot;:&quot;9b4e417f-e8e2-5e16-ae3f-2746a4b1b789&quot;,&quot;issue&quot;:&quot;3&quot;,&quot;issued&quot;:{&quot;date-parts&quot;:[[&quot;2019&quot;]]},&quot;title&quot;:&quot;Virus detection by high-throughput sequencing of small RNAs: Large-scale performance testing of sequence analysis strategies&quot;,&quot;type&quot;:&quot;article-journal&quot;,&quot;volume&quot;:&quot;109&quot;,&quot;container-title-short&quot;:&quot;Phytopathology&quot;},&quot;uris&quot;:[&quot;http://www.mendeley.com/documents/?uuid=23b0c2b7-ff56-3845-a5e3-e89f9ba5179e&quot;],&quot;isTemporary&quot;:false,&quot;legacyDesktopId&quot;:&quot;23b0c2b7-ff56-3845-a5e3-e89f9ba5179e&quot;}]},{&quot;citationID&quot;:&quot;MENDELEY_CITATION_6ee95d11-e412-40f1-a96c-f8ff0d98f629&quot;,&quot;properties&quot;:{&quot;noteIndex&quot;:0},&quot;isEdited&quot;:false,&quot;manualOverride&quot;:{&quot;citeprocText&quot;:&quot;&lt;sup&gt;10&lt;/sup&gt;&quot;,&quot;isManuallyOverridden&quot;:false,&quot;manualOverrideText&quot;:&quot;&quot;},&quot;citationTag&quot;:&quot;MENDELEY_CITATION_v3_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&quot;,&quot;citationItems&quot;:[{&quot;id&quot;:&quot;d1cf9fd3-de5c-5710-9418-2d2238c313ac&quot;,&quot;itemData&quot;:{&quot;DOI&quot;:&quot;10.3389/fmicb.2020.578064&quot;,&quot;ISSN&quot;:&quot;1664302X&quot;,&quot;abstract&quot;:&quot;© Copyright © 2020 Maclot, Candresse, Filloux, Malmstrom, Roumagnac, van der Vlugt and Massart. The ecology of plant viruses began to be explored at the end of the 19th century. Since then, major advances have revealed mechanisms of virus-host-vector interactions in various environments. These advances have been accelerated by new technlogies for virus detection and characterization, most recently including high throughput sequencing (HTS). HTS allows investigators, for the first time, to characterize all or nearly all viruses in a sample without a priori information about which viruses might be present. This powerful approach has spurred new investigation of the viral metagenome (virome). The rich virome datasets accumulated illuminate important ecological phenomena such as virus spread among host reservoirs (wild and domestic), effects of ecosystem simplification caused by human activities (and agriculture) on the biodiversity and the emergence of new viruses in crops. To be effective, however, HTS-based virome studies must successfully navigate challenges and pitfalls at each procedural step, from plant sampling to library preparation and bioinformatic analyses. This review summarizes major advances in plant virus ecology associated with technological developments, and then presents important considerations and best practices for HTS use in virome studies.&quot;,&quot;author&quot;:[{&quot;dropping-particle&quot;:&quot;&quot;,&quot;family&quot;:&quot;Maclot&quot;,&quot;given&quot;:&quot;F.&quot;,&quot;non-dropping-particle&quot;:&quot;&quot;,&quot;parse-names&quot;:false,&quot;suffix&quot;:&quot;&quot;},{&quot;dropping-particle&quot;:&quot;&quot;,&quot;family&quot;:&quot;Candresse&quot;,&quot;given&quot;:&quot;T.&quot;,&quot;non-dropping-particle&quot;:&quot;&quot;,&quot;parse-names&quot;:false,&quot;suffix&quot;:&quot;&quot;},{&quot;dropping-particle&quot;:&quot;&quot;,&quot;family&quot;:&quot;Filloux&quot;,&quot;given&quot;:&quot;D.&quot;,&quot;non-dropping-particle&quot;:&quot;&quot;,&quot;parse-names&quot;:false,&quot;suffix&quot;:&quot;&quot;},{&quot;dropping-particle&quot;:&quot;&quot;,&quot;family&quot;:&quot;Malmstrom&quot;,&quot;given&quot;:&quot;C.M.&quot;,&quot;non-dropping-particle&quot;:&quot;&quot;,&quot;parse-names&quot;:false,&quot;suffix&quot;:&quot;&quot;},{&quot;dropping-particle&quot;:&quot;&quot;,&quot;family&quot;:&quot;Roumagnac&quot;,&quot;given&quot;:&quot;P.&quot;,&quot;non-dropping-particle&quot;:&quot;&quot;,&quot;parse-names&quot;:false,&quot;suffix&quot;:&quot;&quot;},{&quot;dropping-particle&quot;:&quot;&quot;,&quot;family&quot;:&quot;Vlugt&quot;,&quot;given&quot;:&quot;R.&quot;,&quot;non-dropping-particle&quot;:&quot;van der&quot;,&quot;parse-names&quot;:false,&quot;suffix&quot;:&quot;&quot;},{&quot;dropping-particle&quot;:&quot;&quot;,&quot;family&quot;:&quot;Massart&quot;,&quot;given&quot;:&quot;S.&quot;,&quot;non-dropping-particle&quot;:&quot;&quot;,&quot;parse-names&quot;:false,&quot;suffix&quot;:&quot;&quot;}],&quot;container-title&quot;:&quot;Frontiers in Microbiology&quot;,&quot;id&quot;:&quot;d1cf9fd3-de5c-5710-9418-2d2238c313ac&quot;,&quot;issued&quot;:{&quot;date-parts&quot;:[[&quot;2020&quot;]]},&quot;title&quot;:&quot;Illuminating an Ecological Blackbox: Using High Throughput Sequencing to Characterize the Plant Virome Across Scales&quot;,&quot;type&quot;:&quot;article-journal&quot;,&quot;volume&quot;:&quot;11&quot;,&quot;container-title-short&quot;:&quot;Front Microbiol&quot;},&quot;uris&quot;:[&quot;http://www.mendeley.com/documents/?uuid=00f087a6-2cb9-30d3-a903-3e65bd9f7d0f&quot;],&quot;isTemporary&quot;:false,&quot;legacyDesktopId&quot;:&quot;00f087a6-2cb9-30d3-a903-3e65bd9f7d0f&quot;}]},{&quot;citationID&quot;:&quot;MENDELEY_CITATION_2b5ce6eb-989e-475a-88cc-f3c47ae668d1&quot;,&quot;properties&quot;:{&quot;noteIndex&quot;:0},&quot;isEdited&quot;:false,&quot;manualOverride&quot;:{&quot;citeprocText&quot;:&quot;&lt;sup&gt;40&lt;/sup&gt;&quot;,&quot;isManuallyOverridden&quot;:false,&quot;manualOverrideText&quot;:&quot;&quot;},&quot;citationTag&quot;:&quot;MENDELEY_CITATION_v3_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&quot;,&quot;citationItems&quot;:[{&quot;id&quot;:&quot;29e6e702-9329-3f47-9495-65205db92ed4&quot;,&quot;itemData&quot;:{&quot;type&quot;:&quot;article-journal&quot;,&quot;id&quot;:&quot;29e6e702-9329-3f47-9495-65205db92ed4&quot;,&quot;title&quot;:&quot;VALITEST: Validation of diagnostic tests to support plant health&quot;,&quot;author&quot;:[{&quot;family&quot;:&quot;Trontin&quot;,&quot;given&quot;:&quot;C.&quot;,&quot;parse-names&quot;:false,&quot;dropping-particle&quot;:&quot;&quot;,&quot;non-dropping-particle&quot;:&quot;&quot;},{&quot;family&quot;:&quot;Agstner&quot;,&quot;given&quot;:&quot;B.&quot;,&quot;parse-names&quot;:false,&quot;dropping-particle&quot;:&quot;&quot;,&quot;non-dropping-particle&quot;:&quot;&quot;},{&quot;family&quot;:&quot;Altenbach&quot;,&quot;given&quot;:&quot;D.&quot;,&quot;parse-names&quot;:false,&quot;dropping-particle&quot;:&quot;&quot;,&quot;non-dropping-particle&quot;:&quot;&quot;},{&quot;family&quot;:&quot;Anthoine&quot;,&quot;given&quot;:&quot;G.&quot;,&quot;parse-names&quot;:false,&quot;dropping-particle&quot;:&quot;&quot;,&quot;non-dropping-particle&quot;:&quot;&quot;},{&quot;family&quot;:&quot;Bagińska&quot;,&quot;given&quot;:&quot;H.&quot;,&quot;parse-names&quot;:false,&quot;dropping-particle&quot;:&quot;&quot;,&quot;non-dropping-particle&quot;:&quot;&quot;},{&quot;family&quot;:&quot;Brittain&quot;,&quot;given&quot;:&quot;I.&quot;,&quot;parse-names&quot;:false,&quot;dropping-particle&quot;:&quot;&quot;,&quot;non-dropping-particle&quot;:&quot;&quot;},{&quot;family&quot;:&quot;Chabirand&quot;,&quot;given&quot;:&quot;A.&quot;,&quot;parse-names&quot;:false,&quot;dropping-particle&quot;:&quot;&quot;,&quot;non-dropping-particle&quot;:&quot;&quot;},{&quot;family&quot;:&quot;Chappé&quot;,&quot;given&quot;:&quot;A. M.&quot;,&quot;parse-names&quot;:false,&quot;dropping-particle&quot;:&quot;&quot;,&quot;non-dropping-particle&quot;:&quot;&quot;},{&quot;family&quot;:&quot;Dahlin&quot;,&quot;given&quot;:&quot;P.&quot;,&quot;parse-names&quot;:false,&quot;dropping-particle&quot;:&quot;&quot;,&quot;non-dropping-particle&quot;:&quot;&quot;},{&quot;family&quot;:&quot;Dreo&quot;,&quot;given&quot;:&quot;T.&quot;,&quot;parse-names&quot;:false,&quot;dropping-particle&quot;:&quot;&quot;,&quot;non-dropping-particle&quot;:&quot;&quot;},{&quot;family&quot;:&quot;Freye-Minks&quot;,&quot;given&quot;:&quot;C.&quot;,&quot;parse-names&quot;:false,&quot;dropping-particle&quot;:&quot;&quot;,&quot;non-dropping-particle&quot;:&quot;&quot;},{&quot;family&quot;:&quot;Gianinazzi&quot;,&quot;given&quot;:&quot;C.&quot;,&quot;parse-names&quot;:false,&quot;dropping-particle&quot;:&quot;&quot;,&quot;non-dropping-particle&quot;:&quot;&quot;},{&quot;family&quot;:&quot;Harrison&quot;,&quot;given&quot;:&quot;C.&quot;,&quot;parse-names&quot;:false,&quot;dropping-particle&quot;:&quot;&quot;,&quot;non-dropping-particle&quot;:&quot;&quot;},{&quot;family&quot;:&quot;Jones&quot;,&quot;given&quot;:&quot;G.&quot;,&quot;parse-names&quot;:false,&quot;dropping-particle&quot;:&quot;&quot;,&quot;non-dropping-particle&quot;:&quot;&quot;},{&quot;family&quot;:&quot;Luigi&quot;,&quot;given&quot;:&quot;M.&quot;,&quot;parse-names&quot;:false,&quot;dropping-particle&quot;:&quot;&quot;,&quot;non-dropping-particle&quot;:&quot;&quot;},{&quot;family&quot;:&quot;Massart&quot;,&quot;given&quot;:&quot;S.&quot;,&quot;parse-names&quot;:false,&quot;dropping-particle&quot;:&quot;&quot;,&quot;non-dropping-particle&quot;:&quot;&quot;},{&quot;family&quot;:&quot;Mehle&quot;,&quot;given&quot;:&quot;N.&quot;,&quot;parse-names&quot;:false,&quot;dropping-particle&quot;:&quot;&quot;,&quot;non-dropping-particle&quot;:&quot;&quot;},{&quot;family&quot;:&quot;Mezzalama&quot;,&quot;given&quot;:&quot;M.&quot;,&quot;parse-names&quot;:false,&quot;dropping-particle&quot;:&quot;&quot;,&quot;non-dropping-particle&quot;:&quot;&quot;},{&quot;family&quot;:&quot;Mouaziz&quot;,&quot;given&quot;:&quot;H.&quot;,&quot;parse-names&quot;:false,&quot;dropping-particle&quot;:&quot;&quot;,&quot;non-dropping-particle&quot;:&quot;&quot;},{&quot;family&quot;:&quot;Petter&quot;,&quot;given&quot;:&quot;F.&quot;,&quot;parse-names&quot;:false,&quot;dropping-particle&quot;:&quot;&quot;,&quot;non-dropping-particle&quot;:&quot;&quot;},{&quot;family&quot;:&quot;Ravnikar&quot;,&quot;given&quot;:&quot;M.&quot;,&quot;parse-names&quot;:false,&quot;dropping-particle&quot;:&quot;&quot;,&quot;non-dropping-particle&quot;:&quot;&quot;},{&quot;family&quot;:&quot;Raaymakers&quot;,&quot;given&quot;:&quot;T. M.&quot;,&quot;parse-names&quot;:false,&quot;dropping-particle&quot;:&quot;&quot;,&quot;non-dropping-particle&quot;:&quot;&quot;},{&quot;family&quot;:&quot;Renvoisé&quot;,&quot;given&quot;:&quot;J. P.&quot;,&quot;parse-names&quot;:false,&quot;dropping-particle&quot;:&quot;&quot;,&quot;non-dropping-particle&quot;:&quot;&quot;},{&quot;family&quot;:&quot;Rolland&quot;,&quot;given&quot;:&quot;M.&quot;,&quot;parse-names&quot;:false,&quot;dropping-particle&quot;:&quot;&quot;,&quot;non-dropping-particle&quot;:&quot;&quot;},{&quot;family&quot;:&quot;Santos Paiva&quot;,&quot;given&quot;:&quot;M.&quot;,&quot;parse-names&quot;:false,&quot;dropping-particle&quot;:&quot;&quot;,&quot;non-dropping-particle&quot;:&quot;&quot;},{&quot;family&quot;:&quot;Seddas&quot;,&quot;given&quot;:&quot;S.&quot;,&quot;parse-names&quot;:false,&quot;dropping-particle&quot;:&quot;&quot;,&quot;non-dropping-particle&quot;:&quot;&quot;},{&quot;family&quot;:&quot;Vlugt&quot;,&quot;given&quot;:&quot;R.&quot;,&quot;parse-names&quot;:false,&quot;dropping-particle&quot;:&quot;&quot;,&quot;non-dropping-particle&quot;:&quot;van der&quot;},{&quot;family&quot;:&quot;Vučurović&quot;,&quot;given&quot;:&quot;A.&quot;,&quot;parse-names&quot;:false,&quot;dropping-particle&quot;:&quot;&quot;,&quot;non-dropping-particle&quot;:&quot;&quot;}],&quot;container-title&quot;:&quot;EPPO Bulletin&quot;,&quot;accessed&quot;:{&quot;date-parts&quot;:[[2022,9,1]]},&quot;DOI&quot;:&quot;10.1111/EPP.12740&quot;,&quot;ISSN&quot;:&quot;1365-2338&quot;,&quot;URL&quot;:&quot;https://onlinelibrary.wiley.com/doi/full/10.1111/epp.12740&quot;,&quot;issued&quot;:{&quot;date-parts&quot;:[[2021,4,1]]},&quot;page&quot;:&quot;198-206&quot;,&quot;abstract&quot;:&quot;VALITEST is an EU-funded project built to improve the reliability of diagnostic tests performed in plant health laboratories across the European and Mediterranean region. The project is undertaken by a consortium of 16 partners composed of research institutions, private companies (such as diagnostic kit providers), national plant protection organizations and one intergovernmental organization (EPPO). Current harmonized procedures for the validation and organization of test performance studies will be improved based on the experience gained from the project and by including appropriate statistical approaches, by adapting the process for new promising technologies (e.g. high-throughput sequencing) and by providing new guidelines for the production of reference materials for validation studies. The project will provide a more complete and precise description of the performance of 82 diagnostic tests targeting 11 pests of interest for stakeholders of the region. It will also tackle the need for proficient users by developing a horizontal approach for the evaluation of laboratories’ proficiency and by organizing training activities on the concept of validation. The outcomes of the project will stimulate, optimize and strengthen the interactions between stakeholders in plant health for better diagnostics and lay the foundations for structuring the quality and the commercial offers for plant health diagnostics tools thanks to the creation of a dedicated association and a quality charter.&quot;,&quot;publisher&quot;:&quot;John Wiley &amp; Sons, Ltd&quot;,&quot;issue&quot;:&quot;1&quot;,&quot;volume&quot;:&quot;51&quot;,&quot;container-title-short&quot;:&quot;&quot;},&quot;isTemporary&quot;:false}]},{&quot;citationID&quot;:&quot;MENDELEY_CITATION_ed10c123-eaef-48fd-a136-a8a35de3d49a&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&quot;,&quot;citationItems&quot;:[{&quot;id&quot;:&quot;bf302a58-4331-5aae-b801-3fa5fd0ef60d&quot;,&quot;itemData&quot;:{&quot;DOI&quot;:&quot;10.1094/PHYTO-02-20-0034-R&quot;,&quot;ISSN&quot;:&quot;0031-949X&quot;,&quot;abstract&quot;:&quot;Forest diseases caused by invasive fungal pathogens are becoming more common, sometimes with dramatic consequences to forest ecosystems. The development of early detection systems is necessary for efficient surveillance and to mitigate the impact of invasive pathogens. Windborne spores are an important pathway for introduction of fungal pathogens into new areas; the design of spore trapping devices adapted to forests, capable of collecting different types of spores, and aligned with development of efficient molecular methods for detection of the pathogen, should help forest managers anticipate new disease outbreaks. Two types of Rotorod samplers were evaluated for the collection of airborne inoculum of forest fungal pathogens with a range of spore sizes in five forest types. Detection was by specific quantitative PCR (qPCR) and by high-throughput sequencing (HTS) of amplified internal transcribed spacer sequences using a new bioinformatic pipeline, FungiSearch, developed for diagnostic purposes. Validation of the pipeline was conducted on mock communities of 10 fungal species belonging to different taxa. Although the sensitivity of the new HTS pipeline was lower than the specific qPCR, it was able to detect a wide variety of fungal pathogens. FungiSearch is easy to use, and the reference database is updatable, making the tool suitable for rapid identification of new pathogens. This new approach combining spore trapping and HTS detection is promising as a diagnostic tool for invasive fungal pathogens.&quot;,&quot;author&quot;:[{&quot;dropping-particle&quot;:&quot;&quot;,&quot;family&quot;:&quot;Chandelier&quot;,&quot;given&quot;:&quot;Anne&quot;,&quot;non-dropping-particle&quot;:&quot;&quot;,&quot;parse-names&quot;:false,&quot;suffix&quot;:&quot;&quot;},{&quot;dropping-particle&quot;:&quot;&quot;,&quot;family&quot;:&quot;Hulin&quot;,&quot;given&quot;:&quot;Julie&quot;,&quot;non-dropping-particle&quot;:&quot;&quot;,&quot;parse-names&quot;:false,&quot;suffix&quot;:&quot;&quot;},{&quot;dropping-particle&quot;:&quot;&quot;,&quot;family&quot;:&quot;San Martin&quot;,&quot;given&quot;:&quot;Gilles&quot;,&quot;non-dropping-particle&quot;:&quot;&quot;,&quot;parse-names&quot;:false,&quot;suffix&quot;:&quot;&quot;},{&quot;dropping-particle&quot;:&quot;&quot;,&quot;family&quot;:&quot;Debode&quot;,&quot;given&quot;:&quot;Frédéric&quot;,&quot;non-dropping-particle&quot;:&quot;&quot;,&quot;parse-names&quot;:false,&quot;suffix&quot;:&quot;&quot;},{&quot;dropping-particle&quot;:&quot;&quot;,&quot;family&quot;:&quot;Massart&quot;,&quot;given&quot;:&quot;Sébastien&quot;,&quot;non-dropping-particle&quot;:&quot;&quot;,&quot;parse-names&quot;:false,&quot;suffix&quot;:&quot;&quot;}],&quot;container-title&quot;:&quot;Phytopathology®&quot;,&quot;id&quot;:&quot;bf302a58-4331-5aae-b801-3fa5fd0ef60d&quot;,&quot;issue&quot;:&quot;3&quot;,&quot;issued&quot;:{&quot;date-parts&quot;:[[&quot;2021&quot;,&quot;2&quot;,&quot;11&quot;]]},&quot;note&quot;:&quot;doi: 10.1094/PHYTO-02-20-0034-R&quot;,&quot;page&quot;:&quot;570-581&quot;,&quot;publisher&quot;:&quot;Scientific Societies&quot;,&quot;title&quot;:&quot;Comparison of qPCR and Metabarcoding Methods as Tools for the Detection of Airborne Inoculum of Forest Fungal Pathogens&quot;,&quot;type&quot;:&quot;article-journal&quot;,&quot;volume&quot;:&quot;111&quot;,&quot;container-title-short&quot;:&quot;Phytopathology&quot;},&quot;uris&quot;:[&quot;http://www.mendeley.com/documents/?uuid=d018a43c-2095-4056-8bab-c5c89a8ff490&quot;],&quot;isTemporary&quot;:false,&quot;legacyDesktopId&quot;:&quot;d018a43c-2095-4056-8bab-c5c89a8ff490&quot;}]},{&quot;citationID&quot;:&quot;MENDELEY_CITATION_f1a05905-caa7-4259-be28-f49350b6b865&quot;,&quot;properties&quot;:{&quot;noteIndex&quot;:0},&quot;isEdited&quot;:false,&quot;manualOverride&quot;:{&quot;citeprocText&quot;:&quot;&lt;sup&gt;41&lt;/sup&gt;&quot;,&quot;isManuallyOverridden&quot;:false,&quot;manualOverrideText&quot;:&quot;&quot;},&quot;citationTag&quot;:&quot;MENDELEY_CITATION_v3_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&quot;,&quot;citationItems&quot;:[{&quot;id&quot;:&quot;2556edef-5f9a-5f13-b2f0-866eac180ac6&quot;,&quot;itemData&quot;:{&quot;DOI&quot;:&quot;10.1371/JOURNAL.PONE.0230153&quot;,&quot;ISSN&quot;:&quot;1111111111&quot;,&quot;abstract&quot;:&quot;Soil biodiversity plays a key regulation role in the ecosystem services that underpin regenerative sustainable agriculture. It can be impacted by agricultural management techniques, both positively (through measures such as compost application) and negatively (through, for example, application of synthetic nitrogen). As one of the most numerous members of the soil biota, nematodes are well established as indicators for the soil food web. However, compost application also includes the addition of nematodes present in compost and their subsequent survival in soil is unknown. Nematode communities within the compost applied to soil, and nematode communities in the soil of a multi-year rotational cropping field trial in Melle (Belgium) were studied using morphological and metabarcoding techniques. Compost (C) and nitrogen fertilizer (NF) treated plots were compared. Three replicate plots were investigated for each of the following treatments: C application only; C and NF application; NF only; no C and no NF (control). Plots were sampled six times between 2015–2017, before and after C or NF were added each spring and after crop harvest (except for 2017). NF treatment resulted in a significant decrease of fungal feeding and predatory nematodes, while herbivorous nematodes were positively affected. Remarkably, we did not find compost addition to exert any noticeable effects on the soil nematode community. The morphological and metabarcoding data resulted in different results of the nematode community composition. However, trends and patterns in the two data sets were congruent when observed with NMDS plots and using the nematode maturity index. Metabarcoding of individual compost nematode taxa demonstrated that nematodes originating from compost did not persist in soil.&quot;,&quot;author&quot;:[{&quot;dropping-particle&quot;:&quot;&quot;,&quot;family&quot;:&quot;Herren&quot;,&quot;given&quot;:&quot;Gisèle L&quot;,&quot;non-dropping-particle&quot;:&quot;&quot;,&quot;parse-names&quot;:false,&quot;suffix&quot;:&quot;&quot;},{&quot;dropping-particle&quot;:&quot;&quot;,&quot;family&quot;:&quot;Habraken&quot;,&quot;given&quot;:&quot;Joos&quot;,&quot;non-dropping-particle&quot;:&quot;&quot;,&quot;parse-names&quot;:false,&quot;suffix&quot;:&quot;&quot;},{&quot;dropping-particle&quot;:&quot;&quot;,&quot;family&quot;:&quot;Waeyenberge&quot;,&quot;given&quot;:&quot;Lieven&quot;,&quot;non-dropping-particle&quot;:&quot;&quot;,&quot;parse-names&quot;:false,&quot;suffix&quot;:&quot;&quot;},{&quot;dropping-particle&quot;:&quot;&quot;,&quot;family&quot;:&quot;Haegeman&quot;,&quot;given&quot;:&quot;Annelies&quot;,&quot;non-dropping-particle&quot;:&quot;&quot;,&quot;parse-names&quot;:false,&quot;suffix&quot;:&quot;&quot;},{&quot;dropping-particle&quot;:&quot;&quot;,&quot;family&quot;:&quot;Viaene&quot;,&quot;given&quot;:&quot;Nicole&quot;,&quot;non-dropping-particle&quot;:&quot;&quot;,&quot;parse-names&quot;:false,&quot;suffix&quot;:&quot;&quot;},{&quot;dropping-particle&quot;:&quot;&quot;,&quot;family&quot;:&quot;Cougnon&quot;,&quot;given&quot;:&quot;Mathias&quot;,&quot;non-dropping-particle&quot;:&quot;&quot;,&quot;parse-names&quot;:false,&quot;suffix&quot;:&quot;&quot;},{&quot;dropping-particle&quot;:&quot;&quot;,&quot;family&quot;:&quot;Reheul&quot;,&quot;given&quot;:&quot;Dirk&quot;,&quot;non-dropping-particle&quot;:&quot;&quot;,&quot;parse-names&quot;:false,&quot;suffix&quot;:&quot;&quot;},{&quot;dropping-particle&quot;:&quot;&quot;,&quot;family&quot;:&quot;Steel&quot;,&quot;given&quot;:&quot;Hanne&quot;,&quot;non-dropping-particle&quot;:&quot;&quot;,&quot;parse-names&quot;:false,&quot;suffix&quot;:&quot;&quot;},{&quot;dropping-particle&quot;:&quot;&quot;,&quot;family&quot;:&quot;Bert&quot;,&quot;given&quot;:&quot;Wim&quot;,&quot;non-dropping-particle&quot;:&quot;&quot;,&quot;parse-names&quot;:false,&quot;suffix&quot;:&quot;&quot;}],&quot;container-title&quot;:&quot;PLOS ONE&quot;,&quot;id&quot;:&quot;2556edef-5f9a-5f13-b2f0-866eac180ac6&quot;,&quot;issue&quot;:&quot;3&quot;,&quot;issued&quot;:{&quot;date-parts&quot;:[[&quot;2020&quot;]]},&quot;page&quot;:&quot;e0230153-e0230153&quot;,&quot;publisher&quot;:&quot;Public Library of Science&quot;,&quot;title&quot;:&quot;Effects of synthetic fertilizer and farm compost on soil nematode community in long-term crop rotation plots: A morphological and metabarcoding approach&quot;,&quot;type&quot;:&quot;article-journal&quot;,&quot;volume&quot;:&quot;15&quot;,&quot;container-title-short&quot;:&quot;PLoS One&quot;},&quot;uris&quot;:[&quot;http://www.mendeley.com/documents/?uuid=64e599a1-6782-4d72-aa93-f19abf567b10&quot;],&quot;isTemporary&quot;:false,&quot;legacyDesktopId&quot;:&quot;64e599a1-6782-4d72-aa93-f19abf567b10&quot;}]},{&quot;citationID&quot;:&quot;MENDELEY_CITATION_c5f23331-dd86-4508-8e13-0840a31af3c7&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&quot;,&quot;citationItems&quot;:[{&quot;id&quot;:&quot;bf302a58-4331-5aae-b801-3fa5fd0ef60d&quot;,&quot;itemData&quot;:{&quot;DOI&quot;:&quot;10.1094/PHYTO-02-20-0034-R&quot;,&quot;ISSN&quot;:&quot;0031-949X&quot;,&quot;abstract&quot;:&quot;Forest diseases caused by invasive fungal pathogens are becoming more common, sometimes with dramatic consequences to forest ecosystems. The development of early detection systems is necessary for efficient surveillance and to mitigate the impact of invasive pathogens. Windborne spores are an important pathway for introduction of fungal pathogens into new areas; the design of spore trapping devices adapted to forests, capable of collecting different types of spores, and aligned with development of efficient molecular methods for detection of the pathogen, should help forest managers anticipate new disease outbreaks. Two types of Rotorod samplers were evaluated for the collection of airborne inoculum of forest fungal pathogens with a range of spore sizes in five forest types. Detection was by specific quantitative PCR (qPCR) and by high-throughput sequencing (HTS) of amplified internal transcribed spacer sequences using a new bioinformatic pipeline, FungiSearch, developed for diagnostic purposes. Validation of the pipeline was conducted on mock communities of 10 fungal species belonging to different taxa. Although the sensitivity of the new HTS pipeline was lower than the specific qPCR, it was able to detect a wide variety of fungal pathogens. FungiSearch is easy to use, and the reference database is updatable, making the tool suitable for rapid identification of new pathogens. This new approach combining spore trapping and HTS detection is promising as a diagnostic tool for invasive fungal pathogens.&quot;,&quot;author&quot;:[{&quot;dropping-particle&quot;:&quot;&quot;,&quot;family&quot;:&quot;Chandelier&quot;,&quot;given&quot;:&quot;Anne&quot;,&quot;non-dropping-particle&quot;:&quot;&quot;,&quot;parse-names&quot;:false,&quot;suffix&quot;:&quot;&quot;},{&quot;dropping-particle&quot;:&quot;&quot;,&quot;family&quot;:&quot;Hulin&quot;,&quot;given&quot;:&quot;Julie&quot;,&quot;non-dropping-particle&quot;:&quot;&quot;,&quot;parse-names&quot;:false,&quot;suffix&quot;:&quot;&quot;},{&quot;dropping-particle&quot;:&quot;&quot;,&quot;family&quot;:&quot;San Martin&quot;,&quot;given&quot;:&quot;Gilles&quot;,&quot;non-dropping-particle&quot;:&quot;&quot;,&quot;parse-names&quot;:false,&quot;suffix&quot;:&quot;&quot;},{&quot;dropping-particle&quot;:&quot;&quot;,&quot;family&quot;:&quot;Debode&quot;,&quot;given&quot;:&quot;Frédéric&quot;,&quot;non-dropping-particle&quot;:&quot;&quot;,&quot;parse-names&quot;:false,&quot;suffix&quot;:&quot;&quot;},{&quot;dropping-particle&quot;:&quot;&quot;,&quot;family&quot;:&quot;Massart&quot;,&quot;given&quot;:&quot;Sébastien&quot;,&quot;non-dropping-particle&quot;:&quot;&quot;,&quot;parse-names&quot;:false,&quot;suffix&quot;:&quot;&quot;}],&quot;container-title&quot;:&quot;Phytopathology®&quot;,&quot;id&quot;:&quot;bf302a58-4331-5aae-b801-3fa5fd0ef60d&quot;,&quot;issue&quot;:&quot;3&quot;,&quot;issued&quot;:{&quot;date-parts&quot;:[[&quot;2021&quot;,&quot;2&quot;,&quot;11&quot;]]},&quot;note&quot;:&quot;doi: 10.1094/PHYTO-02-20-0034-R&quot;,&quot;page&quot;:&quot;570-581&quot;,&quot;publisher&quot;:&quot;Scientific Societies&quot;,&quot;title&quot;:&quot;Comparison of qPCR and Metabarcoding Methods as Tools for the Detection of Airborne Inoculum of Forest Fungal Pathogens&quot;,&quot;type&quot;:&quot;article-journal&quot;,&quot;volume&quot;:&quot;111&quot;,&quot;container-title-short&quot;:&quot;Phytopathology&quot;},&quot;uris&quot;:[&quot;http://www.mendeley.com/documents/?uuid=d018a43c-2095-4056-8bab-c5c89a8ff490&quot;],&quot;isTemporary&quot;:false,&quot;legacyDesktopId&quot;:&quot;d018a43c-2095-4056-8bab-c5c89a8ff490&quot;}]},{&quot;citationID&quot;:&quot;MENDELEY_CITATION_518a636d-dfb4-46da-8b65-3598c7b77107&quot;,&quot;properties&quot;:{&quot;noteIndex&quot;:0},&quot;isEdited&quot;:false,&quot;manualOverride&quot;:{&quot;citeprocText&quot;:&quot;&lt;sup&gt;42&lt;/sup&gt;&quot;,&quot;isManuallyOverridden&quot;:false,&quot;manualOverrideText&quot;:&quot;&quot;},&quot;citationTag&quot;:&quot;MENDELEY_CITATION_v3_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&quot;,&quot;citationItems&quot;:[{&quot;id&quot;:&quot;5d8d9c5d-b05e-5b28-b20d-d4feeedbc9dc&quot;,&quot;itemData&quot;:{&quot;DOI&quot;:&quot;10.1186/2041-2223-5-9&quot;,&quot;abstract&quot;:&quot;High throughput sequencing (HTS) generates large amounts of high quality sequence data for microbial genomics. The value of HTS for microbial forensics is the speed at which evidence can be collected and the power to characterize microbial-related evidence to solve biocrimes and bioterrorist events. As HTS technologies continue to improve, they provide increasingly powerful sets of tools to support the entire field of microbial forensics. Accurate, credible results allow analysis and interpretation, significantly influencing the course and/or focus of an investigation, and can impact the response of the government to an attack having individual, political, economic or military consequences. Interpretation of the results of microbial forensic analyses relies on understanding the performance and limitations of HTS methods, including analytical processes, assays and data interpretation. The utility of HTS must be defined carefully within established operating conditions and tolerances. Validation is essential in the development and implementation of microbial forensics methods used for formulating investigative leads attribution. HTS strategies vary, requiring guiding principles for HTS system validation. Three initial aspects of HTS, irrespective of chemistry, instrumentation or software are: 1) sample preparation, 2) sequencing, and 3) data analysis. Criteria that should be considered for HTS validation for microbial forensics are presented here. Validation should be defined in terms of specific application and the criteria described here comprise a foundation for investigators to establish, validate and implement HTS as a tool in microbial forensics, enhancing public safety and national security.&quot;,&quot;author&quot;:[{&quot;dropping-particle&quot;:&quot;&quot;,&quot;family&quot;:&quot;Budowle&quot;,&quot;given&quot;:&quot;Bruce&quot;,&quot;non-dropping-particle&quot;:&quot;&quot;,&quot;parse-names&quot;:false,&quot;suffix&quot;:&quot;&quot;},{&quot;dropping-particle&quot;:&quot;&quot;,&quot;family&quot;:&quot;Connell&quot;,&quot;given&quot;:&quot;Nancy D&quot;,&quot;non-dropping-particle&quot;:&quot;&quot;,&quot;parse-names&quot;:false,&quot;suffix&quot;:&quot;&quot;},{&quot;dropping-particle&quot;:&quot;&quot;,&quot;family&quot;:&quot;Bielecka-Oder&quot;,&quot;given&quot;:&quot;Anna&quot;,&quot;non-dropping-particle&quot;:&quot;&quot;,&quot;parse-names&quot;:false,&quot;suffix&quot;:&quot;&quot;},{&quot;dropping-particle&quot;:&quot;&quot;,&quot;family&quot;:&quot;Colwell&quot;,&quot;given&quot;:&quot;Rita R&quot;,&quot;non-dropping-particle&quot;:&quot;&quot;,&quot;parse-names&quot;:false,&quot;suffix&quot;:&quot;&quot;},{&quot;dropping-particle&quot;:&quot;&quot;,&quot;family&quot;:&quot;Corbett&quot;,&quot;given&quot;:&quot;Cindi R&quot;,&quot;non-dropping-particle&quot;:&quot;&quot;,&quot;parse-names&quot;:false,&quot;suffix&quot;:&quot;&quot;},{&quot;dropping-particle&quot;:&quot;&quot;,&quot;family&quot;:&quot;Fletcher&quot;,&quot;given&quot;:&quot;Jacqueline&quot;,&quot;non-dropping-particle&quot;:&quot;&quot;,&quot;parse-names&quot;:false,&quot;suffix&quot;:&quot;&quot;},{&quot;dropping-particle&quot;:&quot;&quot;,&quot;family&quot;:&quot;Forsman&quot;,&quot;given&quot;:&quot;Mats&quot;,&quot;non-dropping-particle&quot;:&quot;&quot;,&quot;parse-names&quot;:false,&quot;suffix&quot;:&quot;&quot;},{&quot;dropping-particle&quot;:&quot;&quot;,&quot;family&quot;:&quot;Kadavy&quot;,&quot;given&quot;:&quot;Dana R&quot;,&quot;non-dropping-particle&quot;:&quot;&quot;,&quot;parse-names&quot;:false,&quot;suffix&quot;:&quot;&quot;},{&quot;dropping-particle&quot;:&quot;&quot;,&quot;family&quot;:&quot;Markotic&quot;,&quot;given&quot;:&quot;Alemka&quot;,&quot;non-dropping-particle&quot;:&quot;&quot;,&quot;parse-names&quot;:false,&quot;suffix&quot;:&quot;&quot;},{&quot;dropping-particle&quot;:&quot;&quot;,&quot;family&quot;:&quot;Morse&quot;,&quot;given&quot;:&quot;Stephen A&quot;,&quot;non-dropping-particle&quot;:&quot;&quot;,&quot;parse-names&quot;:false,&quot;suffix&quot;:&quot;&quot;},{&quot;dropping-particle&quot;:&quot;&quot;,&quot;family&quot;:&quot;Murch&quot;,&quot;given&quot;:&quot;Randall S&quot;,&quot;non-dropping-particle&quot;:&quot;&quot;,&quot;parse-names&quot;:false,&quot;suffix&quot;:&quot;&quot;},{&quot;dropping-particle&quot;:&quot;&quot;,&quot;family&quot;:&quot;Sajantila&quot;,&quot;given&quot;:&quot;Antti&quot;,&quot;non-dropping-particle&quot;:&quot;&quot;,&quot;parse-names&quot;:false,&quot;suffix&quot;:&quot;&quot;},{&quot;dropping-particle&quot;:&quot;&quot;,&quot;family&quot;:&quot;Schmedes&quot;,&quot;given&quot;:&quot;Sarah E&quot;,&quot;non-dropping-particle&quot;:&quot;&quot;,&quot;parse-names&quot;:false,&quot;suffix&quot;:&quot;&quot;},{&quot;dropping-particle&quot;:&quot;&quot;,&quot;family&quot;:&quot;Ternus&quot;,&quot;given&quot;:&quot;Krista L&quot;,&quot;non-dropping-particle&quot;:&quot;&quot;,&quot;parse-names&quot;:false,&quot;suffix&quot;:&quot;&quot;},{&quot;dropping-particle&quot;:&quot;&quot;,&quot;family&quot;:&quot;Turner&quot;,&quot;given&quot;:&quot;Stephen D&quot;,&quot;non-dropping-particle&quot;:&quot;&quot;,&quot;parse-names&quot;:false,&quot;suffix&quot;:&quot;&quot;},{&quot;dropping-particle&quot;:&quot;&quot;,&quot;family&quot;:&quot;Minot&quot;,&quot;given&quot;:&quot;Samuel&quot;,&quot;non-dropping-particle&quot;:&quot;&quot;,&quot;parse-names&quot;:false,&quot;suffix&quot;:&quot;&quot;}],&quot;container-title&quot;:&quot;Investigative genetics&quot;,&quot;id&quot;:&quot;5d8d9c5d-b05e-5b28-b20d-d4feeedbc9dc&quot;,&quot;issue&quot;:&quot;1&quot;,&quot;issued&quot;:{&quot;date-parts&quot;:[[&quot;2014&quot;]]},&quot;publisher&quot;:&quot;Investig Genet&quot;,&quot;title&quot;:&quot;Validation of high throughput sequencing and microbial forensics applications&quot;,&quot;type&quot;:&quot;article-journal&quot;,&quot;volume&quot;:&quot;5&quot;,&quot;container-title-short&quot;:&quot;Investig Genet&quot;},&quot;uris&quot;:[&quot;http://www.mendeley.com/documents/?uuid=08df32dc-1914-4472-9d1a-59c6e6f6ecad&quot;],&quot;isTemporary&quot;:false,&quot;legacyDesktopId&quot;:&quot;08df32dc-1914-4472-9d1a-59c6e6f6ecad&quot;}]},{&quot;citationID&quot;:&quot;MENDELEY_CITATION_25bf47b3-1d8f-40ce-80c1-9faa6596d4a7&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&quot;,&quot;citationItems&quot;:[{&quot;id&quot;:&quot;48e29e82-9955-58b2-9ae4-635f83567216&quot;,&quot;itemData&quot;:{&quot;DOI&quot;:&quot;10.1038/ISMEJ.2017.170&quot;,&quot;abstract&quot;:&quot;Decline-diseases are complex and becoming increasingly problematic to tree health globally. Acute Oak Decline (AOD) is characterized by necrotic stem lesions and galleries of the bark-boring beetle, Agrilus biguttatus, and represents a serious threat to oak. Although multiple novel bacterial species and Agrilus galleries are associated with AOD lesions, the causative agent(s) are unknown. The AOD pathosystem therefore provides an ideal model for a systems-based research approach to address our hypothesis that AOD lesions are caused by a polymicrobial complex. Here we show that three bacterial species, Brenneria goodwinii, Gibbsiella quercinecans and Rahnella victoriana, are consistently abundant in the lesion microbiome and possess virulence genes used by canonical phytopathogens that are expressed in AOD lesions. Individual and polyspecies inoculations on oak logs and trees demonstrated that B. goodwinii and G. quercinecans cause tissue necrosis and, in combination with A. biguttatus, produce the diagnostic symptoms of AOD. We have proved a polybacterial cause of AOD lesions, providing new insights into polymicrobial interactions and tree disease. This work presents a novel conceptual and methodological template for adapting Koch's postulates to address the role of microbial communities in disease.&quot;,&quot;author&quot;:[{&quot;dropping-particle&quot;:&quot;&quot;,&quot;family&quot;:&quot;Denman&quot;,&quot;given&quot;:&quot;Sandra&quot;,&quot;non-dropping-particle&quot;:&quot;&quot;,&quot;parse-names&quot;:false,&quot;suffix&quot;:&quot;&quot;},{&quot;dropping-particle&quot;:&quot;&quot;,&quot;family&quot;:&quot;Doonan&quot;,&quot;given&quot;:&quot;James&quot;,&quot;non-dropping-particle&quot;:&quot;&quot;,&quot;parse-names&quot;:false,&quot;suffix&quot;:&quot;&quot;},{&quot;dropping-particle&quot;:&quot;&quot;,&quot;family&quot;:&quot;Ransom-Jones&quot;,&quot;given&quot;:&quot;Emma&quot;,&quot;non-dropping-particle&quot;:&quot;&quot;,&quot;parse-names&quot;:false,&quot;suffix&quot;:&quot;&quot;},{&quot;dropping-particle&quot;:&quot;&quot;,&quot;family&quot;:&quot;Broberg&quot;,&quot;given&quot;:&quot;Martin&quot;,&quot;non-dropping-particle&quot;:&quot;&quot;,&quot;parse-names&quot;:false,&quot;suffix&quot;:&quot;&quot;},{&quot;dropping-particle&quot;:&quot;&quot;,&quot;family&quot;:&quot;Plummer&quot;,&quot;given&quot;:&quot;Sarah&quot;,&quot;non-dropping-particle&quot;:&quot;&quot;,&quot;parse-names&quot;:false,&quot;suffix&quot;:&quot;&quot;},{&quot;dropping-particle&quot;:&quot;&quot;,&quot;family&quot;:&quot;Kirk&quot;,&quot;given&quot;:&quot;Susan&quot;,&quot;non-dropping-particle&quot;:&quot;&quot;,&quot;parse-names&quot;:false,&quot;suffix&quot;:&quot;&quot;},{&quot;dropping-particle&quot;:&quot;&quot;,&quot;family&quot;:&quot;Scarlett&quot;,&quot;given&quot;:&quot;Kelly&quot;,&quot;non-dropping-particle&quot;:&quot;&quot;,&quot;parse-names&quot;:false,&quot;suffix&quot;:&quot;&quot;},{&quot;dropping-particle&quot;:&quot;&quot;,&quot;family&quot;:&quot;Griffiths&quot;,&quot;given&quot;:&quot;Andrew R&quot;,&quot;non-dropping-particle&quot;:&quot;&quot;,&quot;parse-names&quot;:false,&quot;suffix&quot;:&quot;&quot;},{&quot;dropping-particle&quot;:&quot;&quot;,&quot;family&quot;:&quot;Kaczmarek&quot;,&quot;given&quot;:&quot;Maciej&quot;,&quot;non-dropping-particle&quot;:&quot;&quot;,&quot;parse-names&quot;:false,&quot;suffix&quot;:&quot;&quot;},{&quot;dropping-particle&quot;:&quot;&quot;,&quot;family&quot;:&quot;Forster&quot;,&quot;given&quot;:&quot;Jack&quot;,&quot;non-dropping-particle&quot;:&quot;&quot;,&quot;parse-names&quot;:false,&quot;suffix&quot;:&quot;&quot;},{&quot;dropping-particle&quot;:&quot;&quot;,&quot;family&quot;:&quot;Peace&quot;,&quot;given&quot;:&quot;Andrew&quot;,&quot;non-dropping-particle&quot;:&quot;&quot;,&quot;parse-names&quot;:false,&quot;suffix&quot;:&quot;&quot;},{&quot;dropping-particle&quot;:&quot;&quot;,&quot;family&quot;:&quot;Golyshin&quot;,&quot;given&quot;:&quot;Peter N&quot;,&quot;non-dropping-particle&quot;:&quot;&quot;,&quot;parse-names&quot;:false,&quot;suffix&quot;:&quot;&quot;},{&quot;dropping-particle&quot;:&quot;&quot;,&quot;family&quot;:&quot;Hassard&quot;,&quot;given&quot;:&quot;Francis&quot;,&quot;non-dropping-particle&quot;:&quot;&quot;,&quot;parse-names&quot;:false,&quot;suffix&quot;:&quot;&quot;},{&quot;dropping-particle&quot;:&quot;&quot;,&quot;family&quot;:&quot;Brown&quot;,&quot;given&quot;:&quot;Nathan&quot;,&quot;non-dropping-particle&quot;:&quot;&quot;,&quot;parse-names&quot;:false,&quot;suffix&quot;:&quot;&quot;},{&quot;dropping-particle&quot;:&quot;&quot;,&quot;family&quot;:&quot;Kenny&quot;,&quot;given&quot;:&quot;John G&quot;,&quot;non-dropping-particle&quot;:&quot;&quot;,&quot;parse-names&quot;:false,&quot;suffix&quot;:&quot;&quot;},{&quot;dropping-particle&quot;:&quot;&quot;,&quot;family&quot;:&quot;McDonald&quot;,&quot;given&quot;:&quot;James E&quot;,&quot;non-dropping-particle&quot;:&quot;&quot;,&quot;parse-names&quot;:false,&quot;suffix&quot;:&quot;&quot;}],&quot;container-title&quot;:&quot;The ISME journal&quot;,&quot;id&quot;:&quot;48e29e82-9955-58b2-9ae4-635f83567216&quot;,&quot;issue&quot;:&quot;2&quot;,&quot;issued&quot;:{&quot;date-parts&quot;:[[&quot;2018&quot;]]},&quot;page&quot;:&quot;386-399&quot;,&quot;publisher&quot;:&quot;ISME J&quot;,&quot;title&quot;:&quot;Microbiome and infectivity studies reveal complex polyspecies tree disease in Acute Oak Decline&quot;,&quot;type&quot;:&quot;article-journal&quot;,&quot;volume&quot;:&quot;12&quot;,&quot;container-title-short&quot;:&quot;ISME J&quot;},&quot;uris&quot;:[&quot;http://www.mendeley.com/documents/?uuid=f21c55f6-ba74-49da-a6ca-ea0f1aad3f09&quot;],&quot;isTemporary&quot;:false,&quot;legacyDesktopId&quot;:&quot;f21c55f6-ba74-49da-a6ca-ea0f1aad3f09&quot;}]},{&quot;citationID&quot;:&quot;MENDELEY_CITATION_aed1cca2-d66b-4108-bc4e-0611a696c181&quot;,&quot;properties&quot;:{&quot;noteIndex&quot;:0},&quot;isEdited&quot;:false,&quot;manualOverride&quot;:{&quot;citeprocText&quot;:&quot;&lt;sup&gt;44&lt;/sup&gt;&quot;,&quot;isManuallyOverridden&quot;:false,&quot;manualOverrideText&quot;:&quot;&quot;},&quot;citationTag&quot;:&quot;MENDELEY_CITATION_v3_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&quot;,&quot;citationItems&quot;:[{&quot;id&quot;:&quot;b13276ae-06de-56dd-bd9c-1fc06c560734&quot;,&quot;itemData&quot;:{&quot;DOI&quot;:&quot;10.24072/pcjournal.62&quot;,&quot;author&quot;:[{&quot;dropping-particle&quot;:&quot;&quot;,&quot;family&quot;:&quot;Tamisier&quot;,&quot;given&quot;:&quot;Lucie&quot;,&quot;non-dropping-particle&quot;:&quot;&quot;,&quot;parse-names&quot;:false,&quot;suffix&quot;:&quot;&quot;},{&quot;dropping-particle&quot;:&quot;&quot;,&quot;family&quot;:&quot;Haegeman&quot;,&quot;given&quot;:&quot;Annelies&quot;,&quot;non-dropping-particle&quot;:&quot;&quot;,&quot;parse-names&quot;:false,&quot;suffix&quot;:&quot;&quot;},{&quot;dropping-particle&quot;:&quot;&quot;,&quot;family&quot;:&quot;Foucart&quot;,&quot;given&quot;:&quot;Yoika&quot;,&quot;non-dropping-particle&quot;:&quot;&quot;,&quot;parse-names&quot;:false,&quot;suffix&quot;:&quot;&quot;},{&quot;dropping-particle&quot;:&quot;&quot;,&quot;family&quot;:&quot;Fouillien&quot;,&quot;given&quot;:&quot;Nicolas&quot;,&quot;non-dropping-particle&quot;:&quot;&quot;,&quot;parse-names&quot;:false,&quot;suffix&quot;:&quot;&quot;},{&quot;dropping-particle&quot;:&quot;&quot;,&quot;family&quot;:&quot;Rwahnih&quot;,&quot;given&quot;:&quot;Maher&quot;,&quot;non-dropping-particle&quot;:&quot;Al&quot;,&quot;parse-names&quot;:false,&quot;suffix&quot;:&quot;&quot;},{&quot;dropping-particle&quot;:&quot;&quot;,&quot;family&quot;:&quot;Buzkan&quot;,&quot;given&quot;:&quot;Nihal&quot;,&quot;non-dropping-particle&quot;:&quot;&quot;,&quot;parse-names&quot;:false,&quot;suffix&quot;:&quot;&quot;},{&quot;dropping-particle&quot;:&quot;&quot;,&quot;family&quot;:&quot;Candresse&quot;,&quot;given&quot;:&quot;Thierry&quot;,&quot;non-dropping-particle&quot;:&quot;&quot;,&quot;parse-names&quot;:false,&quot;suffix&quot;:&quot;&quot;},{&quot;dropping-particle&quot;:&quot;&quot;,&quot;family&quot;:&quot;Chiumenti&quot;,&quot;given&quot;:&quot;Michela&quot;,&quot;non-dropping-particle&quot;:&quot;&quot;,&quot;parse-names&quot;:false,&quot;suffix&quot;:&quot;&quot;},{&quot;dropping-particle&quot;:&quot;&quot;,&quot;family&quot;:&quot;Jonghe&quot;,&quot;given&quot;:&quot;Kris&quot;,&quot;non-dropping-particle&quot;:&quot;De&quot;,&quot;parse-names&quot;:false,&quot;suffix&quot;:&quot;&quot;},{&quot;dropping-particle&quot;:&quot;&quot;,&quot;family&quot;:&quot;Lefebvre&quot;,&quot;given&quot;:&quot;Marie&quot;,&quot;non-dropping-particle&quot;:&quot;&quot;,&quot;parse-names&quot;:false,&quot;suffix&quot;:&quot;&quot;},{&quot;dropping-particle&quot;:&quot;&quot;,&quot;family&quot;:&quot;Margaria&quot;,&quot;given&quot;:&quot;Paolo&quot;,&quot;non-dropping-particle&quot;:&quot;&quot;,&quot;parse-names&quot;:false,&quot;suffix&quot;:&quot;&quot;},{&quot;dropping-particle&quot;:&quot;&quot;,&quot;family&quot;:&quot;Reynard&quot;,&quot;given&quot;:&quot;Jean Sébastien&quot;,&quot;non-dropping-particle&quot;:&quot;&quot;,&quot;parse-names&quot;:false,&quot;suffix&quot;:&quot;&quot;},{&quot;dropping-particle&quot;:&quot;&quot;,&quot;family&quot;:&quot;Stevens&quot;,&quot;given&quot;:&quot;Kristian&quot;,&quot;non-dropping-particle&quot;:&quot;&quot;,&quot;parse-names&quot;:false,&quot;suffix&quot;:&quot;&quot;},{&quot;dropping-particle&quot;:&quot;&quot;,&quot;family&quot;:&quot;Kutnjak&quot;,&quot;given&quot;:&quot;Denis&quot;,&quot;non-dropping-particle&quot;:&quot;&quot;,&quot;parse-names&quot;:false,&quot;suffix&quot;:&quot;&quot;},{&quot;dropping-particle&quot;:&quot;&quot;,&quot;family&quot;:&quot;Massart&quot;,&quot;given&quot;:&quot;Sébastien&quot;,&quot;non-dropping-particle&quot;:&quot;&quot;,&quot;parse-names&quot;:false,&quot;suffix&quot;:&quot;&quot;}],&quot;container-title&quot;:&quot;Peer Community Journal&quot;,&quot;id&quot;:&quot;b13276ae-06de-56dd-bd9c-1fc06c560734&quot;,&quot;issued&quot;:{&quot;date-parts&quot;:[[&quot;2021&quot;]]},&quot;publisher&quot;:&quot;Peer Community In&quot;,&quot;title&quot;:&quot;Semi-artificial datasets as a resource for validation of bioinformatics pipelines for plant virus detection&quot;,&quot;type&quot;:&quot;article-journal&quot;,&quot;volume&quot;:&quot;1&quot;,&quot;container-title-short&quot;:&quot;&quot;},&quot;uris&quot;:[&quot;http://www.mendeley.com/documents/?uuid=cf0941b4-3f79-4357-b1ed-e120515ab4c8&quot;],&quot;isTemporary&quot;:false,&quot;legacyDesktopId&quot;:&quot;cf0941b4-3f79-4357-b1ed-e120515ab4c8&quot;}]},{&quot;citationID&quot;:&quot;MENDELEY_CITATION_6884f03b-8a07-45a7-a972-d05650523256&quot;,&quot;properties&quot;:{&quot;noteIndex&quot;:0},&quot;isEdited&quot;:false,&quot;manualOverride&quot;:{&quot;citeprocText&quot;:&quot;&lt;sup&gt;5,26,33,38,45–48&lt;/sup&gt;&quot;,&quot;isManuallyOverridden&quot;:false,&quot;manualOverrideText&quot;:&quot;&quot;},&quot;citationTag&quot;:&quot;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&quot;,&quot;citationItems&quot;:[{&quot;id&quot;:&quot;7933fa8d-30ea-58a5-8607-0c28dfda42ec&quot;,&quot;itemData&quot;:{&quot;DOI&quot;:&quot;https://doi.org/10.1016/j.jmoldx.2019.10.007&quot;,&quot;ISSN&quot;:&quot;1525-1578&quot;,&quot;abstract&quot;:&quot;Viruses are the main cause of respiratory tract infections. Metagenomic next-generation sequencing (mNGS) enables unbiased detection of all potential pathogens. To apply mNGS in viral diagnostics, sensitive and simultaneous detection of RNA and DNA viruses is needed. Herein, were studied the performance of an in-house mNGS protocol for routine diagnostics of viral respiratory infections with potential for automated pan-pathogen detection. The sequencing protocol and bioinformatics analysis were designed and optimized, including exogenous internal controls. Subsequently, the protocol was retrospectively validated using 25 clinical respiratory samples. The developed protocol using Illumina NextSeq 500 sequencing showed high repeatability. Use of the National Center for Biotechnology Information’s RefSeq database as opposed to the National Center for Biotechnology Information’s nucleotide database led to enhanced specificity of classification of viral pathogens. A correlation was established between read counts and PCR cycle threshold value. Sensitivity of mNGS, compared with PCR, varied up to 83%, with specificity of 94%, dependent on the cutoff for defining positive mNGS results. Viral pathogens only detected by mNGS, not present in the routine diagnostic workflow, were influenza C, KI polyomavirus, cytomegalovirus, and enterovirus. Sensitivity and analytical specificity of this mNGS protocol were comparable to PCR and higher when considering off-PCR target viral pathogens. One single test detected all potential viral pathogens and simultaneously obtained detailed information on detected viruses.&quot;,&quot;author&quot;:[{&quot;dropping-particle&quot;:&quot;&quot;,&quot;family&quot;:&quot;Boheemen&quot;,&quot;given&quot;:&quot;Sander&quot;,&quot;non-dropping-particle&quot;:&quot;van&quot;,&quot;parse-names&quot;:false,&quot;suffix&quot;:&quot;&quot;},{&quot;dropping-particle&quot;:&quot;&quot;,&quot;family&quot;:&quot;Rijn&quot;,&quot;given&quot;:&quot;Anneloes L&quot;,&quot;non-dropping-particle&quot;:&quot;van&quot;,&quot;parse-names&quot;:false,&quot;suffix&quot;:&quot;&quot;},{&quot;dropping-particle&quot;:&quot;&quot;,&quot;family&quot;:&quot;Pappas&quot;,&quot;given&quot;:&quot;Nikos&quot;,&quot;non-dropping-particle&quot;:&quot;&quot;,&quot;parse-names&quot;:false,&quot;suffix&quot;:&quot;&quot;},{&quot;dropping-particle&quot;:&quot;&quot;,&quot;family&quot;:&quot;Carbo&quot;,&quot;given&quot;:&quot;Ellen C&quot;,&quot;non-dropping-particle&quot;:&quot;&quot;,&quot;parse-names&quot;:false,&quot;suffix&quot;:&quot;&quot;},{&quot;dropping-particle&quot;:&quot;&quot;,&quot;family&quot;:&quot;Vorderman&quot;,&quot;given&quot;:&quot;Ruben H P&quot;,&quot;non-dropping-particle&quot;:&quot;&quot;,&quot;parse-names&quot;:false,&quot;suffix&quot;:&quot;&quot;},{&quot;dropping-particle&quot;:&quot;&quot;,&quot;family&quot;:&quot;Sidorov&quot;,&quot;given&quot;:&quot;Igor&quot;,&quot;non-dropping-particle&quot;:&quot;&quot;,&quot;parse-names&quot;:false,&quot;suffix&quot;:&quot;&quot;},{&quot;dropping-particle&quot;:&quot;&quot;,&quot;family&quot;:&quot;`t Hof&quot;,&quot;given&quot;:&quot;Peter J&quot;,&quot;non-dropping-particle&quot;:&quot;van&quot;,&quot;parse-names&quot;:false,&quot;suffix&quot;:&quot;&quot;},{&quot;dropping-particle&quot;:&quot;&quot;,&quot;family&quot;:&quot;Mei&quot;,&quot;given&quot;:&quot;Hailiang&quot;,&quot;non-dropping-particle&quot;:&quot;&quot;,&quot;parse-names&quot;:false,&quot;suffix&quot;:&quot;&quot;},{&quot;dropping-particle&quot;:&quot;&quot;,&quot;family&quot;:&quot;Claas&quot;,&quot;given&quot;:&quot;Eric C J&quot;,&quot;non-dropping-particle&quot;:&quot;&quot;,&quot;parse-names&quot;:false,&quot;suffix&quot;:&quot;&quot;},{&quot;dropping-particle&quot;:&quot;&quot;,&quot;family&quot;:&quot;Kroes&quot;,&quot;given&quot;:&quot;Aloys C M&quot;,&quot;non-dropping-particle&quot;:&quot;&quot;,&quot;parse-names&quot;:false,&quot;suffix&quot;:&quot;&quot;},{&quot;dropping-particle&quot;:&quot;&quot;,&quot;family&quot;:&quot;Vries&quot;,&quot;given&quot;:&quot;Jutte J C&quot;,&quot;non-dropping-particle&quot;:&quot;de&quot;,&quot;parse-names&quot;:false,&quot;suffix&quot;:&quot;&quot;}],&quot;container-title&quot;:&quot;The Journal of Molecular Diagnostics&quot;,&quot;id&quot;:&quot;7933fa8d-30ea-58a5-8607-0c28dfda42ec&quot;,&quot;issue&quot;:&quot;2&quot;,&quot;issued&quot;:{&quot;date-parts&quot;:[[&quot;2020&quot;]]},&quot;page&quot;:&quot;196-207&quot;,&quot;title&quot;:&quot;Retrospective Validation of a Metagenomic Sequencing Protocol for Combined Detection of RNA and DNA Viruses Using Respiratory Samples from Pediatric Patients&quot;,&quot;type&quot;:&quot;article-journal&quot;,&quot;volume&quot;:&quot;22&quot;,&quot;container-title-short&quot;:&quot;&quot;},&quot;uris&quot;:[&quot;http://www.mendeley.com/documents/?uuid=de715aa8-e710-48cc-9f8e-3977cd1422a8&quot;],&quot;isTemporary&quot;:false,&quot;legacyDesktopId&quot;:&quot;de715aa8-e710-48cc-9f8e-3977cd1422a8&quot;},{&quot;id&quot;:&quot;bf302a58-4331-5aae-b801-3fa5fd0ef60d&quot;,&quot;itemData&quot;:{&quot;DOI&quot;:&quot;10.1094/PHYTO-02-20-0034-R&quot;,&quot;ISSN&quot;:&quot;0031-949X&quot;,&quot;abstract&quot;:&quot;Forest diseases caused by invasive fungal pathogens are becoming more common, sometimes with dramatic consequences to forest ecosystems. The development of early detection systems is necessary for efficient surveillance and to mitigate the impact of invasive pathogens. Windborne spores are an important pathway for introduction of fungal pathogens into new areas; the design of spore trapping devices adapted to forests, capable of collecting different types of spores, and aligned with development of efficient molecular methods for detection of the pathogen, should help forest managers anticipate new disease outbreaks. Two types of Rotorod samplers were evaluated for the collection of airborne inoculum of forest fungal pathogens with a range of spore sizes in five forest types. Detection was by specific quantitative PCR (qPCR) and by high-throughput sequencing (HTS) of amplified internal transcribed spacer sequences using a new bioinformatic pipeline, FungiSearch, developed for diagnostic purposes. Validation of the pipeline was conducted on mock communities of 10 fungal species belonging to different taxa. Although the sensitivity of the new HTS pipeline was lower than the specific qPCR, it was able to detect a wide variety of fungal pathogens. FungiSearch is easy to use, and the reference database is updatable, making the tool suitable for rapid identification of new pathogens. This new approach combining spore trapping and HTS detection is promising as a diagnostic tool for invasive fungal pathogens.&quot;,&quot;author&quot;:[{&quot;dropping-particle&quot;:&quot;&quot;,&quot;family&quot;:&quot;Chandelier&quot;,&quot;given&quot;:&quot;Anne&quot;,&quot;non-dropping-particle&quot;:&quot;&quot;,&quot;parse-names&quot;:false,&quot;suffix&quot;:&quot;&quot;},{&quot;dropping-particle&quot;:&quot;&quot;,&quot;family&quot;:&quot;Hulin&quot;,&quot;given&quot;:&quot;Julie&quot;,&quot;non-dropping-particle&quot;:&quot;&quot;,&quot;parse-names&quot;:false,&quot;suffix&quot;:&quot;&quot;},{&quot;dropping-particle&quot;:&quot;&quot;,&quot;family&quot;:&quot;San Martin&quot;,&quot;given&quot;:&quot;Gilles&quot;,&quot;non-dropping-particle&quot;:&quot;&quot;,&quot;parse-names&quot;:false,&quot;suffix&quot;:&quot;&quot;},{&quot;dropping-particle&quot;:&quot;&quot;,&quot;family&quot;:&quot;Debode&quot;,&quot;given&quot;:&quot;Frédéric&quot;,&quot;non-dropping-particle&quot;:&quot;&quot;,&quot;parse-names&quot;:false,&quot;suffix&quot;:&quot;&quot;},{&quot;dropping-particle&quot;:&quot;&quot;,&quot;family&quot;:&quot;Massart&quot;,&quot;given&quot;:&quot;Sébastien&quot;,&quot;non-dropping-particle&quot;:&quot;&quot;,&quot;parse-names&quot;:false,&quot;suffix&quot;:&quot;&quot;}],&quot;container-title&quot;:&quot;Phytopathology®&quot;,&quot;id&quot;:&quot;bf302a58-4331-5aae-b801-3fa5fd0ef60d&quot;,&quot;issue&quot;:&quot;3&quot;,&quot;issued&quot;:{&quot;date-parts&quot;:[[&quot;2021&quot;,&quot;2&quot;,&quot;11&quot;]]},&quot;note&quot;:&quot;doi: 10.1094/PHYTO-02-20-0034-R&quot;,&quot;page&quot;:&quot;570-581&quot;,&quot;publisher&quot;:&quot;Scientific Societies&quot;,&quot;title&quot;:&quot;Comparison of qPCR and Metabarcoding Methods as Tools for the Detection of Airborne Inoculum of Forest Fungal Pathogens&quot;,&quot;type&quot;:&quot;article-journal&quot;,&quot;volume&quot;:&quot;111&quot;,&quot;container-title-short&quot;:&quot;Phytopathology&quot;},&quot;uris&quot;:[&quot;http://www.mendeley.com/documents/?uuid=d018a43c-2095-4056-8bab-c5c89a8ff490&quot;],&quot;isTemporary&quot;:false,&quot;legacyDesktopId&quot;:&quot;d018a43c-2095-4056-8bab-c5c89a8ff490&quot;},{&quot;id&quot;:&quot;456b86c6-92b8-5c6e-8d0e-07536f23ab1a&quot;,&quot;itemData&quot;:{&quot;DOI&quot;:&quot;10.1186/S12985-021-01523-1&quot;,&quot;ISSN&quot;:&quot;1743-422X&quot;,&quot;abstract&quot;:&quot;High-throughput sequencing (HTS) has been applied successfully for virus and viroid discovery in many agricultural crops leading to the current drive to apply this technology in routine pathogen detection. The validation of HTS-based pathogen detection is therefore paramount. Plant infections were established by graft inoculating a suite of viruses and viroids from established sources for further study. Four plants (one healthy plant and three infected) were sampled in triplicate and total RNA was extracted using two different methods (CTAB extraction protocol and the Zymo Research Quick-RNA Plant Miniprep Kit) and sent for Illumina HTS. One replicate sample of each plant for each RNA extraction method was also sent for HTS on an Ion Torrent platform. The data were evaluated for biological and technical variation focussing on RNA extraction method, platform used and bioinformatic analysis. The study evaluated the influence of different HTS protocols on the sensitivity, specificity and repeatability of HTS as a detection tool. Both extraction methods and sequencing platforms resulted in significant differences between the data sets. Using a de novo assembly approach, complemented with read mapping, the Illumina data allowed a greater proportion of the expected pathogen scaffolds to be inferred, and an accurate virome profile was constructed. The complete virome profile was also constructed using the Ion Torrent data but analyses showed that more sequencing depth is required to be comparative to the Illumina protocol and produce consistent results. The CTAB extraction protocol lowered the proportion of viroid sequences recovered with HTS, and the Zymo Research kit resulted in more variation in the read counts obtained per pathogen sequence. The expression profiles of reference genes were also investigated to assess the suitability of these genes as internal controls to allow for the comparison between samples across different protocols. This study highlights the need to measure the level of variation that can arise from the different variables of an HTS protocol, from sample preparation to data analysis. HTS is more comprehensive than any assay previously used, but with the necessary validations and standard operating procedures, the implementation of HTS as part of routine pathogen screening practices is possible.&quot;,&quot;author&quot;:[{&quot;dropping-particle&quot;:&quot;&quot;,&quot;family&quot;:&quot;Bester&quot;,&quot;given&quot;:&quot;Rachelle&quot;,&quot;non-dropping-particle&quot;:&quot;&quot;,&quot;parse-names&quot;:false,&quot;suffix&quot;:&quot;&quot;},{&quot;dropping-particle&quot;:&quot;&quot;,&quot;family&quot;:&quot;Cook&quot;,&quot;given&quot;:&quot;Glynnis&quot;,&quot;non-dropping-particle&quot;:&quot;&quot;,&quot;parse-names&quot;:false,&quot;suffix&quot;:&quot;&quot;},{&quot;dropping-particle&quot;:&quot;&quot;,&quot;family&quot;:&quot;Breytenbach&quot;,&quot;given&quot;:&quot;Johannes H. J.&quot;,&quot;non-dropping-particle&quot;:&quot;&quot;,&quot;parse-names&quot;:false,&quot;suffix&quot;:&quot;&quot;},{&quot;dropping-particle&quot;:&quot;&quot;,&quot;family&quot;:&quot;Steyn&quot;,&quot;given&quot;:&quot;Chanel&quot;,&quot;non-dropping-particle&quot;:&quot;&quot;,&quot;parse-names&quot;:false,&quot;suffix&quot;:&quot;&quot;},{&quot;dropping-particle&quot;:&quot;&quot;,&quot;family&quot;:&quot;Bruyn&quot;,&quot;given&quot;:&quot;Rochelle&quot;,&quot;non-dropping-particle&quot;:&quot;De&quot;,&quot;parse-names&quot;:false,&quot;suffix&quot;:&quot;&quot;},{&quot;dropping-particle&quot;:&quot;&quot;,&quot;family&quot;:&quot;Maree&quot;,&quot;given&quot;:&quot;Hans J.&quot;,&quot;non-dropping-particle&quot;:&quot;&quot;,&quot;parse-names&quot;:false,&quot;suffix&quot;:&quot;&quot;}],&quot;container-title&quot;:&quot;Virology Journal 2021 18:1&quot;,&quot;id&quot;:&quot;456b86c6-92b8-5c6e-8d0e-07536f23ab1a&quot;,&quot;issue&quot;:&quot;1&quot;,&quot;issued&quot;:{&quot;date-parts&quot;:[[&quot;2021&quot;,&quot;3&quot;]]},&quot;page&quot;:&quot;1-19&quot;,&quot;publisher&quot;:&quot;BioMed Central&quot;,&quot;title&quot;:&quot;Towards the validation of high-throughput sequencing (HTS) for routine plant virus diagnostics: measurement of variation linked to HTS detection of citrus viruses and viroids&quot;,&quot;type&quot;:&quot;article-journal&quot;,&quot;volume&quot;:&quot;18&quot;,&quot;container-title-short&quot;:&quot;&quot;},&quot;uris&quot;:[&quot;http://www.mendeley.com/documents/?uuid=5e0a1e2a-9a5a-46a9-80d5-286486bc9cb4&quot;],&quot;isTemporary&quot;:false,&quot;legacyDesktopId&quot;:&quot;5e0a1e2a-9a5a-46a9-80d5-286486bc9cb4&quot;},{&quot;id&quot;:&quot;3c08129d-25cf-5625-b7ad-0d5b390be86c&quot;,&quot;itemData&quot;:{&quot;DOI&quot;:&quot;10.1373/clinchem.2016.258806&quot;,&quot;ISSN&quot;:&quot;0009-9147&quot;,&quot;abstract&quot;:&quot;Humans suffer from infections caused by single species or more complex polymicrobial communities. Identification of infectious bacteria commonly employs microbiological culture, which depends upon the in vitro propagation and isolation of viable organisms. In contrast, detection of bacterial DNA using next generation sequencing (NGS) allows culture-independent microbial profiling, potentially providing important new insights into the microbiota in clinical specimens.NGS 16S rRNA gene sequencing (NGS16S) was compared with culture using (a) synthetic polymicrobial samples for which the identity and abundance of organisms present were precisely defined and (b) primary clinical specimens.Complex mixtures of at least 20 organisms were well resolved by NGS16S with excellent reproducibility. In mixed bacterial suspensions (107 total genomes), we observed linear detection of a target organism over a 4-log concentration range (500–3 × 106 genomes). NGS16S analysis more accurately recapitulated the known composition of synthetic samples than standard microbiological culture using nonselective media, which distorted the relative abundance of organisms and frequently failed to identify low-abundance pathogens. However, extended quantitative culture using selective media for each of the component species recovered the expected organisms at the proper abundance, validating NGS16S results. In an analysis of sputa from cystic fibrosis patients, NGS16S identified more clinically relevant pathogens than standard culture.Biases in standard, nonselective microbiological culture lead to a distorted characterization of polymicrobial mixtures. NGS16S demonstrates enhanced reproducibility, quantification, and classification accuracy compared with standard culture, providing a more comprehensive, accurate, and culture-free analysis of clinical specimens.&quot;,&quot;author&quot;:[{&quot;dropping-particle&quot;:&quot;&quot;,&quot;family&quot;:&quot;Cummings&quot;,&quot;given&quot;:&quot;Lisa A&quot;,&quot;non-dropping-particle&quot;:&quot;&quot;,&quot;parse-names&quot;:false,&quot;suffix&quot;:&quot;&quot;},{&quot;dropping-particle&quot;:&quot;&quot;,&quot;family&quot;:&quot;Kurosawa&quot;,&quot;given&quot;:&quot;Kyoko&quot;,&quot;non-dropping-particle&quot;:&quot;&quot;,&quot;parse-names&quot;:false,&quot;suffix&quot;:&quot;&quot;},{&quot;dropping-particle&quot;:&quot;&quot;,&quot;family&quot;:&quot;Hoogestraat&quot;,&quot;given&quot;:&quot;Daniel R&quot;,&quot;non-dropping-particle&quot;:&quot;&quot;,&quot;parse-names&quot;:false,&quot;suffix&quot;:&quot;&quot;},{&quot;dropping-particle&quot;:&quot;&quot;,&quot;family&quot;:&quot;SenGupta&quot;,&quot;given&quot;:&quot;Dhruba J&quot;,&quot;non-dropping-particle&quot;:&quot;&quot;,&quot;parse-names&quot;:false,&quot;suffix&quot;:&quot;&quot;},{&quot;dropping-particle&quot;:&quot;&quot;,&quot;family&quot;:&quot;Candra&quot;,&quot;given&quot;:&quot;Febrian&quot;,&quot;non-dropping-particle&quot;:&quot;&quot;,&quot;parse-names&quot;:false,&quot;suffix&quot;:&quot;&quot;},{&quot;dropping-particle&quot;:&quot;&quot;,&quot;family&quot;:&quot;Doyle&quot;,&quot;given&quot;:&quot;Michael&quot;,&quot;non-dropping-particle&quot;:&quot;&quot;,&quot;parse-names&quot;:false,&quot;suffix&quot;:&quot;&quot;},{&quot;dropping-particle&quot;:&quot;&quot;,&quot;family&quot;:&quot;Thielges&quot;,&quot;given&quot;:&quot;Stephanie&quot;,&quot;non-dropping-particle&quot;:&quot;&quot;,&quot;parse-names&quot;:false,&quot;suffix&quot;:&quot;&quot;},{&quot;dropping-particle&quot;:&quot;&quot;,&quot;family&quot;:&quot;Land&quot;,&quot;given&quot;:&quot;Tyler A&quot;,&quot;non-dropping-particle&quot;:&quot;&quot;,&quot;parse-names&quot;:false,&quot;suffix&quot;:&quot;&quot;},{&quot;dropping-particle&quot;:&quot;&quot;,&quot;family&quot;:&quot;Rosenthal&quot;,&quot;given&quot;:&quot;Christopher A&quot;,&quot;non-dropping-particle&quot;:&quot;&quot;,&quot;parse-names&quot;:false,&quot;suffix&quot;:&quot;&quot;},{&quot;dropping-particle&quot;:&quot;&quot;,&quot;family&quot;:&quot;Hoffman&quot;,&quot;given&quot;:&quot;Noah G&quot;,&quot;non-dropping-particle&quot;:&quot;&quot;,&quot;parse-names&quot;:false,&quot;suffix&quot;:&quot;&quot;},{&quot;dropping-particle&quot;:&quot;&quot;,&quot;family&quot;:&quot;Salipante&quot;,&quot;given&quot;:&quot;Stephen J&quot;,&quot;non-dropping-particle&quot;:&quot;&quot;,&quot;parse-names&quot;:false,&quot;suffix&quot;:&quot;&quot;},{&quot;dropping-particle&quot;:&quot;&quot;,&quot;family&quot;:&quot;Cookson&quot;,&quot;given&quot;:&quot;Brad T&quot;,&quot;non-dropping-particle&quot;:&quot;&quot;,&quot;parse-names&quot;:false,&quot;suffix&quot;:&quot;&quot;}],&quot;container-title&quot;:&quot;Clinical Chemistry&quot;,&quot;id&quot;:&quot;3c08129d-25cf-5625-b7ad-0d5b390be86c&quot;,&quot;issue&quot;:&quot;11&quot;,&quot;issued&quot;:{&quot;date-parts&quot;:[[&quot;2016&quot;,&quot;11&quot;,&quot;1&quot;]]},&quot;page&quot;:&quot;1465-1473&quot;,&quot;title&quot;:&quot;Clinical Next Generation Sequencing Outperforms Standard Microbiological Culture for Characterizing Polymicrobial Samples&quot;,&quot;type&quot;:&quot;article-journal&quot;,&quot;volume&quot;:&quot;62&quot;,&quot;container-title-short&quot;:&quot;Clin Chem&quot;},&quot;uris&quot;:[&quot;http://www.mendeley.com/documents/?uuid=2c74c481-47a8-4bac-ba73-ca8bc57c2b66&quot;],&quot;isTemporary&quot;:false,&quot;legacyDesktopId&quot;:&quot;2c74c481-47a8-4bac-ba73-ca8bc57c2b66&quot;},{&quot;id&quot;:&quot;af7fec5f-f707-58ff-9555-0c0f45e88d37&quot;,&quot;itemData&quot;:{&quot;abstract&quot;:&quot;Metagenomic next-generation sequencing (mNGS) for pan-pathogen detection has been successfully tested in proof-of-concept case studies in patients with acute illness of unknown etiology but to date has been largely confined to research settings. Here, we developed and validated a clinical mNGS assay for diagnosis of infectious causes of meningitis and encephalitis from cerebrospinal fluid (CSF) in a licensed microbiology laboratory. A customized bioinformatics pipeline, SURPI+, was developed to rapidly analyze mNGS data, generate an automated summary of detected pathogens, and provide a graphical user interface for evaluating and interpreting results. We established quality metrics, threshold values, and limits of detection of 0.2–313 genomic copies or colony forming units per milliliter for each representative organism type. Gross hemolysis and excess host nucleic acid reduced assay sensitivity; however, spiked phages used as internal controls were reliable indicators of sensitivity loss. Diagnostic test accuracy was evaluated by blinded mNGS testing of 95 patient samples, revealing 73% sensitivity and 99% specificity compared to original clinical test results, and 81% positive percent agreement and 99% negative percent agreement after discrepancy analysis. Subsequent mNGS challenge testing of 20 positive CSF samples prospectively collected from a cohort of pediatric patients hospitalized with meningitis, encephalitis, and/or myelitis showed 92% sensitivity and 96% specificity relative to conventional microbiological testing of CSF in identifying the causative pathogen. These results demonstrate the analytic performance of a laboratory-validated mNGS assay for pan-pathogen detection, to be used clinically for diagnosis of neurological infections from CSF. &quot;,&quot;author&quot;:[{&quot;dropping-particle&quot;:&quot;&quot;,&quot;family&quot;:&quot;Miller&quot;,&quot;given&quot;:&quot;Steve&quot;,&quot;non-dropping-particle&quot;:&quot;&quot;,&quot;parse-names&quot;:false,&quot;suffix&quot;:&quot;&quot;},{&quot;dropping-particle&quot;:&quot;&quot;,&quot;family&quot;:&quot;Naccache&quot;,&quot;given&quot;:&quot;Samia N&quot;,&quot;non-dropping-particle&quot;:&quot;&quot;,&quot;parse-names&quot;:false,&quot;suffix&quot;:&quot;&quot;},{&quot;dropping-particle&quot;:&quot;&quot;,&quot;family&quot;:&quot;Samayoa&quot;,&quot;given&quot;:&quot;Erik&quot;,&quot;non-dropping-particle&quot;:&quot;&quot;,&quot;parse-names&quot;:false,&quot;suffix&quot;:&quot;&quot;},{&quot;dropping-particle&quot;:&quot;&quot;,&quot;family&quot;:&quot;Messacar&quot;,&quot;given&quot;:&quot;Kevin&quot;,&quot;non-dropping-particle&quot;:&quot;&quot;,&quot;parse-names&quot;:false,&quot;suffix&quot;:&quot;&quot;},{&quot;dropping-particle&quot;:&quot;&quot;,&quot;family&quot;:&quot;Arevalo&quot;,&quot;given&quot;:&quot;Shaun&quot;,&quot;non-dropping-particle&quot;:&quot;&quot;,&quot;parse-names&quot;:false,&quot;suffix&quot;:&quot;&quot;},{&quot;dropping-particle&quot;:&quot;&quot;,&quot;family&quot;:&quot;Federman&quot;,&quot;given&quot;:&quot;Scot&quot;,&quot;non-dropping-particle&quot;:&quot;&quot;,&quot;parse-names&quot;:false,&quot;suffix&quot;:&quot;&quot;},{&quot;dropping-particle&quot;:&quot;&quot;,&quot;family&quot;:&quot;Stryke&quot;,&quot;given&quot;:&quot;Doug&quot;,&quot;non-dropping-particle&quot;:&quot;&quot;,&quot;parse-names&quot;:false,&quot;suffix&quot;:&quot;&quot;},{&quot;dropping-particle&quot;:&quot;&quot;,&quot;family&quot;:&quot;Pham&quot;,&quot;given&quot;:&quot;Elizabeth&quot;,&quot;non-dropping-particle&quot;:&quot;&quot;,&quot;parse-names&quot;:false,&quot;suffix&quot;:&quot;&quot;},{&quot;dropping-particle&quot;:&quot;&quot;,&quot;family&quot;:&quot;Fung&quot;,&quot;given&quot;:&quot;Becky&quot;,&quot;non-dropping-particle&quot;:&quot;&quot;,&quot;parse-names&quot;:false,&quot;suffix&quot;:&quot;&quot;},{&quot;dropping-particle&quot;:&quot;&quot;,&quot;family&quot;:&quot;Bolosky&quot;,&quot;given&quot;:&quot;William J&quot;,&quot;non-dropping-particle&quot;:&quot;&quot;,&quot;parse-names&quot;:false,&quot;suffix&quot;:&quot;&quot;},{&quot;dropping-particle&quot;:&quot;&quot;,&quot;family&quot;:&quot;Ingebrigtsen&quot;,&quot;given&quot;:&quot;Danielle&quot;,&quot;non-dropping-particle&quot;:&quot;&quot;,&quot;parse-names&quot;:false,&quot;suffix&quot;:&quot;&quot;},{&quot;dropping-particle&quot;:&quot;&quot;,&quot;family&quot;:&quot;Lorizio&quot;,&quot;given&quot;:&quot;Walter&quot;,&quot;non-dropping-particle&quot;:&quot;&quot;,&quot;parse-names&quot;:false,&quot;suffix&quot;:&quot;&quot;},{&quot;dropping-particle&quot;:&quot;&quot;,&quot;family&quot;:&quot;Paff&quot;,&quot;given&quot;:&quot;Sandra M&quot;,&quot;non-dropping-particle&quot;:&quot;&quot;,&quot;parse-names&quot;:false,&quot;suffix&quot;:&quot;&quot;},{&quot;dropping-particle&quot;:&quot;&quot;,&quot;family&quot;:&quot;Leake&quot;,&quot;given&quot;:&quot;John A&quot;,&quot;non-dropping-particle&quot;:&quot;&quot;,&quot;parse-names&quot;:false,&quot;suffix&quot;:&quot;&quot;},{&quot;dropping-particle&quot;:&quot;&quot;,&quot;family&quot;:&quot;Pesano&quot;,&quot;given&quot;:&quot;Rick&quot;,&quot;non-dropping-particle&quot;:&quot;&quot;,&quot;parse-names&quot;:false,&quot;suffix&quot;:&quot;&quot;},{&quot;dropping-particle&quot;:&quot;&quot;,&quot;family&quot;:&quot;DeBiasi&quot;,&quot;given&quot;:&quot;Roberta&quot;,&quot;non-dropping-particle&quot;:&quot;&quot;,&quot;parse-names&quot;:false,&quot;suffix&quot;:&quot;&quot;},{&quot;dropping-particle&quot;:&quot;&quot;,&quot;family&quot;:&quot;Dominguez&quot;,&quot;given&quot;:&quot;Samuel&quot;,&quot;non-dropping-particle&quot;:&quot;&quot;,&quot;parse-names&quot;:false,&quot;suffix&quot;:&quot;&quot;},{&quot;dropping-particle&quot;:&quot;&quot;,&quot;family&quot;:&quot;Chiu&quot;,&quot;given&quot;:&quot;Charles Y&quot;,&quot;non-dropping-particle&quot;:&quot;&quot;,&quot;parse-names&quot;:false,&quot;suffix&quot;:&quot;&quot;}],&quot;container-title&quot;:&quot;Genome Research &quot;,&quot;id&quot;:&quot;af7fec5f-f707-58ff-9555-0c0f45e88d37&quot;,&quot;issue&quot;:&quot;5 &quot;,&quot;issued&quot;:{&quot;date-parts&quot;:[[&quot;2019&quot;,&quot;5&quot;,&quot;1&quot;]]},&quot;note&quot;:&quot;10.1101/gr.238170.118&quot;,&quot;page&quot;:&quot;831-842&quot;,&quot;title&quot;:&quot;Laboratory validation of a clinical metagenomic sequencing assay for pathogen detection in cerebrospinal fluid&quot;,&quot;type&quot;:&quot;article-journal&quot;,&quot;volume&quot;:&quot;29 &quot;,&quot;container-title-short&quot;:&quot;&quot;},&quot;uris&quot;:[&quot;http://www.mendeley.com/documents/?uuid=9938ef69-0c70-4046-bcff-15d341282eae&quot;],&quot;isTemporary&quot;:false,&quot;legacyDesktopId&quot;:&quot;9938ef69-0c70-4046-bcff-15d341282eae&quot;},{&quot;id&quot;:&quot;378f7c73-ac08-59c9-9745-facb0821a96f&quot;,&quot;itemData&quot;:{&quot;DOI&quot;:&quot;10.5858/arpa.2016-0539-RA&quot;,&quot;ISSN&quot;:&quot;0003-9985&quot;,&quot;abstract&quot;:&quot;Metagenomic sequencing can be used for detection of any pathogens using unbiased, shotgun next-generation sequencing (NGS), without the need for sequence-specific amplification. Proof-of-concept has been demonstrated in infectious disease outbreaks of unknown causes and in patients with suspected infections but negative results for conventional tests. Metagenomic NGS tests hold great promise to improve infectious disease diagnostics, especially in immunocompromised and critically ill patients.To discuss challenges and provide example solutions for validating metagenomic pathogen detection tests in clinical laboratories. A summary of current regulatory requirements, largely based on prior guidance for NGS testing in constitutional genetics and oncology, is provided.Examples from 2 separate validation studies are provided for steps from assay design, and validation of wet bench and bioinformatics protocols, to quality control and assurance.Although laboratory and data analysis workflows are still complex, metagenomic NGS tests for infectious diseases are increasingly being validated in clinical laboratories. Many parallels exist to NGS tests in other fields. Nevertheless, specimen preparation, rapidly evolving data analysis algorithms, and incomplete reference sequence databases are idiosyncratic to the field of microbiology and often overlooked.&quot;,&quot;author&quot;:[{&quot;dropping-particle&quot;:&quot;&quot;,&quot;family&quot;:&quot;Schlaberg&quot;,&quot;given&quot;:&quot;Robert&quot;,&quot;non-dropping-particle&quot;:&quot;&quot;,&quot;parse-names&quot;:false,&quot;suffix&quot;:&quot;&quot;},{&quot;dropping-particle&quot;:&quot;&quot;,&quot;family&quot;:&quot;Chiu&quot;,&quot;given&quot;:&quot;Charles Y&quot;,&quot;non-dropping-particle&quot;:&quot;&quot;,&quot;parse-names&quot;:false,&quot;suffix&quot;:&quot;&quot;},{&quot;dropping-particle&quot;:&quot;&quot;,&quot;family&quot;:&quot;Miller&quot;,&quot;given&quot;:&quot;Steve&quot;,&quot;non-dropping-particle&quot;:&quot;&quot;,&quot;parse-names&quot;:false,&quot;suffix&quot;:&quot;&quot;},{&quot;dropping-particle&quot;:&quot;&quot;,&quot;family&quot;:&quot;Procop&quot;,&quot;given&quot;:&quot;Gary W&quot;,&quot;non-dropping-particle&quot;:&quot;&quot;,&quot;parse-names&quot;:false,&quot;suffix&quot;:&quot;&quot;},{&quot;dropping-particle&quot;:&quot;&quot;,&quot;family&quot;:&quot;Weinstock&quot;,&quot;given&quot;:&quot;George&quot;,&quot;non-dropping-particle&quot;:&quot;&quot;,&quot;parse-names&quot;:false,&quot;suffix&quot;:&quot;&quot;},{&quot;dropping-particle&quot;:&quot;&quot;,&quot;family&quot;:&quot;Microbiology&quot;,&quot;given&quot;:&quot;the Professional Practice Committee and Committee on Laboratory Practices of the American Society for&quot;,&quot;non-dropping-particle&quot;:&quot;&quot;,&quot;parse-names&quot;:false,&quot;suffix&quot;:&quot;&quot;},{&quot;dropping-particle&quot;:&quot;&quot;,&quot;family&quot;:&quot;Pathologists&quot;,&quot;given&quot;:&quot;the Microbiology Resource Committee of the College of American&quot;,&quot;non-dropping-particle&quot;:&quot;&quot;,&quot;parse-names&quot;:false,&quot;suffix&quot;:&quot;&quot;}],&quot;container-title&quot;:&quot;Archives of Pathology &amp; Laboratory Medicine&quot;,&quot;id&quot;:&quot;378f7c73-ac08-59c9-9745-facb0821a96f&quot;,&quot;issue&quot;:&quot;6&quot;,&quot;issued&quot;:{&quot;date-parts&quot;:[[&quot;2017&quot;,&quot;2&quot;,&quot;7&quot;]]},&quot;page&quot;:&quot;776-786&quot;,&quot;title&quot;:&quot;Validation of Metagenomic Next-Generation Sequencing Tests for Universal Pathogen Detection&quot;,&quot;type&quot;:&quot;article-journal&quot;,&quot;volume&quot;:&quot;141&quot;,&quot;container-title-short&quot;:&quot;Arch Pathol Lab Med&quot;},&quot;uris&quot;:[&quot;http://www.mendeley.com/documents/?uuid=da4bb7b8-a08c-4ccb-8419-fa1b18f020ce&quot;],&quot;isTemporary&quot;:false,&quot;legacyDesktopId&quot;:&quot;da4bb7b8-a08c-4ccb-8419-fa1b18f020ce&quot;},{&quot;id&quot;:&quot;9b4e417f-e8e2-5e16-ae3f-2746a4b1b789&quot;,&quot;itemData&quot;:{&quot;DOI&quot;:&quot;10.1094/PHYTO-02-18-0067-R&quot;,&quot;ISSN&quot;:&quot;0031949X&quot;,&quot;abstract&quot;:&quot;© 2019 The American Phytopathological Society. Recent developments in high-throughput sequencing (HTS), also called next-generation sequencing (NGS), technologies and bioinformatics have drastically changed research on viral pathogens and spurred growing interest in the field of virus diagnostics. However, the reliability of HTS-based virus detection protocols must be evaluated before adopting them for diagnostics. Many different bioinformatics algorithms aimed at detecting viruses in HTS data have been reported but little attention has been paid thus far to their sensitivity and reliability for diagnostic purposes. Therefore, we compared the ability of 21 plant virology laboratories, each employing a different bioinformatics pipeline, to detect 12 plant viruses through a double-blind large-scale performance test using 10 datasets of 21- to 24-nucleotide small RNA (sRNA) sequences from three different infected plants. The sensitivity of virus detection ranged between 35 and 100% among participants, with a marked negative effect when sequence depth decreased. The false-positive detection rate was very low and mainly related to the identification of host genome-integrated viral sequences or misinterpretation of the results. Reproducibility was high (91.6%). This work revealed the key influence of bioinformatics strategies for the sensitive detection of viruses in HTS sRNA datasets and, more specifically (i) the difficulty in detecting viral agents when they are novel or their sRNA abundance is low, (ii) the influence of key parameters at both assembly and annotation steps, (iii) the importance of completeness of reference sequence databases, and (iv) the significant level of scientific expertise needed when interpreting pipeline results. Overall, this work underlines key parameters and proposes recommendations for reliable sRNA-based detection of known and unknown viruses.&quot;,&quot;author&quot;:[{&quot;dropping-particle&quot;:&quot;&quot;,&quot;family&quot;:&quot;Massart&quot;,&quot;given&quot;:&quot;S.&quot;,&quot;non-dropping-particle&quot;:&quot;&quot;,&quot;parse-names&quot;:false,&quot;suffix&quot;:&quot;&quot;},{&quot;dropping-particle&quot;:&quot;&quot;,&quot;family&quot;:&quot;Chiumenti&quot;,&quot;given&quot;:&quot;M.&quot;,&quot;non-dropping-particle&quot;:&quot;&quot;,&quot;parse-names&quot;:false,&quot;suffix&quot;:&quot;&quot;},{&quot;dropping-particle&quot;:&quot;&quot;,&quot;family&quot;:&quot;Jonghe&quot;,&quot;given&quot;:&quot;K.&quot;,&quot;non-dropping-particle&quot;:&quot;De&quot;,&quot;parse-names&quot;:false,&quot;suffix&quot;:&quot;&quot;},{&quot;dropping-particle&quot;:&quot;&quot;,&quot;family&quot;:&quot;Glover&quot;,&quot;given&quot;:&quot;R.&quot;,&quot;non-dropping-particle&quot;:&quot;&quot;,&quot;parse-names&quot;:false,&quot;suffix&quot;:&quot;&quot;},{&quot;dropping-particle&quot;:&quot;&quot;,&quot;family&quot;:&quot;Haegeman&quot;,&quot;given&quot;:&quot;A.&quot;,&quot;non-dropping-particle&quot;:&quot;&quot;,&quot;parse-names&quot;:false,&quot;suffix&quot;:&quot;&quot;},{&quot;dropping-particle&quot;:&quot;&quot;,&quot;family&quot;:&quot;Koloniuk&quot;,&quot;given&quot;:&quot;I.&quot;,&quot;non-dropping-particle&quot;:&quot;&quot;,&quot;parse-names&quot;:false,&quot;suffix&quot;:&quot;&quot;},{&quot;dropping-particle&quot;:&quot;&quot;,&quot;family&quot;:&quot;Komínek&quot;,&quot;given&quot;:&quot;P.&quot;,&quot;non-dropping-particle&quot;:&quot;&quot;,&quot;parse-names&quot;:false,&quot;suffix&quot;:&quot;&quot;},{&quot;dropping-particle&quot;:&quot;&quot;,&quot;family&quot;:&quot;Kreuze&quot;,&quot;given&quot;:&quot;J.&quot;,&quot;non-dropping-particle&quot;:&quot;&quot;,&quot;parse-names&quot;:false,&quot;suffix&quot;:&quot;&quot;},{&quot;dropping-particle&quot;:&quot;&quot;,&quot;family&quot;:&quot;Kutnjak&quot;,&quot;given&quot;:&quot;D.&quot;,&quot;non-dropping-particle&quot;:&quot;&quot;,&quot;parse-names&quot;:false,&quot;suffix&quot;:&quot;&quot;},{&quot;dropping-particle&quot;:&quot;&quot;,&quot;family&quot;:&quot;Lotos&quot;,&quot;given&quot;:&quot;L.&quot;,&quot;non-dropping-particle&quot;:&quot;&quot;,&quot;parse-names&quot;:false,&quot;suffix&quot;:&quot;&quot;},{&quot;dropping-particle&quot;:&quot;&quot;,&quot;family&quot;:&quot;Maclot&quot;,&quot;given&quot;:&quot;F.&quot;,&quot;non-dropping-particle&quot;:&quot;&quot;,&quot;parse-names&quot;:false,&quot;suffix&quot;:&quot;&quot;},{&quot;dropping-particle&quot;:&quot;&quot;,&quot;family&quot;:&quot;Maliogka&quot;,&quot;given&quot;:&quot;V.&quot;,&quot;non-dropping-particle&quot;:&quot;&quot;,&quot;parse-names&quot;:false,&quot;suffix&quot;:&quot;&quot;},{&quot;dropping-particle&quot;:&quot;&quot;,&quot;family&quot;:&quot;Maree&quot;,&quot;given&quot;:&quot;H.J.&quot;,&quot;non-dropping-particle&quot;:&quot;&quot;,&quot;parse-names&quot;:false,&quot;suffix&quot;:&quot;&quot;},{&quot;dropping-particle&quot;:&quot;&quot;,&quot;family&quot;:&quot;Olivier&quot;,&quot;given&quot;:&quot;T.&quot;,&quot;non-dropping-particle&quot;:&quot;&quot;,&quot;parse-names&quot;:false,&quot;suffix&quot;:&quot;&quot;},{&quot;dropping-particle&quot;:&quot;&quot;,&quot;family&quot;:&quot;Olmos&quot;,&quot;given&quot;:&quot;A.&quot;,&quot;non-dropping-particle&quot;:&quot;&quot;,&quot;parse-names&quot;:false,&quot;suffix&quot;:&quot;&quot;},{&quot;dropping-particle&quot;:&quot;&quot;,&quot;family&quot;:&quot;Pooggin&quot;,&quot;given&quot;:&quot;M.M.&quot;,&quot;non-dropping-particle&quot;:&quot;&quot;,&quot;parse-names&quot;:false,&quot;suffix&quot;:&quot;&quot;},{&quot;dropping-particle&quot;:&quot;&quot;,&quot;family&quot;:&quot;Reynard&quot;,&quot;given&quot;:&quot;J.-S.&quot;,&quot;non-dropping-particle&quot;:&quot;&quot;,&quot;parse-names&quot;:false,&quot;suffix&quot;:&quot;&quot;},{&quot;dropping-particle&quot;:&quot;&quot;,&quot;family&quot;:&quot;Ruiz-García&quot;,&quot;given&quot;:&quot;A.B.&quot;,&quot;non-dropping-particle&quot;:&quot;&quot;,&quot;parse-names&quot;:false,&quot;suffix&quot;:&quot;&quot;},{&quot;dropping-particle&quot;:&quot;&quot;,&quot;family&quot;:&quot;Safarova&quot;,&quot;given&quot;:&quot;D.&quot;,&quot;non-dropping-particle&quot;:&quot;&quot;,&quot;parse-names&quot;:false,&quot;suffix&quot;:&quot;&quot;},{&quot;dropping-particle&quot;:&quot;&quot;,&quot;family&quot;:&quot;Schneeberger&quot;,&quot;given&quot;:&quot;P.H.H.&quot;,&quot;non-dropping-particle&quot;:&quot;&quot;,&quot;parse-names&quot;:false,&quot;suffix&quot;:&quot;&quot;},{&quot;dropping-particle&quot;:&quot;&quot;,&quot;family&quot;:&quot;Sela&quot;,&quot;given&quot;:&quot;N.&quot;,&quot;non-dropping-particle&quot;:&quot;&quot;,&quot;parse-names&quot;:false,&quot;suffix&quot;:&quot;&quot;},{&quot;dropping-particle&quot;:&quot;&quot;,&quot;family&quot;:&quot;Turco&quot;,&quot;given&quot;:&quot;S.&quot;,&quot;non-dropping-particle&quot;:&quot;&quot;,&quot;parse-names&quot;:false,&quot;suffix&quot;:&quot;&quot;},{&quot;dropping-particle&quot;:&quot;&quot;,&quot;family&quot;:&quot;Vainio&quot;,&quot;given&quot;:&quot;E.J.&quot;,&quot;non-dropping-particle&quot;:&quot;&quot;,&quot;parse-names&quot;:false,&quot;suffix&quot;:&quot;&quot;},{&quot;dropping-particle&quot;:&quot;&quot;,&quot;family&quot;:&quot;Varallyay&quot;,&quot;given&quot;:&quot;E.&quot;,&quot;non-dropping-particle&quot;:&quot;&quot;,&quot;parse-names&quot;:false,&quot;suffix&quot;:&quot;&quot;},{&quot;dropping-particle&quot;:&quot;&quot;,&quot;family&quot;:&quot;Verdin&quot;,&quot;given&quot;:&quot;E.&quot;,&quot;non-dropping-particle&quot;:&quot;&quot;,&quot;parse-names&quot;:false,&quot;suffix&quot;:&quot;&quot;},{&quot;dropping-particle&quot;:&quot;&quot;,&quot;family&quot;:&quot;Westenberg&quot;,&quot;given&quot;:&quot;M.&quot;,&quot;non-dropping-particle&quot;:&quot;&quot;,&quot;parse-names&quot;:false,&quot;suffix&quot;:&quot;&quot;},{&quot;dropping-particle&quot;:&quot;&quot;,&quot;family&quot;:&quot;Brostaux&quot;,&quot;given&quot;:&quot;Y.&quot;,&quot;non-dropping-particle&quot;:&quot;&quot;,&quot;parse-names&quot;:false,&quot;suffix&quot;:&quot;&quot;},{&quot;dropping-particle&quot;:&quot;&quot;,&quot;family&quot;:&quot;Candresse&quot;,&quot;given&quot;:&quot;T.&quot;,&quot;non-dropping-particle&quot;:&quot;&quot;,&quot;parse-names&quot;:false,&quot;suffix&quot;:&quot;&quot;}],&quot;container-title&quot;:&quot;Phytopathology&quot;,&quot;id&quot;:&quot;9b4e417f-e8e2-5e16-ae3f-2746a4b1b789&quot;,&quot;issue&quot;:&quot;3&quot;,&quot;issued&quot;:{&quot;date-parts&quot;:[[&quot;2019&quot;]]},&quot;title&quot;:&quot;Virus detection by high-throughput sequencing of small RNAs: Large-scale performance testing of sequence analysis strategies&quot;,&quot;type&quot;:&quot;article-journal&quot;,&quot;volume&quot;:&quot;109&quot;,&quot;container-title-short&quot;:&quot;Phytopathology&quot;},&quot;uris&quot;:[&quot;http://www.mendeley.com/documents/?uuid=23b0c2b7-ff56-3845-a5e3-e89f9ba5179e&quot;],&quot;isTemporary&quot;:false,&quot;legacyDesktopId&quot;:&quot;23b0c2b7-ff56-3845-a5e3-e89f9ba5179e&quot;},{&quot;id&quot;:&quot;fc69d9ef-ac2e-3266-9331-92c267c60970&quot;,&quot;itemData&quot;:{&quot;type&quot;:&quot;article&quot;,&quot;id&quot;:&quot;fc69d9ef-ac2e-3266-9331-92c267c60970&quot;,&quot;title&quot;:&quot;Quality Assessment and Validation of High-Throughput Sequencing for Grapevine Virus Diagnostics&quot;,&quot;author&quot;:[{&quot;family&quot;:&quot;Soltani&quot;,&quot;given&quot;:&quot;Nourolah&quot;,&quot;parse-names&quot;:false,&quot;dropping-particle&quot;:&quot;&quot;,&quot;non-dropping-particle&quot;:&quot;&quot;},{&quot;family&quot;:&quot;Stevens&quot;,&quot;given&quot;:&quot;Kristian A&quot;,&quot;parse-names&quot;:false,&quot;dropping-particle&quot;:&quot;&quot;,&quot;non-dropping-particle&quot;:&quot;&quot;},{&quot;family&quot;:&quot;Klaassen&quot;,&quot;given&quot;:&quot;Vicki&quot;,&quot;parse-names&quot;:false,&quot;dropping-particle&quot;:&quot;&quot;,&quot;non-dropping-particle&quot;:&quot;&quot;},{&quot;family&quot;:&quot;Hwang&quot;,&quot;given&quot;:&quot;Min-Sook&quot;,&quot;parse-names&quot;:false,&quot;dropping-particle&quot;:&quot;&quot;,&quot;non-dropping-particle&quot;:&quot;&quot;},{&quot;family&quot;:&quot;Golino&quot;,&quot;given&quot;:&quot;Deborah A&quot;,&quot;parse-names&quot;:false,&quot;dropping-particle&quot;:&quot;&quot;,&quot;non-dropping-particle&quot;:&quot;&quot;},{&quot;family&quot;:&quot;Rwahnih&quot;,&quot;given&quot;:&quot;Maher&quot;,&quot;parse-names&quot;:false,&quot;dropping-particle&quot;:&quot;&quot;,&quot;non-dropping-particle&quot;:&quot;al&quot;}],&quot;container-title&quot;:&quot;Viruses &quot;,&quot;DOI&quot;:&quot;10.3390/v13061130&quot;,&quot;ISBN&quot;:&quot;1999-4915&quot;,&quot;issued&quot;:{&quot;date-parts&quot;:[[2021]]},&quot;abstract&quot;:&quot;Development of High-Throughput Sequencing (HTS), also known as next generation sequencing, revolutionized diagnostic research of plant viruses. HTS outperforms bioassays and molecular diagnostic assays that are used to screen domestic and quarantine grapevine materials in data throughput, cost, scalability, and detection of novel and highly variant virus species. However, before HTS-based assays can be routinely used for plant virus diagnostics, performance specifications need to be developed and assessed. In this study, we selected 18 virus-infected grapevines as a test panel for measuring performance characteristics of an HTS-based diagnostic assay. Total nucleic acid (TNA) was extracted from petioles and dormant canes of individual samples and constructed libraries were run on Illumina NextSeq 500 instrument using a 75-bp single-end read platform. Sensitivity was 98% measured over 264 distinct virus and viroid infections with a false discovery rate (FDR) of approximately 1 in 5 positives. The results also showed that combining a spring petiole test with a fall cane test increased sensitivity to 100% for this TNA HTS assay. To evaluate extraction methodology, these results were compared to parallel dsRNA extractions. In addition, in a more detailed dilution study, the TNA HTS assay described here consistently performed well down to a dilution of 5%. In that range, sensitivity was 98% with a corresponding FDR of approximately 1 in 5. Repeatability and reproducibility were assessed at 99% and 93%, respectively. The protocol, criteria, and performance levels described here may help to standardize HTS for quality assurance and accreditation purposes in plant quarantine or certification programs.&quot;,&quot;issue&quot;:&quot;6&quot;,&quot;volume&quot;:&quot;13&quot;,&quot;container-title-short&quot;:&quot;&quot;},&quot;isTemporary&quot;:false}]},{&quot;citationID&quot;:&quot;MENDELEY_CITATION_d9821e68-f3a6-49b6-8909-2d8f0b4755f7&quot;,&quot;properties&quot;:{&quot;noteIndex&quot;:0},&quot;isEdited&quot;:false,&quot;manualOverride&quot;:{&quot;citeprocText&quot;:&quot;&lt;sup&gt;47&lt;/sup&gt;&quot;,&quot;isManuallyOverridden&quot;:false,&quot;manualOverrideText&quot;:&quot;&quot;},&quot;citationTag&quot;:&quot;MENDELEY_CITATION_v3_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&quot;,&quot;citationItems&quot;:[{&quot;id&quot;:&quot;378f7c73-ac08-59c9-9745-facb0821a96f&quot;,&quot;itemData&quot;:{&quot;DOI&quot;:&quot;10.5858/arpa.2016-0539-RA&quot;,&quot;ISSN&quot;:&quot;0003-9985&quot;,&quot;abstract&quot;:&quot;Metagenomic sequencing can be used for detection of any pathogens using unbiased, shotgun next-generation sequencing (NGS), without the need for sequence-specific amplification. Proof-of-concept has been demonstrated in infectious disease outbreaks of unknown causes and in patients with suspected infections but negative results for conventional tests. Metagenomic NGS tests hold great promise to improve infectious disease diagnostics, especially in immunocompromised and critically ill patients.To discuss challenges and provide example solutions for validating metagenomic pathogen detection tests in clinical laboratories. A summary of current regulatory requirements, largely based on prior guidance for NGS testing in constitutional genetics and oncology, is provided.Examples from 2 separate validation studies are provided for steps from assay design, and validation of wet bench and bioinformatics protocols, to quality control and assurance.Although laboratory and data analysis workflows are still complex, metagenomic NGS tests for infectious diseases are increasingly being validated in clinical laboratories. Many parallels exist to NGS tests in other fields. Nevertheless, specimen preparation, rapidly evolving data analysis algorithms, and incomplete reference sequence databases are idiosyncratic to the field of microbiology and often overlooked.&quot;,&quot;author&quot;:[{&quot;dropping-particle&quot;:&quot;&quot;,&quot;family&quot;:&quot;Schlaberg&quot;,&quot;given&quot;:&quot;Robert&quot;,&quot;non-dropping-particle&quot;:&quot;&quot;,&quot;parse-names&quot;:false,&quot;suffix&quot;:&quot;&quot;},{&quot;dropping-particle&quot;:&quot;&quot;,&quot;family&quot;:&quot;Chiu&quot;,&quot;given&quot;:&quot;Charles Y&quot;,&quot;non-dropping-particle&quot;:&quot;&quot;,&quot;parse-names&quot;:false,&quot;suffix&quot;:&quot;&quot;},{&quot;dropping-particle&quot;:&quot;&quot;,&quot;family&quot;:&quot;Miller&quot;,&quot;given&quot;:&quot;Steve&quot;,&quot;non-dropping-particle&quot;:&quot;&quot;,&quot;parse-names&quot;:false,&quot;suffix&quot;:&quot;&quot;},{&quot;dropping-particle&quot;:&quot;&quot;,&quot;family&quot;:&quot;Procop&quot;,&quot;given&quot;:&quot;Gary W&quot;,&quot;non-dropping-particle&quot;:&quot;&quot;,&quot;parse-names&quot;:false,&quot;suffix&quot;:&quot;&quot;},{&quot;dropping-particle&quot;:&quot;&quot;,&quot;family&quot;:&quot;Weinstock&quot;,&quot;given&quot;:&quot;George&quot;,&quot;non-dropping-particle&quot;:&quot;&quot;,&quot;parse-names&quot;:false,&quot;suffix&quot;:&quot;&quot;},{&quot;dropping-particle&quot;:&quot;&quot;,&quot;family&quot;:&quot;Microbiology&quot;,&quot;given&quot;:&quot;the Professional Practice Committee and Committee on Laboratory Practices of the American Society for&quot;,&quot;non-dropping-particle&quot;:&quot;&quot;,&quot;parse-names&quot;:false,&quot;suffix&quot;:&quot;&quot;},{&quot;dropping-particle&quot;:&quot;&quot;,&quot;family&quot;:&quot;Pathologists&quot;,&quot;given&quot;:&quot;the Microbiology Resource Committee of the College of American&quot;,&quot;non-dropping-particle&quot;:&quot;&quot;,&quot;parse-names&quot;:false,&quot;suffix&quot;:&quot;&quot;}],&quot;container-title&quot;:&quot;Archives of Pathology &amp; Laboratory Medicine&quot;,&quot;id&quot;:&quot;378f7c73-ac08-59c9-9745-facb0821a96f&quot;,&quot;issue&quot;:&quot;6&quot;,&quot;issued&quot;:{&quot;date-parts&quot;:[[&quot;2017&quot;,&quot;2&quot;,&quot;7&quot;]]},&quot;page&quot;:&quot;776-786&quot;,&quot;title&quot;:&quot;Validation of Metagenomic Next-Generation Sequencing Tests for Universal Pathogen Detection&quot;,&quot;type&quot;:&quot;article-journal&quot;,&quot;volume&quot;:&quot;141&quot;,&quot;container-title-short&quot;:&quot;Arch Pathol Lab Med&quot;},&quot;uris&quot;:[&quot;http://www.mendeley.com/documents/?uuid=da4bb7b8-a08c-4ccb-8419-fa1b18f020ce&quot;],&quot;isTemporary&quot;:false,&quot;legacyDesktopId&quot;:&quot;da4bb7b8-a08c-4ccb-8419-fa1b18f020ce&quot;}]},{&quot;citationID&quot;:&quot;MENDELEY_CITATION_4f95fe31-f715-47bb-bfa3-6648dd067b19&quot;,&quot;properties&quot;:{&quot;noteIndex&quot;:0},&quot;isEdited&quot;:false,&quot;manualOverride&quot;:{&quot;citeprocText&quot;:&quot;&lt;sup&gt;46&lt;/sup&gt;&quot;,&quot;isManuallyOverridden&quot;:false,&quot;manualOverrideText&quot;:&quot;&quot;},&quot;citationTag&quot;:&quot;MENDELEY_CITATION_v3_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&quot;,&quot;citationItems&quot;:[{&quot;id&quot;:&quot;af7fec5f-f707-58ff-9555-0c0f45e88d37&quot;,&quot;itemData&quot;:{&quot;abstract&quot;:&quot;Metagenomic next-generation sequencing (mNGS) for pan-pathogen detection has been successfully tested in proof-of-concept case studies in patients with acute illness of unknown etiology but to date has been largely confined to research settings. Here, we developed and validated a clinical mNGS assay for diagnosis of infectious causes of meningitis and encephalitis from cerebrospinal fluid (CSF) in a licensed microbiology laboratory. A customized bioinformatics pipeline, SURPI+, was developed to rapidly analyze mNGS data, generate an automated summary of detected pathogens, and provide a graphical user interface for evaluating and interpreting results. We established quality metrics, threshold values, and limits of detection of 0.2–313 genomic copies or colony forming units per milliliter for each representative organism type. Gross hemolysis and excess host nucleic acid reduced assay sensitivity; however, spiked phages used as internal controls were reliable indicators of sensitivity loss. Diagnostic test accuracy was evaluated by blinded mNGS testing of 95 patient samples, revealing 73% sensitivity and 99% specificity compared to original clinical test results, and 81% positive percent agreement and 99% negative percent agreement after discrepancy analysis. Subsequent mNGS challenge testing of 20 positive CSF samples prospectively collected from a cohort of pediatric patients hospitalized with meningitis, encephalitis, and/or myelitis showed 92% sensitivity and 96% specificity relative to conventional microbiological testing of CSF in identifying the causative pathogen. These results demonstrate the analytic performance of a laboratory-validated mNGS assay for pan-pathogen detection, to be used clinically for diagnosis of neurological infections from CSF. &quot;,&quot;author&quot;:[{&quot;dropping-particle&quot;:&quot;&quot;,&quot;family&quot;:&quot;Miller&quot;,&quot;given&quot;:&quot;Steve&quot;,&quot;non-dropping-particle&quot;:&quot;&quot;,&quot;parse-names&quot;:false,&quot;suffix&quot;:&quot;&quot;},{&quot;dropping-particle&quot;:&quot;&quot;,&quot;family&quot;:&quot;Naccache&quot;,&quot;given&quot;:&quot;Samia N&quot;,&quot;non-dropping-particle&quot;:&quot;&quot;,&quot;parse-names&quot;:false,&quot;suffix&quot;:&quot;&quot;},{&quot;dropping-particle&quot;:&quot;&quot;,&quot;family&quot;:&quot;Samayoa&quot;,&quot;given&quot;:&quot;Erik&quot;,&quot;non-dropping-particle&quot;:&quot;&quot;,&quot;parse-names&quot;:false,&quot;suffix&quot;:&quot;&quot;},{&quot;dropping-particle&quot;:&quot;&quot;,&quot;family&quot;:&quot;Messacar&quot;,&quot;given&quot;:&quot;Kevin&quot;,&quot;non-dropping-particle&quot;:&quot;&quot;,&quot;parse-names&quot;:false,&quot;suffix&quot;:&quot;&quot;},{&quot;dropping-particle&quot;:&quot;&quot;,&quot;family&quot;:&quot;Arevalo&quot;,&quot;given&quot;:&quot;Shaun&quot;,&quot;non-dropping-particle&quot;:&quot;&quot;,&quot;parse-names&quot;:false,&quot;suffix&quot;:&quot;&quot;},{&quot;dropping-particle&quot;:&quot;&quot;,&quot;family&quot;:&quot;Federman&quot;,&quot;given&quot;:&quot;Scot&quot;,&quot;non-dropping-particle&quot;:&quot;&quot;,&quot;parse-names&quot;:false,&quot;suffix&quot;:&quot;&quot;},{&quot;dropping-particle&quot;:&quot;&quot;,&quot;family&quot;:&quot;Stryke&quot;,&quot;given&quot;:&quot;Doug&quot;,&quot;non-dropping-particle&quot;:&quot;&quot;,&quot;parse-names&quot;:false,&quot;suffix&quot;:&quot;&quot;},{&quot;dropping-particle&quot;:&quot;&quot;,&quot;family&quot;:&quot;Pham&quot;,&quot;given&quot;:&quot;Elizabeth&quot;,&quot;non-dropping-particle&quot;:&quot;&quot;,&quot;parse-names&quot;:false,&quot;suffix&quot;:&quot;&quot;},{&quot;dropping-particle&quot;:&quot;&quot;,&quot;family&quot;:&quot;Fung&quot;,&quot;given&quot;:&quot;Becky&quot;,&quot;non-dropping-particle&quot;:&quot;&quot;,&quot;parse-names&quot;:false,&quot;suffix&quot;:&quot;&quot;},{&quot;dropping-particle&quot;:&quot;&quot;,&quot;family&quot;:&quot;Bolosky&quot;,&quot;given&quot;:&quot;William J&quot;,&quot;non-dropping-particle&quot;:&quot;&quot;,&quot;parse-names&quot;:false,&quot;suffix&quot;:&quot;&quot;},{&quot;dropping-particle&quot;:&quot;&quot;,&quot;family&quot;:&quot;Ingebrigtsen&quot;,&quot;given&quot;:&quot;Danielle&quot;,&quot;non-dropping-particle&quot;:&quot;&quot;,&quot;parse-names&quot;:false,&quot;suffix&quot;:&quot;&quot;},{&quot;dropping-particle&quot;:&quot;&quot;,&quot;family&quot;:&quot;Lorizio&quot;,&quot;given&quot;:&quot;Walter&quot;,&quot;non-dropping-particle&quot;:&quot;&quot;,&quot;parse-names&quot;:false,&quot;suffix&quot;:&quot;&quot;},{&quot;dropping-particle&quot;:&quot;&quot;,&quot;family&quot;:&quot;Paff&quot;,&quot;given&quot;:&quot;Sandra M&quot;,&quot;non-dropping-particle&quot;:&quot;&quot;,&quot;parse-names&quot;:false,&quot;suffix&quot;:&quot;&quot;},{&quot;dropping-particle&quot;:&quot;&quot;,&quot;family&quot;:&quot;Leake&quot;,&quot;given&quot;:&quot;John A&quot;,&quot;non-dropping-particle&quot;:&quot;&quot;,&quot;parse-names&quot;:false,&quot;suffix&quot;:&quot;&quot;},{&quot;dropping-particle&quot;:&quot;&quot;,&quot;family&quot;:&quot;Pesano&quot;,&quot;given&quot;:&quot;Rick&quot;,&quot;non-dropping-particle&quot;:&quot;&quot;,&quot;parse-names&quot;:false,&quot;suffix&quot;:&quot;&quot;},{&quot;dropping-particle&quot;:&quot;&quot;,&quot;family&quot;:&quot;DeBiasi&quot;,&quot;given&quot;:&quot;Roberta&quot;,&quot;non-dropping-particle&quot;:&quot;&quot;,&quot;parse-names&quot;:false,&quot;suffix&quot;:&quot;&quot;},{&quot;dropping-particle&quot;:&quot;&quot;,&quot;family&quot;:&quot;Dominguez&quot;,&quot;given&quot;:&quot;Samuel&quot;,&quot;non-dropping-particle&quot;:&quot;&quot;,&quot;parse-names&quot;:false,&quot;suffix&quot;:&quot;&quot;},{&quot;dropping-particle&quot;:&quot;&quot;,&quot;family&quot;:&quot;Chiu&quot;,&quot;given&quot;:&quot;Charles Y&quot;,&quot;non-dropping-particle&quot;:&quot;&quot;,&quot;parse-names&quot;:false,&quot;suffix&quot;:&quot;&quot;}],&quot;container-title&quot;:&quot;Genome Research &quot;,&quot;id&quot;:&quot;af7fec5f-f707-58ff-9555-0c0f45e88d37&quot;,&quot;issue&quot;:&quot;5 &quot;,&quot;issued&quot;:{&quot;date-parts&quot;:[[&quot;2019&quot;,&quot;5&quot;,&quot;1&quot;]]},&quot;note&quot;:&quot;10.1101/gr.238170.118&quot;,&quot;page&quot;:&quot;831-842&quot;,&quot;title&quot;:&quot;Laboratory validation of a clinical metagenomic sequencing assay for pathogen detection in cerebrospinal fluid&quot;,&quot;type&quot;:&quot;article-journal&quot;,&quot;volume&quot;:&quot;29 &quot;,&quot;container-title-short&quot;:&quot;&quot;},&quot;uris&quot;:[&quot;http://www.mendeley.com/documents/?uuid=9938ef69-0c70-4046-bcff-15d341282eae&quot;],&quot;isTemporary&quot;:false,&quot;legacyDesktopId&quot;:&quot;9938ef69-0c70-4046-bcff-15d341282eae&quot;}]},{&quot;citationID&quot;:&quot;MENDELEY_CITATION_06d2d0e4-96fd-41d8-b3f2-898d675e4d4c&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&quot;,&quot;citationItems&quot;:[{&quot;id&quot;:&quot;fc69d9ef-ac2e-3266-9331-92c267c60970&quot;,&quot;itemData&quot;:{&quot;type&quot;:&quot;article&quot;,&quot;id&quot;:&quot;fc69d9ef-ac2e-3266-9331-92c267c60970&quot;,&quot;title&quot;:&quot;Quality Assessment and Validation of High-Throughput Sequencing for Grapevine Virus Diagnostics&quot;,&quot;author&quot;:[{&quot;family&quot;:&quot;Soltani&quot;,&quot;given&quot;:&quot;Nourolah&quot;,&quot;parse-names&quot;:false,&quot;dropping-particle&quot;:&quot;&quot;,&quot;non-dropping-particle&quot;:&quot;&quot;},{&quot;family&quot;:&quot;Stevens&quot;,&quot;given&quot;:&quot;Kristian A&quot;,&quot;parse-names&quot;:false,&quot;dropping-particle&quot;:&quot;&quot;,&quot;non-dropping-particle&quot;:&quot;&quot;},{&quot;family&quot;:&quot;Klaassen&quot;,&quot;given&quot;:&quot;Vicki&quot;,&quot;parse-names&quot;:false,&quot;dropping-particle&quot;:&quot;&quot;,&quot;non-dropping-particle&quot;:&quot;&quot;},{&quot;family&quot;:&quot;Hwang&quot;,&quot;given&quot;:&quot;Min-Sook&quot;,&quot;parse-names&quot;:false,&quot;dropping-particle&quot;:&quot;&quot;,&quot;non-dropping-particle&quot;:&quot;&quot;},{&quot;family&quot;:&quot;Golino&quot;,&quot;given&quot;:&quot;Deborah A&quot;,&quot;parse-names&quot;:false,&quot;dropping-particle&quot;:&quot;&quot;,&quot;non-dropping-particle&quot;:&quot;&quot;},{&quot;family&quot;:&quot;Rwahnih&quot;,&quot;given&quot;:&quot;Maher&quot;,&quot;parse-names&quot;:false,&quot;dropping-particle&quot;:&quot;&quot;,&quot;non-dropping-particle&quot;:&quot;al&quot;}],&quot;container-title&quot;:&quot;Viruses &quot;,&quot;DOI&quot;:&quot;10.3390/v13061130&quot;,&quot;ISBN&quot;:&quot;1999-4915&quot;,&quot;issued&quot;:{&quot;date-parts&quot;:[[2021]]},&quot;abstract&quot;:&quot;Development of High-Throughput Sequencing (HTS), also known as next generation sequencing, revolutionized diagnostic research of plant viruses. HTS outperforms bioassays and molecular diagnostic assays that are used to screen domestic and quarantine grapevine materials in data throughput, cost, scalability, and detection of novel and highly variant virus species. However, before HTS-based assays can be routinely used for plant virus diagnostics, performance specifications need to be developed and assessed. In this study, we selected 18 virus-infected grapevines as a test panel for measuring performance characteristics of an HTS-based diagnostic assay. Total nucleic acid (TNA) was extracted from petioles and dormant canes of individual samples and constructed libraries were run on Illumina NextSeq 500 instrument using a 75-bp single-end read platform. Sensitivity was 98% measured over 264 distinct virus and viroid infections with a false discovery rate (FDR) of approximately 1 in 5 positives. The results also showed that combining a spring petiole test with a fall cane test increased sensitivity to 100% for this TNA HTS assay. To evaluate extraction methodology, these results were compared to parallel dsRNA extractions. In addition, in a more detailed dilution study, the TNA HTS assay described here consistently performed well down to a dilution of 5%. In that range, sensitivity was 98% with a corresponding FDR of approximately 1 in 5. Repeatability and reproducibility were assessed at 99% and 93%, respectively. The protocol, criteria, and performance levels described here may help to standardize HTS for quality assurance and accreditation purposes in plant quarantine or certification programs.&quot;,&quot;issue&quot;:&quot;6&quot;,&quot;volume&quot;:&quot;13&quot;,&quot;container-title-short&quot;:&quot;&quot;},&quot;isTemporary&quot;:false}]},{&quot;citationID&quot;:&quot;MENDELEY_CITATION_479ca1ff-9442-4922-a075-682f6b0da499&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&quot;,&quot;citationItems&quot;:[{&quot;id&quot;:&quot;25ed60ba-cbbd-5b28-ad38-773c8d21fe5d&quot;,&quot;itemData&quot;:{&quot;DOI&quot;:&quot;10.3390/plants11020226&quot;,&quot;ISBN&quot;:&quot;2223-7747&quot;,&quot;abstract&quot;:&quot;The banana mild mosaic virus (BanMMV) (Betaflexiviridae, Quinvirinae, unassigned species) is a filamentous virus that infects Musa spp. and has a very wide geographical distribution. The current BanMMV indexing process for an accession requires the testing of no less than four plants cultivated in a greenhouse for at least 6 months and causes a significant delay for the distribution of the germplasm. We evaluated the sensitivity of different protocols for BanMMV detection from in vitro plants to accelerate the testing process. We first used corm tissues from 137 in vitro plants and obtained a diagnostic sensitivity (DSE) of only 61% when testing four plants per accession. After thermotherapy was carried out to eliminate BanMMV infection, the meristem was recovered and further grown in vitro. The same protocol was evaluated in parallel on the corm tissue surrounding the meristem, as a rapid screening to evaluate virus therapy success, and was compared to the results obtained following the standard protocol. The obtained results showed 28% false negatives when conducting testing from corm tissues, making this protocol unsuitable in routine processes. Furthermore, RT-PCR and high-throughput sequencing (HTS) tests were applied on tissues from the base (n = 39) and the leaves (n = 36). For RT-PCR, the average DSE per sample reached 65% from either the base or leaves. HTS was applied on 36 samples and yielded 100% diagnostic specificity (DSP) and 100% DSE, whatever the sampled tissue, allowing the identification of a new Betaflexiviridae species infecting Musa. These results suggest that a reliable diagnostic of BanMMV from in vitro plants using RT-PCR or HTS technologies might represent an efficient alternative for testing after greenhouse cultivation.&quot;,&quot;author&quot;:[{&quot;dropping-particle&quot;:&quot;&quot;,&quot;family&quot;:&quot;Hanafi&quot;,&quot;given&quot;:&quot;Marwa&quot;,&quot;non-dropping-particle&quot;:&quot;&quot;,&quot;parse-names&quot;:false,&quot;suffix&quot;:&quot;&quot;},{&quot;dropping-particle&quot;:&quot;&quot;,&quot;family&quot;:&quot;Rong&quot;,&quot;given&quot;:&quot;Wei&quot;,&quot;non-dropping-particle&quot;:&quot;&quot;,&quot;parse-names&quot;:false,&quot;suffix&quot;:&quot;&quot;},{&quot;dropping-particle&quot;:&quot;&quot;,&quot;family&quot;:&quot;Tamisier&quot;,&quot;given&quot;:&quot;Lucie&quot;,&quot;non-dropping-particle&quot;:&quot;&quot;,&quot;parse-names&quot;:false,&quot;suffix&quot;:&quot;&quot;},{&quot;dropping-particle&quot;:&quot;&quot;,&quot;family&quot;:&quot;Berhal&quot;,&quot;given&quot;:&quot;Chadi&quot;,&quot;non-dropping-particle&quot;:&quot;&quot;,&quot;parse-names&quot;:false,&quot;suffix&quot;:&quot;&quot;},{&quot;dropping-particle&quot;:&quot;&quot;,&quot;family&quot;:&quot;Roux&quot;,&quot;given&quot;:&quot;Nicolas&quot;,&quot;non-dropping-particle&quot;:&quot;&quot;,&quot;parse-names&quot;:false,&quot;suffix&quot;:&quot;&quot;},{&quot;dropping-particle&quot;:&quot;&quot;,&quot;family&quot;:&quot;Massart&quot;,&quot;given&quot;:&quot;Sebastien&quot;,&quot;non-dropping-particle&quot;:&quot;&quot;,&quot;parse-names&quot;:false,&quot;suffix&quot;:&quot;&quot;}],&quot;container-title&quot;:&quot;Plants &quot;,&quot;id&quot;:&quot;25ed60ba-cbbd-5b28-ad38-773c8d21fe5d&quot;,&quot;issue&quot;:&quot;2&quot;,&quot;issued&quot;:{&quot;date-parts&quot;:[[&quot;2022&quot;]]},&quot;title&quot;:&quot;Detection of Banana Mild Mosaic Virus in Musa In Vitro Plants: High-Throughput Sequencing Presents Higher Diagnostic Sensitivity Than (IC)-RT-PCR and Identifies a New Betaflexiviridae Species&quot;,&quot;type&quot;:&quot;article&quot;,&quot;volume&quot;:&quot;11&quot;,&quot;container-title-short&quot;:&quot;&quot;},&quot;uris&quot;:[&quot;http://www.mendeley.com/documents/?uuid=f7695f5d-9861-45bc-b952-5decbb4fef21&quot;],&quot;isTemporary&quot;:false,&quot;legacyDesktopId&quot;:&quot;f7695f5d-9861-45bc-b952-5decbb4fef21&quot;}]},{&quot;citationID&quot;:&quot;MENDELEY_CITATION_8d038ca9-618c-4365-80a5-d8770962d5eb&quot;,&quot;properties&quot;:{&quot;noteIndex&quot;:0},&quot;isEdited&quot;:false,&quot;manualOverride&quot;:{&quot;citeprocText&quot;:&quot;&lt;sup&gt;50&lt;/sup&gt;&quot;,&quot;isManuallyOverridden&quot;:false,&quot;manualOverrideText&quot;:&quot;&quot;},&quot;citationTag&quot;:&quot;MENDELEY_CITATION_v3_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&quot;,&quot;citationItems&quot;:[{&quot;id&quot;:&quot;a6f784fa-9a7d-5e8b-8cd5-f3b5f5e183a4&quot;,&quot;itemData&quot;:{&quot;DOI&quot;:&quot;https://doi.org/10.1016/j.jviromet.2021.114383&quot;,&quot;ISSN&quot;:&quot;0166-0934&quot;,&quot;abstract&quot;:&quot;Virus detection is a crucial step for the implementation of clean stock programs that preserve healthy crop species. Viral infections in grapevine, a vegetatively propagated perennial crop, cannot be eradicated from the vineyards by the application of agrochemicals and must be curtailed at the stage of nursery production during the propagation of planting material. Viral detection is routinely performed using enzyme-linked immunosorbent assays (ELISA) or Reverse Transcription-quantitative Polymerase Chain Reactions (RT-qPCR). High throughput sequencing (HTS) approaches have the potential to detect all viral pathogens in a plant specimen. However, to date, no published HTS-based study has used threshold selection based on ROC curves for discriminating positive from negative samples. To fill this gap, we assessed the specificity and sensitivity of different sequencing and bioinformatics approaches for nine common viruses, which were tested in the same specimens using ELISA and/or RT-qPCR. The normalized detection thresholds giving the best results were 19.28 Fragments Per Kilobase of transcript per Million mapped reads (FPKM) for alignment-based total RNA-Seq approaches, 386 Reads Per Million mapped reads (RPM) for metagenomics-based total RNA-Seq, 1572 FPKM for alignment-based small RNA-Seq analysis and 0.97 % of contigs for de novo analysis of small RNA-Seq data. Validation of the proposed thresholds using independent specimens collected over time from the same stocks and other specimens collected from nearby stocks that had derived from the same propagating material showed that HTS approaches are accurate, with RNA-Seq approaches showing better performance than small RNA-Seq.&quot;,&quot;author&quot;:[{&quot;dropping-particle&quot;:&quot;&quot;,&quot;family&quot;:&quot;Gaspero&quot;,&quot;given&quot;:&quot;Gabriele&quot;,&quot;non-dropping-particle&quot;:&quot;Di&quot;,&quot;parse-names&quot;:false,&quot;suffix&quot;:&quot;&quot;},{&quot;dropping-particle&quot;:&quot;&quot;,&quot;family&quot;:&quot;Radovic&quot;,&quot;given&quot;:&quot;Slobodanka&quot;,&quot;non-dropping-particle&quot;:&quot;&quot;,&quot;parse-names&quot;:false,&quot;suffix&quot;:&quot;&quot;},{&quot;dropping-particle&quot;:&quot;&quot;,&quot;family&quot;:&quot;Luca&quot;,&quot;given&quot;:&quot;Elisa&quot;,&quot;non-dropping-particle&quot;:&quot;De&quot;,&quot;parse-names&quot;:false,&quot;suffix&quot;:&quot;&quot;},{&quot;dropping-particle&quot;:&quot;&quot;,&quot;family&quot;:&quot;Spadotto&quot;,&quot;given&quot;:&quot;Alessandro&quot;,&quot;non-dropping-particle&quot;:&quot;&quot;,&quot;parse-names&quot;:false,&quot;suffix&quot;:&quot;&quot;},{&quot;dropping-particle&quot;:&quot;&quot;,&quot;family&quot;:&quot;Magris&quot;,&quot;given&quot;:&quot;Gabriele&quot;,&quot;non-dropping-particle&quot;:&quot;&quot;,&quot;parse-names&quot;:false,&quot;suffix&quot;:&quot;&quot;},{&quot;dropping-particle&quot;:&quot;&quot;,&quot;family&quot;:&quot;Falginella&quot;,&quot;given&quot;:&quot;Luigi&quot;,&quot;non-dropping-particle&quot;:&quot;&quot;,&quot;parse-names&quot;:false,&quot;suffix&quot;:&quot;&quot;},{&quot;dropping-particle&quot;:&quot;&quot;,&quot;family&quot;:&quot;Cattonaro&quot;,&quot;given&quot;:&quot;Federica&quot;,&quot;non-dropping-particle&quot;:&quot;&quot;,&quot;parse-names&quot;:false,&quot;suffix&quot;:&quot;&quot;},{&quot;dropping-particle&quot;:&quot;&quot;,&quot;family&quot;:&quot;Marroni&quot;,&quot;given&quot;:&quot;Fabio&quot;,&quot;non-dropping-particle&quot;:&quot;&quot;,&quot;parse-names&quot;:false,&quot;suffix&quot;:&quot;&quot;}],&quot;container-title&quot;:&quot;Journal of Virological Methods&quot;,&quot;id&quot;:&quot;a6f784fa-9a7d-5e8b-8cd5-f3b5f5e183a4&quot;,&quot;issued&quot;:{&quot;date-parts&quot;:[[&quot;2022&quot;]]},&quot;page&quot;:&quot;114383&quot;,&quot;title&quot;:&quot;Evaluation of sensitivity and specificity in RNA-Seq-based detection of grapevine viral pathogens&quot;,&quot;type&quot;:&quot;article-journal&quot;,&quot;volume&quot;:&quot;300&quot;,&quot;container-title-short&quot;:&quot;J Virol Methods&quot;},&quot;uris&quot;:[&quot;http://www.mendeley.com/documents/?uuid=3e418b73-03ee-4490-a23e-c77c9f2a0f6f&quot;],&quot;isTemporary&quot;:false,&quot;legacyDesktopId&quot;:&quot;3e418b73-03ee-4490-a23e-c77c9f2a0f6f&quot;}]},{&quot;citationID&quot;:&quot;MENDELEY_CITATION_a9762d2f-1498-4332-ab45-40b386d68ef4&quot;,&quot;properties&quot;:{&quot;noteIndex&quot;:0},&quot;isEdited&quot;:false,&quot;manualOverride&quot;:{&quot;citeprocText&quot;:&quot;&lt;sup&gt;50&lt;/sup&gt;&quot;,&quot;isManuallyOverridden&quot;:false,&quot;manualOverrideText&quot;:&quot;&quot;},&quot;citationTag&quot;:&quot;MENDELEY_CITATION_v3_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&quot;,&quot;citationItems&quot;:[{&quot;id&quot;:&quot;a6f784fa-9a7d-5e8b-8cd5-f3b5f5e183a4&quot;,&quot;itemData&quot;:{&quot;DOI&quot;:&quot;https://doi.org/10.1016/j.jviromet.2021.114383&quot;,&quot;ISSN&quot;:&quot;0166-0934&quot;,&quot;abstract&quot;:&quot;Virus detection is a crucial step for the implementation of clean stock programs that preserve healthy crop species. Viral infections in grapevine, a vegetatively propagated perennial crop, cannot be eradicated from the vineyards by the application of agrochemicals and must be curtailed at the stage of nursery production during the propagation of planting material. Viral detection is routinely performed using enzyme-linked immunosorbent assays (ELISA) or Reverse Transcription-quantitative Polymerase Chain Reactions (RT-qPCR). High throughput sequencing (HTS) approaches have the potential to detect all viral pathogens in a plant specimen. However, to date, no published HTS-based study has used threshold selection based on ROC curves for discriminating positive from negative samples. To fill this gap, we assessed the specificity and sensitivity of different sequencing and bioinformatics approaches for nine common viruses, which were tested in the same specimens using ELISA and/or RT-qPCR. The normalized detection thresholds giving the best results were 19.28 Fragments Per Kilobase of transcript per Million mapped reads (FPKM) for alignment-based total RNA-Seq approaches, 386 Reads Per Million mapped reads (RPM) for metagenomics-based total RNA-Seq, 1572 FPKM for alignment-based small RNA-Seq analysis and 0.97 % of contigs for de novo analysis of small RNA-Seq data. Validation of the proposed thresholds using independent specimens collected over time from the same stocks and other specimens collected from nearby stocks that had derived from the same propagating material showed that HTS approaches are accurate, with RNA-Seq approaches showing better performance than small RNA-Seq.&quot;,&quot;author&quot;:[{&quot;dropping-particle&quot;:&quot;&quot;,&quot;family&quot;:&quot;Gaspero&quot;,&quot;given&quot;:&quot;Gabriele&quot;,&quot;non-dropping-particle&quot;:&quot;Di&quot;,&quot;parse-names&quot;:false,&quot;suffix&quot;:&quot;&quot;},{&quot;dropping-particle&quot;:&quot;&quot;,&quot;family&quot;:&quot;Radovic&quot;,&quot;given&quot;:&quot;Slobodanka&quot;,&quot;non-dropping-particle&quot;:&quot;&quot;,&quot;parse-names&quot;:false,&quot;suffix&quot;:&quot;&quot;},{&quot;dropping-particle&quot;:&quot;&quot;,&quot;family&quot;:&quot;Luca&quot;,&quot;given&quot;:&quot;Elisa&quot;,&quot;non-dropping-particle&quot;:&quot;De&quot;,&quot;parse-names&quot;:false,&quot;suffix&quot;:&quot;&quot;},{&quot;dropping-particle&quot;:&quot;&quot;,&quot;family&quot;:&quot;Spadotto&quot;,&quot;given&quot;:&quot;Alessandro&quot;,&quot;non-dropping-particle&quot;:&quot;&quot;,&quot;parse-names&quot;:false,&quot;suffix&quot;:&quot;&quot;},{&quot;dropping-particle&quot;:&quot;&quot;,&quot;family&quot;:&quot;Magris&quot;,&quot;given&quot;:&quot;Gabriele&quot;,&quot;non-dropping-particle&quot;:&quot;&quot;,&quot;parse-names&quot;:false,&quot;suffix&quot;:&quot;&quot;},{&quot;dropping-particle&quot;:&quot;&quot;,&quot;family&quot;:&quot;Falginella&quot;,&quot;given&quot;:&quot;Luigi&quot;,&quot;non-dropping-particle&quot;:&quot;&quot;,&quot;parse-names&quot;:false,&quot;suffix&quot;:&quot;&quot;},{&quot;dropping-particle&quot;:&quot;&quot;,&quot;family&quot;:&quot;Cattonaro&quot;,&quot;given&quot;:&quot;Federica&quot;,&quot;non-dropping-particle&quot;:&quot;&quot;,&quot;parse-names&quot;:false,&quot;suffix&quot;:&quot;&quot;},{&quot;dropping-particle&quot;:&quot;&quot;,&quot;family&quot;:&quot;Marroni&quot;,&quot;given&quot;:&quot;Fabio&quot;,&quot;non-dropping-particle&quot;:&quot;&quot;,&quot;parse-names&quot;:false,&quot;suffix&quot;:&quot;&quot;}],&quot;container-title&quot;:&quot;Journal of Virological Methods&quot;,&quot;id&quot;:&quot;a6f784fa-9a7d-5e8b-8cd5-f3b5f5e183a4&quot;,&quot;issued&quot;:{&quot;date-parts&quot;:[[&quot;2022&quot;]]},&quot;page&quot;:&quot;114383&quot;,&quot;title&quot;:&quot;Evaluation of sensitivity and specificity in RNA-Seq-based detection of grapevine viral pathogens&quot;,&quot;type&quot;:&quot;article-journal&quot;,&quot;volume&quot;:&quot;300&quot;,&quot;container-title-short&quot;:&quot;J Virol Methods&quot;},&quot;uris&quot;:[&quot;http://www.mendeley.com/documents/?uuid=3e418b73-03ee-4490-a23e-c77c9f2a0f6f&quot;],&quot;isTemporary&quot;:false,&quot;legacyDesktopId&quot;:&quot;3e418b73-03ee-4490-a23e-c77c9f2a0f6f&quot;}]},{&quot;citationID&quot;:&quot;MENDELEY_CITATION_ae5fbacf-4e28-4b57-8fa3-a9dcbfd836fd&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&quot;,&quot;citationItems&quot;:[{&quot;id&quot;:&quot;fc69d9ef-ac2e-3266-9331-92c267c60970&quot;,&quot;itemData&quot;:{&quot;type&quot;:&quot;article&quot;,&quot;id&quot;:&quot;fc69d9ef-ac2e-3266-9331-92c267c60970&quot;,&quot;title&quot;:&quot;Quality Assessment and Validation of High-Throughput Sequencing for Grapevine Virus Diagnostics&quot;,&quot;author&quot;:[{&quot;family&quot;:&quot;Soltani&quot;,&quot;given&quot;:&quot;Nourolah&quot;,&quot;parse-names&quot;:false,&quot;dropping-particle&quot;:&quot;&quot;,&quot;non-dropping-particle&quot;:&quot;&quot;},{&quot;family&quot;:&quot;Stevens&quot;,&quot;given&quot;:&quot;Kristian A&quot;,&quot;parse-names&quot;:false,&quot;dropping-particle&quot;:&quot;&quot;,&quot;non-dropping-particle&quot;:&quot;&quot;},{&quot;family&quot;:&quot;Klaassen&quot;,&quot;given&quot;:&quot;Vicki&quot;,&quot;parse-names&quot;:false,&quot;dropping-particle&quot;:&quot;&quot;,&quot;non-dropping-particle&quot;:&quot;&quot;},{&quot;family&quot;:&quot;Hwang&quot;,&quot;given&quot;:&quot;Min-Sook&quot;,&quot;parse-names&quot;:false,&quot;dropping-particle&quot;:&quot;&quot;,&quot;non-dropping-particle&quot;:&quot;&quot;},{&quot;family&quot;:&quot;Golino&quot;,&quot;given&quot;:&quot;Deborah A&quot;,&quot;parse-names&quot;:false,&quot;dropping-particle&quot;:&quot;&quot;,&quot;non-dropping-particle&quot;:&quot;&quot;},{&quot;family&quot;:&quot;Rwahnih&quot;,&quot;given&quot;:&quot;Maher&quot;,&quot;parse-names&quot;:false,&quot;dropping-particle&quot;:&quot;&quot;,&quot;non-dropping-particle&quot;:&quot;al&quot;}],&quot;container-title&quot;:&quot;Viruses &quot;,&quot;DOI&quot;:&quot;10.3390/v13061130&quot;,&quot;ISBN&quot;:&quot;1999-4915&quot;,&quot;issued&quot;:{&quot;date-parts&quot;:[[2021]]},&quot;abstract&quot;:&quot;Development of High-Throughput Sequencing (HTS), also known as next generation sequencing, revolutionized diagnostic research of plant viruses. HTS outperforms bioassays and molecular diagnostic assays that are used to screen domestic and quarantine grapevine materials in data throughput, cost, scalability, and detection of novel and highly variant virus species. However, before HTS-based assays can be routinely used for plant virus diagnostics, performance specifications need to be developed and assessed. In this study, we selected 18 virus-infected grapevines as a test panel for measuring performance characteristics of an HTS-based diagnostic assay. Total nucleic acid (TNA) was extracted from petioles and dormant canes of individual samples and constructed libraries were run on Illumina NextSeq 500 instrument using a 75-bp single-end read platform. Sensitivity was 98% measured over 264 distinct virus and viroid infections with a false discovery rate (FDR) of approximately 1 in 5 positives. The results also showed that combining a spring petiole test with a fall cane test increased sensitivity to 100% for this TNA HTS assay. To evaluate extraction methodology, these results were compared to parallel dsRNA extractions. In addition, in a more detailed dilution study, the TNA HTS assay described here consistently performed well down to a dilution of 5%. In that range, sensitivity was 98% with a corresponding FDR of approximately 1 in 5. Repeatability and reproducibility were assessed at 99% and 93%, respectively. The protocol, criteria, and performance levels described here may help to standardize HTS for quality assurance and accreditation purposes in plant quarantine or certification programs.&quot;,&quot;issue&quot;:&quot;6&quot;,&quot;volume&quot;:&quot;13&quot;,&quot;container-title-short&quot;:&quot;&quot;},&quot;isTemporary&quot;:false}]},{&quot;citationID&quot;:&quot;MENDELEY_CITATION_9f7792aa-ebb5-4fa6-b9c2-dbd6b907dd82&quot;,&quot;properties&quot;:{&quot;noteIndex&quot;:0},&quot;isEdited&quot;:false,&quot;manualOverride&quot;:{&quot;citeprocText&quot;:&quot;&lt;sup&gt;38&lt;/sup&gt;&quot;,&quot;isManuallyOverridden&quot;:false,&quot;manualOverrideText&quot;:&quot;&quot;},&quot;citationTag&quot;:&quot;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&quot;,&quot;citationItems&quot;:[{&quot;id&quot;:&quot;9b4e417f-e8e2-5e16-ae3f-2746a4b1b789&quot;,&quot;itemData&quot;:{&quot;DOI&quot;:&quot;10.1094/PHYTO-02-18-0067-R&quot;,&quot;ISSN&quot;:&quot;0031949X&quot;,&quot;abstract&quot;:&quot;© 2019 The American Phytopathological Society. Recent developments in high-throughput sequencing (HTS), also called next-generation sequencing (NGS), technologies and bioinformatics have drastically changed research on viral pathogens and spurred growing interest in the field of virus diagnostics. However, the reliability of HTS-based virus detection protocols must be evaluated before adopting them for diagnostics. Many different bioinformatics algorithms aimed at detecting viruses in HTS data have been reported but little attention has been paid thus far to their sensitivity and reliability for diagnostic purposes. Therefore, we compared the ability of 21 plant virology laboratories, each employing a different bioinformatics pipeline, to detect 12 plant viruses through a double-blind large-scale performance test using 10 datasets of 21- to 24-nucleotide small RNA (sRNA) sequences from three different infected plants. The sensitivity of virus detection ranged between 35 and 100% among participants, with a marked negative effect when sequence depth decreased. The false-positive detection rate was very low and mainly related to the identification of host genome-integrated viral sequences or misinterpretation of the results. Reproducibility was high (91.6%). This work revealed the key influence of bioinformatics strategies for the sensitive detection of viruses in HTS sRNA datasets and, more specifically (i) the difficulty in detecting viral agents when they are novel or their sRNA abundance is low, (ii) the influence of key parameters at both assembly and annotation steps, (iii) the importance of completeness of reference sequence databases, and (iv) the significant level of scientific expertise needed when interpreting pipeline results. Overall, this work underlines key parameters and proposes recommendations for reliable sRNA-based detection of known and unknown viruses.&quot;,&quot;author&quot;:[{&quot;dropping-particle&quot;:&quot;&quot;,&quot;family&quot;:&quot;Massart&quot;,&quot;given&quot;:&quot;S.&quot;,&quot;non-dropping-particle&quot;:&quot;&quot;,&quot;parse-names&quot;:false,&quot;suffix&quot;:&quot;&quot;},{&quot;dropping-particle&quot;:&quot;&quot;,&quot;family&quot;:&quot;Chiumenti&quot;,&quot;given&quot;:&quot;M.&quot;,&quot;non-dropping-particle&quot;:&quot;&quot;,&quot;parse-names&quot;:false,&quot;suffix&quot;:&quot;&quot;},{&quot;dropping-particle&quot;:&quot;&quot;,&quot;family&quot;:&quot;Jonghe&quot;,&quot;given&quot;:&quot;K.&quot;,&quot;non-dropping-particle&quot;:&quot;De&quot;,&quot;parse-names&quot;:false,&quot;suffix&quot;:&quot;&quot;},{&quot;dropping-particle&quot;:&quot;&quot;,&quot;family&quot;:&quot;Glover&quot;,&quot;given&quot;:&quot;R.&quot;,&quot;non-dropping-particle&quot;:&quot;&quot;,&quot;parse-names&quot;:false,&quot;suffix&quot;:&quot;&quot;},{&quot;dropping-particle&quot;:&quot;&quot;,&quot;family&quot;:&quot;Haegeman&quot;,&quot;given&quot;:&quot;A.&quot;,&quot;non-dropping-particle&quot;:&quot;&quot;,&quot;parse-names&quot;:false,&quot;suffix&quot;:&quot;&quot;},{&quot;dropping-particle&quot;:&quot;&quot;,&quot;family&quot;:&quot;Koloniuk&quot;,&quot;given&quot;:&quot;I.&quot;,&quot;non-dropping-particle&quot;:&quot;&quot;,&quot;parse-names&quot;:false,&quot;suffix&quot;:&quot;&quot;},{&quot;dropping-particle&quot;:&quot;&quot;,&quot;family&quot;:&quot;Komínek&quot;,&quot;given&quot;:&quot;P.&quot;,&quot;non-dropping-particle&quot;:&quot;&quot;,&quot;parse-names&quot;:false,&quot;suffix&quot;:&quot;&quot;},{&quot;dropping-particle&quot;:&quot;&quot;,&quot;family&quot;:&quot;Kreuze&quot;,&quot;given&quot;:&quot;J.&quot;,&quot;non-dropping-particle&quot;:&quot;&quot;,&quot;parse-names&quot;:false,&quot;suffix&quot;:&quot;&quot;},{&quot;dropping-particle&quot;:&quot;&quot;,&quot;family&quot;:&quot;Kutnjak&quot;,&quot;given&quot;:&quot;D.&quot;,&quot;non-dropping-particle&quot;:&quot;&quot;,&quot;parse-names&quot;:false,&quot;suffix&quot;:&quot;&quot;},{&quot;dropping-particle&quot;:&quot;&quot;,&quot;family&quot;:&quot;Lotos&quot;,&quot;given&quot;:&quot;L.&quot;,&quot;non-dropping-particle&quot;:&quot;&quot;,&quot;parse-names&quot;:false,&quot;suffix&quot;:&quot;&quot;},{&quot;dropping-particle&quot;:&quot;&quot;,&quot;family&quot;:&quot;Maclot&quot;,&quot;given&quot;:&quot;F.&quot;,&quot;non-dropping-particle&quot;:&quot;&quot;,&quot;parse-names&quot;:false,&quot;suffix&quot;:&quot;&quot;},{&quot;dropping-particle&quot;:&quot;&quot;,&quot;family&quot;:&quot;Maliogka&quot;,&quot;given&quot;:&quot;V.&quot;,&quot;non-dropping-particle&quot;:&quot;&quot;,&quot;parse-names&quot;:false,&quot;suffix&quot;:&quot;&quot;},{&quot;dropping-particle&quot;:&quot;&quot;,&quot;family&quot;:&quot;Maree&quot;,&quot;given&quot;:&quot;H.J.&quot;,&quot;non-dropping-particle&quot;:&quot;&quot;,&quot;parse-names&quot;:false,&quot;suffix&quot;:&quot;&quot;},{&quot;dropping-particle&quot;:&quot;&quot;,&quot;family&quot;:&quot;Olivier&quot;,&quot;given&quot;:&quot;T.&quot;,&quot;non-dropping-particle&quot;:&quot;&quot;,&quot;parse-names&quot;:false,&quot;suffix&quot;:&quot;&quot;},{&quot;dropping-particle&quot;:&quot;&quot;,&quot;family&quot;:&quot;Olmos&quot;,&quot;given&quot;:&quot;A.&quot;,&quot;non-dropping-particle&quot;:&quot;&quot;,&quot;parse-names&quot;:false,&quot;suffix&quot;:&quot;&quot;},{&quot;dropping-particle&quot;:&quot;&quot;,&quot;family&quot;:&quot;Pooggin&quot;,&quot;given&quot;:&quot;M.M.&quot;,&quot;non-dropping-particle&quot;:&quot;&quot;,&quot;parse-names&quot;:false,&quot;suffix&quot;:&quot;&quot;},{&quot;dropping-particle&quot;:&quot;&quot;,&quot;family&quot;:&quot;Reynard&quot;,&quot;given&quot;:&quot;J.-S.&quot;,&quot;non-dropping-particle&quot;:&quot;&quot;,&quot;parse-names&quot;:false,&quot;suffix&quot;:&quot;&quot;},{&quot;dropping-particle&quot;:&quot;&quot;,&quot;family&quot;:&quot;Ruiz-García&quot;,&quot;given&quot;:&quot;A.B.&quot;,&quot;non-dropping-particle&quot;:&quot;&quot;,&quot;parse-names&quot;:false,&quot;suffix&quot;:&quot;&quot;},{&quot;dropping-particle&quot;:&quot;&quot;,&quot;family&quot;:&quot;Safarova&quot;,&quot;given&quot;:&quot;D.&quot;,&quot;non-dropping-particle&quot;:&quot;&quot;,&quot;parse-names&quot;:false,&quot;suffix&quot;:&quot;&quot;},{&quot;dropping-particle&quot;:&quot;&quot;,&quot;family&quot;:&quot;Schneeberger&quot;,&quot;given&quot;:&quot;P.H.H.&quot;,&quot;non-dropping-particle&quot;:&quot;&quot;,&quot;parse-names&quot;:false,&quot;suffix&quot;:&quot;&quot;},{&quot;dropping-particle&quot;:&quot;&quot;,&quot;family&quot;:&quot;Sela&quot;,&quot;given&quot;:&quot;N.&quot;,&quot;non-dropping-particle&quot;:&quot;&quot;,&quot;parse-names&quot;:false,&quot;suffix&quot;:&quot;&quot;},{&quot;dropping-particle&quot;:&quot;&quot;,&quot;family&quot;:&quot;Turco&quot;,&quot;given&quot;:&quot;S.&quot;,&quot;non-dropping-particle&quot;:&quot;&quot;,&quot;parse-names&quot;:false,&quot;suffix&quot;:&quot;&quot;},{&quot;dropping-particle&quot;:&quot;&quot;,&quot;family&quot;:&quot;Vainio&quot;,&quot;given&quot;:&quot;E.J.&quot;,&quot;non-dropping-particle&quot;:&quot;&quot;,&quot;parse-names&quot;:false,&quot;suffix&quot;:&quot;&quot;},{&quot;dropping-particle&quot;:&quot;&quot;,&quot;family&quot;:&quot;Varallyay&quot;,&quot;given&quot;:&quot;E.&quot;,&quot;non-dropping-particle&quot;:&quot;&quot;,&quot;parse-names&quot;:false,&quot;suffix&quot;:&quot;&quot;},{&quot;dropping-particle&quot;:&quot;&quot;,&quot;family&quot;:&quot;Verdin&quot;,&quot;given&quot;:&quot;E.&quot;,&quot;non-dropping-particle&quot;:&quot;&quot;,&quot;parse-names&quot;:false,&quot;suffix&quot;:&quot;&quot;},{&quot;dropping-particle&quot;:&quot;&quot;,&quot;family&quot;:&quot;Westenberg&quot;,&quot;given&quot;:&quot;M.&quot;,&quot;non-dropping-particle&quot;:&quot;&quot;,&quot;parse-names&quot;:false,&quot;suffix&quot;:&quot;&quot;},{&quot;dropping-particle&quot;:&quot;&quot;,&quot;family&quot;:&quot;Brostaux&quot;,&quot;given&quot;:&quot;Y.&quot;,&quot;non-dropping-particle&quot;:&quot;&quot;,&quot;parse-names&quot;:false,&quot;suffix&quot;:&quot;&quot;},{&quot;dropping-particle&quot;:&quot;&quot;,&quot;family&quot;:&quot;Candresse&quot;,&quot;given&quot;:&quot;T.&quot;,&quot;non-dropping-particle&quot;:&quot;&quot;,&quot;parse-names&quot;:false,&quot;suffix&quot;:&quot;&quot;}],&quot;container-title&quot;:&quot;Phytopathology&quot;,&quot;id&quot;:&quot;9b4e417f-e8e2-5e16-ae3f-2746a4b1b789&quot;,&quot;issue&quot;:&quot;3&quot;,&quot;issued&quot;:{&quot;date-parts&quot;:[[&quot;2019&quot;]]},&quot;title&quot;:&quot;Virus detection by high-throughput sequencing of small RNAs: Large-scale performance testing of sequence analysis strategies&quot;,&quot;type&quot;:&quot;article-journal&quot;,&quot;volume&quot;:&quot;109&quot;,&quot;container-title-short&quot;:&quot;Phytopathology&quot;},&quot;uris&quot;:[&quot;http://www.mendeley.com/documents/?uuid=23b0c2b7-ff56-3845-a5e3-e89f9ba5179e&quot;],&quot;isTemporary&quot;:false,&quot;legacyDesktopId&quot;:&quot;23b0c2b7-ff56-3845-a5e3-e89f9ba5179e&quot;}]},{&quot;citationID&quot;:&quot;MENDELEY_CITATION_31de8742-d04b-40b0-80ba-b27520740ac7&quot;,&quot;properties&quot;:{&quot;noteIndex&quot;:0},&quot;isEdited&quot;:false,&quot;manualOverride&quot;:{&quot;citeprocText&quot;:&quot;&lt;sup&gt;15,51&lt;/sup&gt;&quot;,&quot;isManuallyOverridden&quot;:false,&quot;manualOverrideText&quot;:&quot;&quot;},&quot;citationTag&quot;:&quot;MENDELEY_CITATION_v3_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&quot;,&quot;citationItems&quot;:[{&quot;id&quot;:&quot;1f2411d3-6bf9-5db8-af6e-59ff487fa41a&quot;,&quot;itemData&quot;:{&quot;abstract&quot;:&quot;The Belgian next generation sequencing guidelines for haematological and solid tumours SUMMARY Targeted next generation sequencing is a complex procedure including the 'wet bench' and 'dry bench' parts. Both parts are composed of many steps for which optimal assay conditions and settings must be determined. The aim of these guidelines is to provide generic, platform independent, recommendations for targeted next generation sequencing tests to detect acquired somatic mutations in DNA, in (haemato)-oncology that are complementary to the ISO 15189 norm (medical laboratories) in order to: 1) facilitate the implementation of the required quality metrics for the detection of somatic variants by next generation sequencing in oncology and haemato-oncology in the Belgian laboratories, 2) harmonise test validation and verification, 3) harmonise clinical interpretation and reporting of variants and, 4) assure and maintain optimal test performance by establishing procedures and modalities for internal quality control and external quality assessments.&quot;,&quot;author&quot;:[{&quot;dropping-particle&quot;:&quot;&quot;,&quot;family&quot;:&quot;Hébrant&quot;,&quot;given&quot;:&quot;A&quot;,&quot;non-dropping-particle&quot;:&quot;&quot;,&quot;parse-names&quot;:false,&quot;suffix&quot;:&quot;&quot;},{&quot;dropping-particle&quot;:&quot;&quot;,&quot;family&quot;:&quot;Froyen&quot;,&quot;given&quot;:&quot;G&quot;,&quot;non-dropping-particle&quot;:&quot;&quot;,&quot;parse-names&quot;:false,&quot;suffix&quot;:&quot;&quot;},{&quot;dropping-particle&quot;:&quot;&quot;,&quot;family&quot;:&quot;Maes&quot;,&quot;given&quot;:&quot;B&quot;,&quot;non-dropping-particle&quot;:&quot;&quot;,&quot;parse-names&quot;:false,&quot;suffix&quot;:&quot;&quot;},{&quot;dropping-particle&quot;:&quot;&quot;,&quot;family&quot;:&quot;Salgado&quot;,&quot;given&quot;:&quot;R&quot;,&quot;non-dropping-particle&quot;:&quot;&quot;,&quot;parse-names&quot;:false,&quot;suffix&quot;:&quot;&quot;},{&quot;dropping-particle&quot;:&quot;&quot;,&quot;family&quot;:&quot;Mercier&quot;,&quot;given&quot;:&quot;M&quot;,&quot;non-dropping-particle&quot;:&quot;Le&quot;,&quot;parse-names&quot;:false,&quot;suffix&quot;:&quot;&quot;},{&quot;dropping-particle&quot;:&quot;&quot;,&quot;family&quot;:&quot;D'haene&quot;,&quot;given&quot;:&quot;N&quot;,&quot;non-dropping-particle&quot;:&quot;&quot;,&quot;parse-names&quot;:false,&quot;suffix&quot;:&quot;&quot;},{&quot;dropping-particle&quot;:&quot;&quot;,&quot;family&quot;:&quot;Keersmaecker&quot;,&quot;given&quot;:&quot;S&quot;,&quot;non-dropping-particle&quot;:&quot;De&quot;,&quot;parse-names&quot;:false,&quot;suffix&quot;:&quot;&quot;},{&quot;dropping-particle&quot;:&quot;&quot;,&quot;family&quot;:&quot;Claes&quot;,&quot;given&quot;:&quot;K&quot;,&quot;non-dropping-particle&quot;:&quot;&quot;,&quot;parse-names&quot;:false,&quot;suffix&quot;:&quot;&quot;},{&quot;dropping-particle&quot;:&quot;&quot;,&quot;family&quot;:&quot;Meulen&quot;,&quot;given&quot;:&quot;J&quot;,&quot;non-dropping-particle&quot;:&quot;Van Der&quot;,&quot;parse-names&quot;:false,&quot;suffix&quot;:&quot;&quot;},{&quot;dropping-particle&quot;:&quot;&quot;,&quot;family&quot;:&quot;Aftimos&quot;,&quot;given&quot;:&quot;P&quot;,&quot;non-dropping-particle&quot;:&quot;&quot;,&quot;parse-names&quot;:false,&quot;suffix&quot;:&quot;&quot;},{&quot;dropping-particle&quot;:&quot;&quot;,&quot;family&quot;:&quot;Houdt&quot;,&quot;given&quot;:&quot;J&quot;,&quot;non-dropping-particle&quot;:&quot;Van&quot;,&quot;parse-names&quot;:false,&quot;suffix&quot;:&quot;&quot;},{&quot;dropping-particle&quot;:&quot;&quot;,&quot;family&quot;:&quot;Cuppens&quot;,&quot;given&quot;:&quot;K&quot;,&quot;non-dropping-particle&quot;:&quot;&quot;,&quot;parse-names&quot;:false,&quot;suffix&quot;:&quot;&quot;},{&quot;dropping-particle&quot;:&quot;&quot;,&quot;family&quot;:&quot;Vanneste&quot;,&quot;given&quot;:&quot;K&quot;,&quot;non-dropping-particle&quot;:&quot;&quot;,&quot;parse-names&quot;:false,&quot;suffix&quot;:&quot;&quot;},{&quot;dropping-particle&quot;:&quot;&quot;,&quot;family&quot;:&quot;Dequeker&quot;,&quot;given&quot;:&quot;E&quot;,&quot;non-dropping-particle&quot;:&quot;&quot;,&quot;parse-names&quot;:false,&quot;suffix&quot;:&quot;&quot;},{&quot;dropping-particle&quot;:&quot;&quot;,&quot;family&quot;:&quot;Dooren&quot;,&quot;given&quot;:&quot;S&quot;,&quot;non-dropping-particle&quot;:&quot;Van&quot;,&quot;parse-names&quot;:false,&quot;suffix&quot;:&quot;&quot;},{&quot;dropping-particle&quot;:&quot;&quot;,&quot;family&quot;:&quot;Huysse&quot;,&quot;given&quot;:&quot;J&quot;,&quot;non-dropping-particle&quot;:&quot;Van&quot;,&quot;parse-names&quot;:false,&quot;suffix&quot;:&quot;&quot;},{&quot;dropping-particle&quot;:&quot;&quot;,&quot;family&quot;:&quot;Nollet&quot;,&quot;given&quot;:&quot;F&quot;,&quot;non-dropping-particle&quot;:&quot;&quot;,&quot;parse-names&quot;:false,&quot;suffix&quot;:&quot;&quot;},{&quot;dropping-particle&quot;:&quot;&quot;,&quot;family&quot;:&quot;Laere&quot;,&quot;given&quot;:&quot;S&quot;,&quot;non-dropping-particle&quot;:&quot;Van&quot;,&quot;parse-names&quot;:false,&quot;suffix&quot;:&quot;&quot;},{&quot;dropping-particle&quot;:&quot;&quot;,&quot;family&quot;:&quot;Denys&quot;,&quot;given&quot;:&quot;B&quot;,&quot;non-dropping-particle&quot;:&quot;&quot;,&quot;parse-names&quot;:false,&quot;suffix&quot;:&quot;&quot;},{&quot;dropping-particle&quot;:&quot;&quot;,&quot;family&quot;:&quot;Ghislain&quot;,&quot;given&quot;:&quot;V&quot;,&quot;non-dropping-particle&quot;:&quot;&quot;,&quot;parse-names&quot;:false,&quot;suffix&quot;:&quot;&quot;},{&quot;dropping-particle&quot;:&quot;&quot;,&quot;family&quot;:&quot;Campenhout&quot;,&quot;given&quot;:&quot;C&quot;,&quot;non-dropping-particle&quot;:&quot;Van&quot;,&quot;parse-names&quot;:false,&quot;suffix&quot;:&quot;&quot;},{&quot;dropping-particle&quot;:&quot;&quot;,&quot;family&quot;:&quot;Bulcke&quot;,&quot;given&quot;:&quot;M&quot;,&quot;non-dropping-particle&quot;:&quot;Van Den&quot;,&quot;parse-names&quot;:false,&quot;suffix&quot;:&quot;&quot;}],&quot;container-title&quot;:&quot;The Belgian Journal of Medical Oncology&quot;,&quot;id&quot;:&quot;1f2411d3-6bf9-5db8-af6e-59ff487fa41a&quot;,&quot;issue&quot;:&quot;2&quot;,&quot;issued&quot;:{&quot;date-parts&quot;:[[&quot;2017&quot;]]},&quot;page&quot;:&quot;56-67&quot;,&quot;title&quot;:&quot;The Belgian next generation sequencing guidelines for haematological and solid tumours - 56 PRACTICE GUIDELINES&quot;,&quot;type&quot;:&quot;article-journal&quot;,&quot;volume&quot;:&quot;11&quot;,&quot;container-title-short&quot;:&quot;&quot;},&quot;uris&quot;:[&quot;http://www.mendeley.com/documents/?uuid=fd20df4c-ba1c-46df-8c68-66c3adf7e5cf&quot;],&quot;isTemporary&quot;:false,&quot;legacyDesktopId&quot;:&quot;fd20df4c-ba1c-46df-8c68-66c3adf7e5cf&quot;},{&quot;id&quot;:&quot;8901acc5-6fa5-5f40-a809-7f07bea7d6d2&quot;,&quot;itemData&quot;:{&quot;ISBN&quot;:&quot;1664-462X&quot;,&quot;author&quot;:[{&quot;dropping-particle&quot;:&quot;&quot;,&quot;family&quot;:&quot;Maree&quot;,&quot;given&quot;:&quot;Hans J&quot;,&quot;non-dropping-particle&quot;:&quot;&quot;,&quot;parse-names&quot;:false,&quot;suffix&quot;:&quot;&quot;},{&quot;dropping-particle&quot;:&quot;&quot;,&quot;family&quot;:&quot;Fox&quot;,&quot;given&quot;:&quot;Adrian&quot;,&quot;non-dropping-particle&quot;:&quot;&quot;,&quot;parse-names&quot;:false,&quot;suffix&quot;:&quot;&quot;},{&quot;dropping-particle&quot;:&quot;&quot;,&quot;family&quot;:&quot;Rwahnih&quot;,&quot;given&quot;:&quot;Maher&quot;,&quot;non-dropping-particle&quot;:&quot;Al&quot;,&quot;parse-names&quot;:false,&quot;suffix&quot;:&quot;&quot;},{&quot;dropping-particle&quot;:&quot;&quot;,&quot;family&quot;:&quot;Boonham&quot;,&quot;given&quot;:&quot;Neil&quot;,&quot;non-dropping-particle&quot;:&quot;&quot;,&quot;parse-names&quot;:false,&quot;suffix&quot;:&quot;&quot;},{&quot;dropping-particle&quot;:&quot;&quot;,&quot;family&quot;:&quot;Candresse&quot;,&quot;given&quot;:&quot;Thierry&quot;,&quot;non-dropping-particle&quot;:&quot;&quot;,&quot;parse-names&quot;:false,&quot;suffix&quot;:&quot;&quot;}],&quot;container-title&quot;:&quot;Frontiers in Plant Science  &quot;,&quot;id&quot;:&quot;8901acc5-6fa5-5f40-a809-7f07bea7d6d2&quot;,&quot;issued&quot;:{&quot;date-parts&quot;:[[&quot;2018&quot;]]},&quot;title&quot;:&quot;Application of HTS for Routine Plant Virus Diagnostics: State of the Art and Challenges   &quot;,&quot;type&quot;:&quot;article&quot;,&quot;volume&quot;:&quot;9      &quot;,&quot;container-title-short&quot;:&quot;&quot;},&quot;uris&quot;:[&quot;http://www.mendeley.com/documents/?uuid=0a579a54-d121-46c9-a045-2c29be66cdcc&quot;],&quot;isTemporary&quot;:false,&quot;legacyDesktopId&quot;:&quot;0a579a54-d121-46c9-a045-2c29be66cdcc&quot;}]},{&quot;citationID&quot;:&quot;MENDELEY_CITATION_cee54f6f-a729-4275-bc7e-d6df2b021066&quot;,&quot;properties&quot;:{&quot;noteIndex&quot;:0},&quot;isEdited&quot;:false,&quot;manualOverride&quot;:{&quot;citeprocText&quot;:&quot;&lt;sup&gt;15,16,42,52,53&lt;/sup&gt;&quot;,&quot;isManuallyOverridden&quot;:false,&quot;manualOverrideText&quot;:&quot;&quot;},&quot;citationTag&quot;:&quot;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&quot;,&quot;citationItems&quot;:[{&quot;id&quot;:&quot;27dda7dc-1cfc-5c91-8535-077052e65a73&quot;,&quot;itemData&quot;:{&quot;DOI&quot;:&quot;10.5858/ARPA.2014-0250-CP&quot;,&quot;abstract&quot;:&quot;Context.-The higher throughput and lower per-base cost of next-generation sequencing (NGS) as compared to Sanger sequencing has led to its rapid adoption in clinical testing. The number of laboratories offering NGS-based tests has also grown considerably in the past few years, despite the fact that specific Clinical Laboratory Improvement Amendments of 1988/College of American Pathologists (CAP) laboratory standards had not yet been developed to regulate this technology. Objective.-To develop a checklist for clinical testing using NGS technology that sets standards for the analytic wet bench process and for bioinformatics or \&quot;dry bench\&quot; analyses. As NGS-based clinical tests are new to diagnostic testing and are of much greater complexity than traditional Sanger sequencing-based tests, there is an urgent need to develop new regulatory standards for laboratories offering these tests. Design.-To develop the necessary regulatory framework for NGS and to facilitate appropriate adoption of this technology for clinical testing, CAP formed a committee in 2011, the NGS Work Group, to deliberate upon the contents to be included in the checklist. Results.-A total of 18 laboratory accreditation checklist requirements for the analytic wet bench process and bioinformatics analysis processes have been included within CAP's molecular pathology checklist (MOL). Conclusions.-This report describes the important issues considered by the CAP committee during the development of the new checklist requirements, which address documentation, validation, quality assurance, confirmatory testing, exception logs, monitoring of upgrades, variant interpretation and reporting, incidental findings, data storage, version traceability, and data transfer confidentiality.&quot;,&quot;author&quot;:[{&quot;dropping-particle&quot;:&quot;&quot;,&quot;family&quot;:&quot;Aziz&quot;,&quot;given&quot;:&quot;Nazneen&quot;,&quot;non-dropping-particle&quot;:&quot;&quot;,&quot;parse-names&quot;:false,&quot;suffix&quot;:&quot;&quot;},{&quot;dropping-particle&quot;:&quot;&quot;,&quot;family&quot;:&quot;Zhao&quot;,&quot;given&quot;:&quot;Qin&quot;,&quot;non-dropping-particle&quot;:&quot;&quot;,&quot;parse-names&quot;:false,&quot;suffix&quot;:&quot;&quot;},{&quot;dropping-particle&quot;:&quot;&quot;,&quot;family&quot;:&quot;Bry&quot;,&quot;given&quot;:&quot;Lynn&quot;,&quot;non-dropping-particle&quot;:&quot;&quot;,&quot;parse-names&quot;:false,&quot;suffix&quot;:&quot;&quot;},{&quot;dropping-particle&quot;:&quot;&quot;,&quot;family&quot;:&quot;Driscoll&quot;,&quot;given&quot;:&quot;Denise K&quot;,&quot;non-dropping-particle&quot;:&quot;&quot;,&quot;parse-names&quot;:false,&quot;suffix&quot;:&quot;&quot;},{&quot;dropping-particle&quot;:&quot;&quot;,&quot;family&quot;:&quot;Funke&quot;,&quot;given&quot;:&quot;Birgit&quot;,&quot;non-dropping-particle&quot;:&quot;&quot;,&quot;parse-names&quot;:false,&quot;suffix&quot;:&quot;&quot;},{&quot;dropping-particle&quot;:&quot;&quot;,&quot;family&quot;:&quot;Gibson&quot;,&quot;given&quot;:&quot;Jane S&quot;,&quot;non-dropping-particle&quot;:&quot;&quot;,&quot;parse-names&quot;:false,&quot;suffix&quot;:&quot;&quot;},{&quot;dropping-particle&quot;:&quot;&quot;,&quot;family&quot;:&quot;Grody&quot;,&quot;given&quot;:&quot;Wayne W&quot;,&quot;non-dropping-particle&quot;:&quot;&quot;,&quot;parse-names&quot;:false,&quot;suffix&quot;:&quot;&quot;},{&quot;dropping-particle&quot;:&quot;&quot;,&quot;family&quot;:&quot;Hegde&quot;,&quot;given&quot;:&quot;Madhuri R&quot;,&quot;non-dropping-particle&quot;:&quot;&quot;,&quot;parse-names&quot;:false,&quot;suffix&quot;:&quot;&quot;},{&quot;dropping-particle&quot;:&quot;&quot;,&quot;family&quot;:&quot;Hoeltge&quot;,&quot;given&quot;:&quot;Gerald A&quot;,&quot;non-dropping-particle&quot;:&quot;&quot;,&quot;parse-names&quot;:false,&quot;suffix&quot;:&quot;&quot;},{&quot;dropping-particle&quot;:&quot;&quot;,&quot;family&quot;:&quot;Leonard&quot;,&quot;given&quot;:&quot;Debra G B&quot;,&quot;non-dropping-particle&quot;:&quot;&quot;,&quot;parse-names&quot;:false,&quot;suffix&quot;:&quot;&quot;},{&quot;dropping-particle&quot;:&quot;&quot;,&quot;family&quot;:&quot;Merker&quot;,&quot;given&quot;:&quot;Jason D&quot;,&quot;non-dropping-particle&quot;:&quot;&quot;,&quot;parse-names&quot;:false,&quot;suffix&quot;:&quot;&quot;},{&quot;dropping-particle&quot;:&quot;&quot;,&quot;family&quot;:&quot;Nagarajan&quot;,&quot;given&quot;:&quot;Rakesh&quot;,&quot;non-dropping-particle&quot;:&quot;&quot;,&quot;parse-names&quot;:false,&quot;suffix&quot;:&quot;&quot;},{&quot;dropping-particle&quot;:&quot;&quot;,&quot;family&quot;:&quot;Palicki&quot;,&quot;given&quot;:&quot;Linda A&quot;,&quot;non-dropping-particle&quot;:&quot;&quot;,&quot;parse-names&quot;:false,&quot;suffix&quot;:&quot;&quot;},{&quot;dropping-particle&quot;:&quot;&quot;,&quot;family&quot;:&quot;Robetorye&quot;,&quot;given&quot;:&quot;Ryan S&quot;,&quot;non-dropping-particle&quot;:&quot;&quot;,&quot;parse-names&quot;:false,&quot;suffix&quot;:&quot;&quot;},{&quot;dropping-particle&quot;:&quot;&quot;,&quot;family&quot;:&quot;Schrijver&quot;,&quot;given&quot;:&quot;Iris&quot;,&quot;non-dropping-particle&quot;:&quot;&quot;,&quot;parse-names&quot;:false,&quot;suffix&quot;:&quot;&quot;},{&quot;dropping-particle&quot;:&quot;&quot;,&quot;family&quot;:&quot;Weck&quot;,&quot;given&quot;:&quot;Karen E&quot;,&quot;non-dropping-particle&quot;:&quot;&quot;,&quot;parse-names&quot;:false,&quot;suffix&quot;:&quot;&quot;},{&quot;dropping-particle&quot;:&quot;V&quot;,&quot;family&quot;:&quot;Voelkerding&quot;,&quot;given&quot;:&quot;Karl&quot;,&quot;non-dropping-particle&quot;:&quot;&quot;,&quot;parse-names&quot;:false,&quot;suffix&quot;:&quot;&quot;}],&quot;container-title&quot;:&quot;Archives of pathology &amp; laboratory medicine&quot;,&quot;id&quot;:&quot;27dda7dc-1cfc-5c91-8535-077052e65a73&quot;,&quot;issue&quot;:&quot;4&quot;,&quot;issued&quot;:{&quot;date-parts&quot;:[[&quot;2015&quot;]]},&quot;page&quot;:&quot;481-493&quot;,&quot;publisher&quot;:&quot;Arch Pathol Lab Med&quot;,&quot;title&quot;:&quot;College of American Pathologists' laboratory standards for next-generation sequencing clinical tests&quot;,&quot;type&quot;:&quot;article-journal&quot;,&quot;volume&quot;:&quot;139&quot;,&quot;container-title-short&quot;:&quot;Arch Pathol Lab Med&quot;},&quot;uris&quot;:[&quot;http://www.mendeley.com/documents/?uuid=0b5cfa66-1a6b-4e90-89e8-2a25f366f21d&quot;],&quot;isTemporary&quot;:false,&quot;legacyDesktopId&quot;:&quot;0b5cfa66-1a6b-4e90-89e8-2a25f366f21d&quot;},{&quot;id&quot;:&quot;1f2411d3-6bf9-5db8-af6e-59ff487fa41a&quot;,&quot;itemData&quot;:{&quot;abstract&quot;:&quot;The Belgian next generation sequencing guidelines for haematological and solid tumours SUMMARY Targeted next generation sequencing is a complex procedure including the 'wet bench' and 'dry bench' parts. Both parts are composed of many steps for which optimal assay conditions and settings must be determined. The aim of these guidelines is to provide generic, platform independent, recommendations for targeted next generation sequencing tests to detect acquired somatic mutations in DNA, in (haemato)-oncology that are complementary to the ISO 15189 norm (medical laboratories) in order to: 1) facilitate the implementation of the required quality metrics for the detection of somatic variants by next generation sequencing in oncology and haemato-oncology in the Belgian laboratories, 2) harmonise test validation and verification, 3) harmonise clinical interpretation and reporting of variants and, 4) assure and maintain optimal test performance by establishing procedures and modalities for internal quality control and external quality assessments.&quot;,&quot;author&quot;:[{&quot;dropping-particle&quot;:&quot;&quot;,&quot;family&quot;:&quot;Hébrant&quot;,&quot;given&quot;:&quot;A&quot;,&quot;non-dropping-particle&quot;:&quot;&quot;,&quot;parse-names&quot;:false,&quot;suffix&quot;:&quot;&quot;},{&quot;dropping-particle&quot;:&quot;&quot;,&quot;family&quot;:&quot;Froyen&quot;,&quot;given&quot;:&quot;G&quot;,&quot;non-dropping-particle&quot;:&quot;&quot;,&quot;parse-names&quot;:false,&quot;suffix&quot;:&quot;&quot;},{&quot;dropping-particle&quot;:&quot;&quot;,&quot;family&quot;:&quot;Maes&quot;,&quot;given&quot;:&quot;B&quot;,&quot;non-dropping-particle&quot;:&quot;&quot;,&quot;parse-names&quot;:false,&quot;suffix&quot;:&quot;&quot;},{&quot;dropping-particle&quot;:&quot;&quot;,&quot;family&quot;:&quot;Salgado&quot;,&quot;given&quot;:&quot;R&quot;,&quot;non-dropping-particle&quot;:&quot;&quot;,&quot;parse-names&quot;:false,&quot;suffix&quot;:&quot;&quot;},{&quot;dropping-particle&quot;:&quot;&quot;,&quot;family&quot;:&quot;Mercier&quot;,&quot;given&quot;:&quot;M&quot;,&quot;non-dropping-particle&quot;:&quot;Le&quot;,&quot;parse-names&quot;:false,&quot;suffix&quot;:&quot;&quot;},{&quot;dropping-particle&quot;:&quot;&quot;,&quot;family&quot;:&quot;D'haene&quot;,&quot;given&quot;:&quot;N&quot;,&quot;non-dropping-particle&quot;:&quot;&quot;,&quot;parse-names&quot;:false,&quot;suffix&quot;:&quot;&quot;},{&quot;dropping-particle&quot;:&quot;&quot;,&quot;family&quot;:&quot;Keersmaecker&quot;,&quot;given&quot;:&quot;S&quot;,&quot;non-dropping-particle&quot;:&quot;De&quot;,&quot;parse-names&quot;:false,&quot;suffix&quot;:&quot;&quot;},{&quot;dropping-particle&quot;:&quot;&quot;,&quot;family&quot;:&quot;Claes&quot;,&quot;given&quot;:&quot;K&quot;,&quot;non-dropping-particle&quot;:&quot;&quot;,&quot;parse-names&quot;:false,&quot;suffix&quot;:&quot;&quot;},{&quot;dropping-particle&quot;:&quot;&quot;,&quot;family&quot;:&quot;Meulen&quot;,&quot;given&quot;:&quot;J&quot;,&quot;non-dropping-particle&quot;:&quot;Van Der&quot;,&quot;parse-names&quot;:false,&quot;suffix&quot;:&quot;&quot;},{&quot;dropping-particle&quot;:&quot;&quot;,&quot;family&quot;:&quot;Aftimos&quot;,&quot;given&quot;:&quot;P&quot;,&quot;non-dropping-particle&quot;:&quot;&quot;,&quot;parse-names&quot;:false,&quot;suffix&quot;:&quot;&quot;},{&quot;dropping-particle&quot;:&quot;&quot;,&quot;family&quot;:&quot;Houdt&quot;,&quot;given&quot;:&quot;J&quot;,&quot;non-dropping-particle&quot;:&quot;Van&quot;,&quot;parse-names&quot;:false,&quot;suffix&quot;:&quot;&quot;},{&quot;dropping-particle&quot;:&quot;&quot;,&quot;family&quot;:&quot;Cuppens&quot;,&quot;given&quot;:&quot;K&quot;,&quot;non-dropping-particle&quot;:&quot;&quot;,&quot;parse-names&quot;:false,&quot;suffix&quot;:&quot;&quot;},{&quot;dropping-particle&quot;:&quot;&quot;,&quot;family&quot;:&quot;Vanneste&quot;,&quot;given&quot;:&quot;K&quot;,&quot;non-dropping-particle&quot;:&quot;&quot;,&quot;parse-names&quot;:false,&quot;suffix&quot;:&quot;&quot;},{&quot;dropping-particle&quot;:&quot;&quot;,&quot;family&quot;:&quot;Dequeker&quot;,&quot;given&quot;:&quot;E&quot;,&quot;non-dropping-particle&quot;:&quot;&quot;,&quot;parse-names&quot;:false,&quot;suffix&quot;:&quot;&quot;},{&quot;dropping-particle&quot;:&quot;&quot;,&quot;family&quot;:&quot;Dooren&quot;,&quot;given&quot;:&quot;S&quot;,&quot;non-dropping-particle&quot;:&quot;Van&quot;,&quot;parse-names&quot;:false,&quot;suffix&quot;:&quot;&quot;},{&quot;dropping-particle&quot;:&quot;&quot;,&quot;family&quot;:&quot;Huysse&quot;,&quot;given&quot;:&quot;J&quot;,&quot;non-dropping-particle&quot;:&quot;Van&quot;,&quot;parse-names&quot;:false,&quot;suffix&quot;:&quot;&quot;},{&quot;dropping-particle&quot;:&quot;&quot;,&quot;family&quot;:&quot;Nollet&quot;,&quot;given&quot;:&quot;F&quot;,&quot;non-dropping-particle&quot;:&quot;&quot;,&quot;parse-names&quot;:false,&quot;suffix&quot;:&quot;&quot;},{&quot;dropping-particle&quot;:&quot;&quot;,&quot;family&quot;:&quot;Laere&quot;,&quot;given&quot;:&quot;S&quot;,&quot;non-dropping-particle&quot;:&quot;Van&quot;,&quot;parse-names&quot;:false,&quot;suffix&quot;:&quot;&quot;},{&quot;dropping-particle&quot;:&quot;&quot;,&quot;family&quot;:&quot;Denys&quot;,&quot;given&quot;:&quot;B&quot;,&quot;non-dropping-particle&quot;:&quot;&quot;,&quot;parse-names&quot;:false,&quot;suffix&quot;:&quot;&quot;},{&quot;dropping-particle&quot;:&quot;&quot;,&quot;family&quot;:&quot;Ghislain&quot;,&quot;given&quot;:&quot;V&quot;,&quot;non-dropping-particle&quot;:&quot;&quot;,&quot;parse-names&quot;:false,&quot;suffix&quot;:&quot;&quot;},{&quot;dropping-particle&quot;:&quot;&quot;,&quot;family&quot;:&quot;Campenhout&quot;,&quot;given&quot;:&quot;C&quot;,&quot;non-dropping-particle&quot;:&quot;Van&quot;,&quot;parse-names&quot;:false,&quot;suffix&quot;:&quot;&quot;},{&quot;dropping-particle&quot;:&quot;&quot;,&quot;family&quot;:&quot;Bulcke&quot;,&quot;given&quot;:&quot;M&quot;,&quot;non-dropping-particle&quot;:&quot;Van Den&quot;,&quot;parse-names&quot;:false,&quot;suffix&quot;:&quot;&quot;}],&quot;container-title&quot;:&quot;The Belgian Journal of Medical Oncology&quot;,&quot;id&quot;:&quot;1f2411d3-6bf9-5db8-af6e-59ff487fa41a&quot;,&quot;issue&quot;:&quot;2&quot;,&quot;issued&quot;:{&quot;date-parts&quot;:[[&quot;2017&quot;]]},&quot;page&quot;:&quot;56-67&quot;,&quot;title&quot;:&quot;The Belgian next generation sequencing guidelines for haematological and solid tumours - 56 PRACTICE GUIDELINES&quot;,&quot;type&quot;:&quot;article-journal&quot;,&quot;volume&quot;:&quot;11&quot;,&quot;container-title-short&quot;:&quot;&quot;},&quot;uris&quot;:[&quot;http://www.mendeley.com/documents/?uuid=fd20df4c-ba1c-46df-8c68-66c3adf7e5cf&quot;],&quot;isTemporary&quot;:false,&quot;legacyDesktopId&quot;:&quot;fd20df4c-ba1c-46df-8c68-66c3adf7e5cf&quot;},{&quot;id&quot;:&quot;5d8d9c5d-b05e-5b28-b20d-d4feeedbc9dc&quot;,&quot;itemData&quot;:{&quot;DOI&quot;:&quot;10.1186/2041-2223-5-9&quot;,&quot;abstract&quot;:&quot;High throughput sequencing (HTS) generates large amounts of high quality sequence data for microbial genomics. The value of HTS for microbial forensics is the speed at which evidence can be collected and the power to characterize microbial-related evidence to solve biocrimes and bioterrorist events. As HTS technologies continue to improve, they provide increasingly powerful sets of tools to support the entire field of microbial forensics. Accurate, credible results allow analysis and interpretation, significantly influencing the course and/or focus of an investigation, and can impact the response of the government to an attack having individual, political, economic or military consequences. Interpretation of the results of microbial forensic analyses relies on understanding the performance and limitations of HTS methods, including analytical processes, assays and data interpretation. The utility of HTS must be defined carefully within established operating conditions and tolerances. Validation is essential in the development and implementation of microbial forensics methods used for formulating investigative leads attribution. HTS strategies vary, requiring guiding principles for HTS system validation. Three initial aspects of HTS, irrespective of chemistry, instrumentation or software are: 1) sample preparation, 2) sequencing, and 3) data analysis. Criteria that should be considered for HTS validation for microbial forensics are presented here. Validation should be defined in terms of specific application and the criteria described here comprise a foundation for investigators to establish, validate and implement HTS as a tool in microbial forensics, enhancing public safety and national security.&quot;,&quot;author&quot;:[{&quot;dropping-particle&quot;:&quot;&quot;,&quot;family&quot;:&quot;Budowle&quot;,&quot;given&quot;:&quot;Bruce&quot;,&quot;non-dropping-particle&quot;:&quot;&quot;,&quot;parse-names&quot;:false,&quot;suffix&quot;:&quot;&quot;},{&quot;dropping-particle&quot;:&quot;&quot;,&quot;family&quot;:&quot;Connell&quot;,&quot;given&quot;:&quot;Nancy D&quot;,&quot;non-dropping-particle&quot;:&quot;&quot;,&quot;parse-names&quot;:false,&quot;suffix&quot;:&quot;&quot;},{&quot;dropping-particle&quot;:&quot;&quot;,&quot;family&quot;:&quot;Bielecka-Oder&quot;,&quot;given&quot;:&quot;Anna&quot;,&quot;non-dropping-particle&quot;:&quot;&quot;,&quot;parse-names&quot;:false,&quot;suffix&quot;:&quot;&quot;},{&quot;dropping-particle&quot;:&quot;&quot;,&quot;family&quot;:&quot;Colwell&quot;,&quot;given&quot;:&quot;Rita R&quot;,&quot;non-dropping-particle&quot;:&quot;&quot;,&quot;parse-names&quot;:false,&quot;suffix&quot;:&quot;&quot;},{&quot;dropping-particle&quot;:&quot;&quot;,&quot;family&quot;:&quot;Corbett&quot;,&quot;given&quot;:&quot;Cindi R&quot;,&quot;non-dropping-particle&quot;:&quot;&quot;,&quot;parse-names&quot;:false,&quot;suffix&quot;:&quot;&quot;},{&quot;dropping-particle&quot;:&quot;&quot;,&quot;family&quot;:&quot;Fletcher&quot;,&quot;given&quot;:&quot;Jacqueline&quot;,&quot;non-dropping-particle&quot;:&quot;&quot;,&quot;parse-names&quot;:false,&quot;suffix&quot;:&quot;&quot;},{&quot;dropping-particle&quot;:&quot;&quot;,&quot;family&quot;:&quot;Forsman&quot;,&quot;given&quot;:&quot;Mats&quot;,&quot;non-dropping-particle&quot;:&quot;&quot;,&quot;parse-names&quot;:false,&quot;suffix&quot;:&quot;&quot;},{&quot;dropping-particle&quot;:&quot;&quot;,&quot;family&quot;:&quot;Kadavy&quot;,&quot;given&quot;:&quot;Dana R&quot;,&quot;non-dropping-particle&quot;:&quot;&quot;,&quot;parse-names&quot;:false,&quot;suffix&quot;:&quot;&quot;},{&quot;dropping-particle&quot;:&quot;&quot;,&quot;family&quot;:&quot;Markotic&quot;,&quot;given&quot;:&quot;Alemka&quot;,&quot;non-dropping-particle&quot;:&quot;&quot;,&quot;parse-names&quot;:false,&quot;suffix&quot;:&quot;&quot;},{&quot;dropping-particle&quot;:&quot;&quot;,&quot;family&quot;:&quot;Morse&quot;,&quot;given&quot;:&quot;Stephen A&quot;,&quot;non-dropping-particle&quot;:&quot;&quot;,&quot;parse-names&quot;:false,&quot;suffix&quot;:&quot;&quot;},{&quot;dropping-particle&quot;:&quot;&quot;,&quot;family&quot;:&quot;Murch&quot;,&quot;given&quot;:&quot;Randall S&quot;,&quot;non-dropping-particle&quot;:&quot;&quot;,&quot;parse-names&quot;:false,&quot;suffix&quot;:&quot;&quot;},{&quot;dropping-particle&quot;:&quot;&quot;,&quot;family&quot;:&quot;Sajantila&quot;,&quot;given&quot;:&quot;Antti&quot;,&quot;non-dropping-particle&quot;:&quot;&quot;,&quot;parse-names&quot;:false,&quot;suffix&quot;:&quot;&quot;},{&quot;dropping-particle&quot;:&quot;&quot;,&quot;family&quot;:&quot;Schmedes&quot;,&quot;given&quot;:&quot;Sarah E&quot;,&quot;non-dropping-particle&quot;:&quot;&quot;,&quot;parse-names&quot;:false,&quot;suffix&quot;:&quot;&quot;},{&quot;dropping-particle&quot;:&quot;&quot;,&quot;family&quot;:&quot;Ternus&quot;,&quot;given&quot;:&quot;Krista L&quot;,&quot;non-dropping-particle&quot;:&quot;&quot;,&quot;parse-names&quot;:false,&quot;suffix&quot;:&quot;&quot;},{&quot;dropping-particle&quot;:&quot;&quot;,&quot;family&quot;:&quot;Turner&quot;,&quot;given&quot;:&quot;Stephen D&quot;,&quot;non-dropping-particle&quot;:&quot;&quot;,&quot;parse-names&quot;:false,&quot;suffix&quot;:&quot;&quot;},{&quot;dropping-particle&quot;:&quot;&quot;,&quot;family&quot;:&quot;Minot&quot;,&quot;given&quot;:&quot;Samuel&quot;,&quot;non-dropping-particle&quot;:&quot;&quot;,&quot;parse-names&quot;:false,&quot;suffix&quot;:&quot;&quot;}],&quot;container-title&quot;:&quot;Investigative genetics&quot;,&quot;id&quot;:&quot;5d8d9c5d-b05e-5b28-b20d-d4feeedbc9dc&quot;,&quot;issue&quot;:&quot;1&quot;,&quot;issued&quot;:{&quot;date-parts&quot;:[[&quot;2014&quot;]]},&quot;publisher&quot;:&quot;Investig Genet&quot;,&quot;title&quot;:&quot;Validation of high throughput sequencing and microbial forensics applications&quot;,&quot;type&quot;:&quot;article-journal&quot;,&quot;volume&quot;:&quot;5&quot;,&quot;container-title-short&quot;:&quot;Investig Genet&quot;},&quot;uris&quot;:[&quot;http://www.mendeley.com/documents/?uuid=08df32dc-1914-4472-9d1a-59c6e6f6ecad&quot;],&quot;isTemporary&quot;:false,&quot;legacyDesktopId&quot;:&quot;08df32dc-1914-4472-9d1a-59c6e6f6ecad&quot;},{&quot;id&quot;:&quot;113469ae-2bc8-5d6f-95c0-92215ce2ab68&quot;,&quot;itemData&quot;:{&quot;DOI&quot;:&quot;10.1016/J.JMOLDX.2017.01.011&quot;,&quot;abstract&quot;:&quot;Next-generation sequencing (NGS) methods for cancer testing have been rapidly adopted by clinical laboratories. To establish analytical validation best practice guidelines for NGS gene panel testing of somatic variants, a working group was convened by the Association of Molecular Pathology with liaison representation from the College of American Pathologists. These joint consensus recommendations address NGS test development, optimization, and validation, including recommendations on panel content selection and rationale for optimization and familiarization phase conducted before test validation; utilization of reference cell lines and reference materials for evaluation of assay performance; determining of positive percentage agreement and positive predictive value for each variant type; and requirements for minimal depth of coverage and minimum number of samples that should be used to establish test performance characteristics. The recommendations emphasize the role of laboratory director in using an error-based approach that identifies potential sources of errors that may occur throughout the analytical process and addressing these potential errors through test design, method validation, or quality controls so that no harm comes to the patient. The recommendations contained herein are intended to assist clinical laboratories with the validation and ongoing monitoring of NGS testing for detection of somatic variants and to ensure high quality of sequencing results.&quot;,&quot;author&quot;:[{&quot;dropping-particle&quot;:&quot;&quot;,&quot;family&quot;:&quot;Jennings&quot;,&quot;given&quot;:&quot;Lawrence J&quot;,&quot;non-dropping-particle&quot;:&quot;&quot;,&quot;parse-names&quot;:false,&quot;suffix&quot;:&quot;&quot;},{&quot;dropping-particle&quot;:&quot;&quot;,&quot;family&quot;:&quot;Arcila&quot;,&quot;given&quot;:&quot;Maria E&quot;,&quot;non-dropping-particle&quot;:&quot;&quot;,&quot;parse-names&quot;:false,&quot;suffix&quot;:&quot;&quot;},{&quot;dropping-particle&quot;:&quot;&quot;,&quot;family&quot;:&quot;Corless&quot;,&quot;given&quot;:&quot;Christopher&quot;,&quot;non-dropping-particle&quot;:&quot;&quot;,&quot;parse-names&quot;:false,&quot;suffix&quot;:&quot;&quot;},{&quot;dropping-particle&quot;:&quot;&quot;,&quot;family&quot;:&quot;Kamel-Reid&quot;,&quot;given&quot;:&quot;Suzanne&quot;,&quot;non-dropping-particle&quot;:&quot;&quot;,&quot;parse-names&quot;:false,&quot;suffix&quot;:&quot;&quot;},{&quot;dropping-particle&quot;:&quot;&quot;,&quot;family&quot;:&quot;Lubin&quot;,&quot;given&quot;:&quot;Ira M&quot;,&quot;non-dropping-particle&quot;:&quot;&quot;,&quot;parse-names&quot;:false,&quot;suffix&quot;:&quot;&quot;},{&quot;dropping-particle&quot;:&quot;&quot;,&quot;family&quot;:&quot;Pfeifer&quot;,&quot;given&quot;:&quot;John&quot;,&quot;non-dropping-particle&quot;:&quot;&quot;,&quot;parse-names&quot;:false,&quot;suffix&quot;:&quot;&quot;},{&quot;dropping-particle&quot;:&quot;&quot;,&quot;family&quot;:&quot;Temple-Smolkin&quot;,&quot;given&quot;:&quot;Robyn L&quot;,&quot;non-dropping-particle&quot;:&quot;&quot;,&quot;parse-names&quot;:false,&quot;suffix&quot;:&quot;&quot;},{&quot;dropping-particle&quot;:&quot;V&quot;,&quot;family&quot;:&quot;Voelkerding&quot;,&quot;given&quot;:&quot;Karl&quot;,&quot;non-dropping-particle&quot;:&quot;&quot;,&quot;parse-names&quot;:false,&quot;suffix&quot;:&quot;&quot;},{&quot;dropping-particle&quot;:&quot;&quot;,&quot;family&quot;:&quot;Nikiforova&quot;,&quot;given&quot;:&quot;Marina N&quot;,&quot;non-dropping-particle&quot;:&quot;&quot;,&quot;parse-names&quot;:false,&quot;suffix&quot;:&quot;&quot;}],&quot;container-title&quot;:&quot;The Journal of molecular diagnostics : JMD&quot;,&quot;id&quot;:&quot;113469ae-2bc8-5d6f-95c0-92215ce2ab68&quot;,&quot;issue&quot;:&quot;3&quot;,&quot;issued&quot;:{&quot;date-parts&quot;:[[&quot;2017&quot;]]},&quot;page&quot;:&quot;341-365&quot;,&quot;publisher&quot;:&quot;J Mol Diagn&quot;,&quot;title&quot;:&quot;Guidelines for Validation of Next-Generation Sequencing-Based Oncology Panels: A Joint Consensus Recommendation of the Association for Molecular Pathology and College of American Pathologists&quot;,&quot;type&quot;:&quot;article-journal&quot;,&quot;volume&quot;:&quot;19&quot;,&quot;container-title-short&quot;:&quot;J Mol Diagn&quot;},&quot;uris&quot;:[&quot;http://www.mendeley.com/documents/?uuid=b767cec6-5feb-4115-81c0-0499cd67bc2e&quot;],&quot;isTemporary&quot;:false,&quot;legacyDesktopId&quot;:&quot;b767cec6-5feb-4115-81c0-0499cd67bc2e&quot;},{&quot;id&quot;:&quot;9b8f9658-a879-5798-91c2-dfb98a52899d&quot;,&quot;itemData&quot;:{&quot;DOI&quot;:&quot;10.1016/J.JMOLDX.2017.11.003&quot;,&quot;abstract&quot;:&quot;Bioinformatics pipelines are an integral component of next-generation sequencing (NGS). Processing raw sequence data to detect genomic alterations has significant impact on disease management and patient care. Because of the lack of published guidance, there is currently a high degree of variability in how members of the global molecular genetics and pathology community establish and validate bioinformatics pipelines. Improperly developed, validated, and/or monitored pipelines may generate inaccurate results that may have negative consequences for patient care. To address this unmet need, the Association of Molecular Pathology, with organizational representation from the College of American Pathologists and the American Medical Informatics Association, has developed a set of 17 best practice consensus recommendations for the validation of clinical NGS bioinformatics pipelines. Recommendations include practical guidance for laboratories regarding NGS bioinformatics pipeline design, development, and operation, with additional emphasis on the role of a properly trained and qualified molecular professional to achieve optimal NGS testing quality.&quot;,&quot;author&quot;:[{&quot;dropping-particle&quot;:&quot;&quot;,&quot;family&quot;:&quot;Roy&quot;,&quot;given&quot;:&quot;Somak&quot;,&quot;non-dropping-particle&quot;:&quot;&quot;,&quot;parse-names&quot;:false,&quot;suffix&quot;:&quot;&quot;},{&quot;dropping-particle&quot;:&quot;&quot;,&quot;family&quot;:&quot;Coldren&quot;,&quot;given&quot;:&quot;Christopher&quot;,&quot;non-dropping-particle&quot;:&quot;&quot;,&quot;parse-names&quot;:false,&quot;suffix&quot;:&quot;&quot;},{&quot;dropping-particle&quot;:&quot;&quot;,&quot;family&quot;:&quot;Karunamurthy&quot;,&quot;given&quot;:&quot;Arivarasan&quot;,&quot;non-dropping-particle&quot;:&quot;&quot;,&quot;parse-names&quot;:false,&quot;suffix&quot;:&quot;&quot;},{&quot;dropping-particle&quot;:&quot;&quot;,&quot;family&quot;:&quot;Kip&quot;,&quot;given&quot;:&quot;Nefize S&quot;,&quot;non-dropping-particle&quot;:&quot;&quot;,&quot;parse-names&quot;:false,&quot;suffix&quot;:&quot;&quot;},{&quot;dropping-particle&quot;:&quot;&quot;,&quot;family&quot;:&quot;Klee&quot;,&quot;given&quot;:&quot;Eric W&quot;,&quot;non-dropping-particle&quot;:&quot;&quot;,&quot;parse-names&quot;:false,&quot;suffix&quot;:&quot;&quot;},{&quot;dropping-particle&quot;:&quot;&quot;,&quot;family&quot;:&quot;Lincoln&quot;,&quot;given&quot;:&quot;Stephen E&quot;,&quot;non-dropping-particle&quot;:&quot;&quot;,&quot;parse-names&quot;:false,&quot;suffix&quot;:&quot;&quot;},{&quot;dropping-particle&quot;:&quot;&quot;,&quot;family&quot;:&quot;Leon&quot;,&quot;given&quot;:&quot;Annette&quot;,&quot;non-dropping-particle&quot;:&quot;&quot;,&quot;parse-names&quot;:false,&quot;suffix&quot;:&quot;&quot;},{&quot;dropping-particle&quot;:&quot;&quot;,&quot;family&quot;:&quot;Pullambhatla&quot;,&quot;given&quot;:&quot;Mrudula&quot;,&quot;non-dropping-particle&quot;:&quot;&quot;,&quot;parse-names&quot;:false,&quot;suffix&quot;:&quot;&quot;},{&quot;dropping-particle&quot;:&quot;&quot;,&quot;family&quot;:&quot;Temple-Smolkin&quot;,&quot;given&quot;:&quot;Robyn L&quot;,&quot;non-dropping-particle&quot;:&quot;&quot;,&quot;parse-names&quot;:false,&quot;suffix&quot;:&quot;&quot;},{&quot;dropping-particle&quot;:&quot;V&quot;,&quot;family&quot;:&quot;Voelkerding&quot;,&quot;given&quot;:&quot;Karl&quot;,&quot;non-dropping-particle&quot;:&quot;&quot;,&quot;parse-names&quot;:false,&quot;suffix&quot;:&quot;&quot;},{&quot;dropping-particle&quot;:&quot;&quot;,&quot;family&quot;:&quot;Wang&quot;,&quot;given&quot;:&quot;Chen&quot;,&quot;non-dropping-particle&quot;:&quot;&quot;,&quot;parse-names&quot;:false,&quot;suffix&quot;:&quot;&quot;},{&quot;dropping-particle&quot;:&quot;&quot;,&quot;family&quot;:&quot;Carter&quot;,&quot;given&quot;:&quot;Alexis B&quot;,&quot;non-dropping-particle&quot;:&quot;&quot;,&quot;parse-names&quot;:false,&quot;suffix&quot;:&quot;&quot;}],&quot;container-title&quot;:&quot;The Journal of molecular diagnostics : JMD&quot;,&quot;id&quot;:&quot;9b8f9658-a879-5798-91c2-dfb98a52899d&quot;,&quot;issue&quot;:&quot;1&quot;,&quot;issued&quot;:{&quot;date-parts&quot;:[[&quot;2018&quot;]]},&quot;page&quot;:&quot;4-27&quot;,&quot;publisher&quot;:&quot;J Mol Diagn&quot;,&quot;title&quot;:&quot;Standards and Guidelines for Validating Next-Generation Sequencing Bioinformatics Pipelines: A Joint Recommendation of the Association for Molecular Pathology and the College of American Pathologists&quot;,&quot;type&quot;:&quot;article-journal&quot;,&quot;volume&quot;:&quot;20&quot;,&quot;container-title-short&quot;:&quot;J Mol Diagn&quot;},&quot;uris&quot;:[&quot;http://www.mendeley.com/documents/?uuid=2bf53b3b-08bb-472f-af06-3125ed5a9949&quot;],&quot;isTemporary&quot;:false,&quot;legacyDesktopId&quot;:&quot;2bf53b3b-08bb-472f-af06-3125ed5a9949&quot;}]},{&quot;citationID&quot;:&quot;MENDELEY_CITATION_1f1cfec6-e5fd-4c2a-b321-eae6d19c777e&quot;,&quot;properties&quot;:{&quot;noteIndex&quot;:0},&quot;isEdited&quot;:false,&quot;manualOverride&quot;:{&quot;citeprocText&quot;:&quot;&lt;sup&gt;54&lt;/sup&gt;&quot;,&quot;isManuallyOverridden&quot;:false,&quot;manualOverrideText&quot;:&quot;&quot;},&quot;citationTag&quot;:&quot;MENDELEY_CITATION_v3_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&quot;,&quot;citationItems&quot;:[{&quot;id&quot;:&quot;70caf542-b465-583b-bd72-4414571bab28&quot;,&quot;itemData&quot;:{&quot;DOI&quot;:&quot;10.1038/GIM.2013.92&quot;,&quot;abstract&quot;:&quot;Next-generation sequencing technologies have been and continue to be deployed in clinical laboratories, enabling rapid transformations in genomic medicine. These technologies have reduced the cost of large-scale sequencing by several orders of magnitude, and continuous advances are being made. It is now feasible to analyze an individual's near-complete exome or genome to assist in the diagnosis of a wide array of clinical scenarios. Next-generation sequencing technologies are also facilitating further advances in therapeutic decision making and disease prediction for at-risk patients. However, with rapid advances come additional challenges involving the clinical validation and use of these constantly evolving technologies and platforms in clinical laboratories. To assist clinical laboratories with the validation of next-generation sequencing methods and platforms, the ongoing monitoring of next-generation sequencing testing to ensure quality results, and the interpretation and reporting of variants found using these technologies, the American College of Medical Genetics and Genomics has developed the following professional standards and guidelines. © American College of Medical Genetics and Genomics.&quot;,&quot;author&quot;:[{&quot;dropping-particle&quot;:&quot;&quot;,&quot;family&quot;:&quot;Rehm&quot;,&quot;given&quot;:&quot;Heidi L&quot;,&quot;non-dropping-particle&quot;:&quot;&quot;,&quot;parse-names&quot;:false,&quot;suffix&quot;:&quot;&quot;},{&quot;dropping-particle&quot;:&quot;&quot;,&quot;family&quot;:&quot;Bale&quot;,&quot;given&quot;:&quot;Sherri J&quot;,&quot;non-dropping-particle&quot;:&quot;&quot;,&quot;parse-names&quot;:false,&quot;suffix&quot;:&quot;&quot;},{&quot;dropping-particle&quot;:&quot;&quot;,&quot;family&quot;:&quot;Bayrak-Toydemir&quot;,&quot;given&quot;:&quot;Pinar&quot;,&quot;non-dropping-particle&quot;:&quot;&quot;,&quot;parse-names&quot;:false,&quot;suffix&quot;:&quot;&quot;},{&quot;dropping-particle&quot;:&quot;&quot;,&quot;family&quot;:&quot;Berg&quot;,&quot;given&quot;:&quot;Jonathan S&quot;,&quot;non-dropping-particle&quot;:&quot;&quot;,&quot;parse-names&quot;:false,&quot;suffix&quot;:&quot;&quot;},{&quot;dropping-particle&quot;:&quot;&quot;,&quot;family&quot;:&quot;Brown&quot;,&quot;given&quot;:&quot;Kerry K&quot;,&quot;non-dropping-particle&quot;:&quot;&quot;,&quot;parse-names&quot;:false,&quot;suffix&quot;:&quot;&quot;},{&quot;dropping-particle&quot;:&quot;&quot;,&quot;family&quot;:&quot;Deignan&quot;,&quot;given&quot;:&quot;Joshua L&quot;,&quot;non-dropping-particle&quot;:&quot;&quot;,&quot;parse-names&quot;:false,&quot;suffix&quot;:&quot;&quot;},{&quot;dropping-particle&quot;:&quot;&quot;,&quot;family&quot;:&quot;Friez&quot;,&quot;given&quot;:&quot;Michael J&quot;,&quot;non-dropping-particle&quot;:&quot;&quot;,&quot;parse-names&quot;:false,&quot;suffix&quot;:&quot;&quot;},{&quot;dropping-particle&quot;:&quot;&quot;,&quot;family&quot;:&quot;Funke&quot;,&quot;given&quot;:&quot;Birgit H&quot;,&quot;non-dropping-particle&quot;:&quot;&quot;,&quot;parse-names&quot;:false,&quot;suffix&quot;:&quot;&quot;},{&quot;dropping-particle&quot;:&quot;&quot;,&quot;family&quot;:&quot;Hegde&quot;,&quot;given&quot;:&quot;Madhuri R&quot;,&quot;non-dropping-particle&quot;:&quot;&quot;,&quot;parse-names&quot;:false,&quot;suffix&quot;:&quot;&quot;},{&quot;dropping-particle&quot;:&quot;&quot;,&quot;family&quot;:&quot;Lyon&quot;,&quot;given&quot;:&quot;Elaine&quot;,&quot;non-dropping-particle&quot;:&quot;&quot;,&quot;parse-names&quot;:false,&quot;suffix&quot;:&quot;&quot;}],&quot;container-title&quot;:&quot;Genetics in medicine : official journal of the American College of Medical Genetics&quot;,&quot;id&quot;:&quot;70caf542-b465-583b-bd72-4414571bab28&quot;,&quot;issue&quot;:&quot;9&quot;,&quot;issued&quot;:{&quot;date-parts&quot;:[[&quot;2013&quot;]]},&quot;page&quot;:&quot;733-747&quot;,&quot;publisher&quot;:&quot;Genet Med&quot;,&quot;title&quot;:&quot;ACMG clinical laboratory standards for next-generation sequencing&quot;,&quot;type&quot;:&quot;article-journal&quot;,&quot;volume&quot;:&quot;15&quot;,&quot;container-title-short&quot;:&quot;Genet Med&quot;},&quot;uris&quot;:[&quot;http://www.mendeley.com/documents/?uuid=13dac916-651d-485f-bcb2-9459a8ba89eb&quot;],&quot;isTemporary&quot;:false,&quot;legacyDesktopId&quot;:&quot;13dac916-651d-485f-bcb2-9459a8ba89eb&quot;}]},{&quot;citationID&quot;:&quot;MENDELEY_CITATION_07ee5042-fe71-40fb-84dd-dff1bd3b8aed&quot;,&quot;properties&quot;:{&quot;noteIndex&quot;:0},&quot;isEdited&quot;:false,&quot;manualOverride&quot;:{&quot;citeprocText&quot;:&quot;&lt;sup&gt;38,42,44,55&lt;/sup&gt;&quot;,&quot;isManuallyOverridden&quot;:false,&quot;manualOverrideText&quot;:&quot;&quot;},&quot;citationTag&quot;:&quot;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&quot;,&quot;citationItems&quot;:[{&quot;id&quot;:&quot;5d8d9c5d-b05e-5b28-b20d-d4feeedbc9dc&quot;,&quot;itemData&quot;:{&quot;DOI&quot;:&quot;10.1186/2041-2223-5-9&quot;,&quot;abstract&quot;:&quot;High throughput sequencing (HTS) generates large amounts of high quality sequence data for microbial genomics. The value of HTS for microbial forensics is the speed at which evidence can be collected and the power to characterize microbial-related evidence to solve biocrimes and bioterrorist events. As HTS technologies continue to improve, they provide increasingly powerful sets of tools to support the entire field of microbial forensics. Accurate, credible results allow analysis and interpretation, significantly influencing the course and/or focus of an investigation, and can impact the response of the government to an attack having individual, political, economic or military consequences. Interpretation of the results of microbial forensic analyses relies on understanding the performance and limitations of HTS methods, including analytical processes, assays and data interpretation. The utility of HTS must be defined carefully within established operating conditions and tolerances. Validation is essential in the development and implementation of microbial forensics methods used for formulating investigative leads attribution. HTS strategies vary, requiring guiding principles for HTS system validation. Three initial aspects of HTS, irrespective of chemistry, instrumentation or software are: 1) sample preparation, 2) sequencing, and 3) data analysis. Criteria that should be considered for HTS validation for microbial forensics are presented here. Validation should be defined in terms of specific application and the criteria described here comprise a foundation for investigators to establish, validate and implement HTS as a tool in microbial forensics, enhancing public safety and national security.&quot;,&quot;author&quot;:[{&quot;dropping-particle&quot;:&quot;&quot;,&quot;family&quot;:&quot;Budowle&quot;,&quot;given&quot;:&quot;Bruce&quot;,&quot;non-dropping-particle&quot;:&quot;&quot;,&quot;parse-names&quot;:false,&quot;suffix&quot;:&quot;&quot;},{&quot;dropping-particle&quot;:&quot;&quot;,&quot;family&quot;:&quot;Connell&quot;,&quot;given&quot;:&quot;Nancy D&quot;,&quot;non-dropping-particle&quot;:&quot;&quot;,&quot;parse-names&quot;:false,&quot;suffix&quot;:&quot;&quot;},{&quot;dropping-particle&quot;:&quot;&quot;,&quot;family&quot;:&quot;Bielecka-Oder&quot;,&quot;given&quot;:&quot;Anna&quot;,&quot;non-dropping-particle&quot;:&quot;&quot;,&quot;parse-names&quot;:false,&quot;suffix&quot;:&quot;&quot;},{&quot;dropping-particle&quot;:&quot;&quot;,&quot;family&quot;:&quot;Colwell&quot;,&quot;given&quot;:&quot;Rita R&quot;,&quot;non-dropping-particle&quot;:&quot;&quot;,&quot;parse-names&quot;:false,&quot;suffix&quot;:&quot;&quot;},{&quot;dropping-particle&quot;:&quot;&quot;,&quot;family&quot;:&quot;Corbett&quot;,&quot;given&quot;:&quot;Cindi R&quot;,&quot;non-dropping-particle&quot;:&quot;&quot;,&quot;parse-names&quot;:false,&quot;suffix&quot;:&quot;&quot;},{&quot;dropping-particle&quot;:&quot;&quot;,&quot;family&quot;:&quot;Fletcher&quot;,&quot;given&quot;:&quot;Jacqueline&quot;,&quot;non-dropping-particle&quot;:&quot;&quot;,&quot;parse-names&quot;:false,&quot;suffix&quot;:&quot;&quot;},{&quot;dropping-particle&quot;:&quot;&quot;,&quot;family&quot;:&quot;Forsman&quot;,&quot;given&quot;:&quot;Mats&quot;,&quot;non-dropping-particle&quot;:&quot;&quot;,&quot;parse-names&quot;:false,&quot;suffix&quot;:&quot;&quot;},{&quot;dropping-particle&quot;:&quot;&quot;,&quot;family&quot;:&quot;Kadavy&quot;,&quot;given&quot;:&quot;Dana R&quot;,&quot;non-dropping-particle&quot;:&quot;&quot;,&quot;parse-names&quot;:false,&quot;suffix&quot;:&quot;&quot;},{&quot;dropping-particle&quot;:&quot;&quot;,&quot;family&quot;:&quot;Markotic&quot;,&quot;given&quot;:&quot;Alemka&quot;,&quot;non-dropping-particle&quot;:&quot;&quot;,&quot;parse-names&quot;:false,&quot;suffix&quot;:&quot;&quot;},{&quot;dropping-particle&quot;:&quot;&quot;,&quot;family&quot;:&quot;Morse&quot;,&quot;given&quot;:&quot;Stephen A&quot;,&quot;non-dropping-particle&quot;:&quot;&quot;,&quot;parse-names&quot;:false,&quot;suffix&quot;:&quot;&quot;},{&quot;dropping-particle&quot;:&quot;&quot;,&quot;family&quot;:&quot;Murch&quot;,&quot;given&quot;:&quot;Randall S&quot;,&quot;non-dropping-particle&quot;:&quot;&quot;,&quot;parse-names&quot;:false,&quot;suffix&quot;:&quot;&quot;},{&quot;dropping-particle&quot;:&quot;&quot;,&quot;family&quot;:&quot;Sajantila&quot;,&quot;given&quot;:&quot;Antti&quot;,&quot;non-dropping-particle&quot;:&quot;&quot;,&quot;parse-names&quot;:false,&quot;suffix&quot;:&quot;&quot;},{&quot;dropping-particle&quot;:&quot;&quot;,&quot;family&quot;:&quot;Schmedes&quot;,&quot;given&quot;:&quot;Sarah E&quot;,&quot;non-dropping-particle&quot;:&quot;&quot;,&quot;parse-names&quot;:false,&quot;suffix&quot;:&quot;&quot;},{&quot;dropping-particle&quot;:&quot;&quot;,&quot;family&quot;:&quot;Ternus&quot;,&quot;given&quot;:&quot;Krista L&quot;,&quot;non-dropping-particle&quot;:&quot;&quot;,&quot;parse-names&quot;:false,&quot;suffix&quot;:&quot;&quot;},{&quot;dropping-particle&quot;:&quot;&quot;,&quot;family&quot;:&quot;Turner&quot;,&quot;given&quot;:&quot;Stephen D&quot;,&quot;non-dropping-particle&quot;:&quot;&quot;,&quot;parse-names&quot;:false,&quot;suffix&quot;:&quot;&quot;},{&quot;dropping-particle&quot;:&quot;&quot;,&quot;family&quot;:&quot;Minot&quot;,&quot;given&quot;:&quot;Samuel&quot;,&quot;non-dropping-particle&quot;:&quot;&quot;,&quot;parse-names&quot;:false,&quot;suffix&quot;:&quot;&quot;}],&quot;container-title&quot;:&quot;Investigative genetics&quot;,&quot;id&quot;:&quot;5d8d9c5d-b05e-5b28-b20d-d4feeedbc9dc&quot;,&quot;issue&quot;:&quot;1&quot;,&quot;issued&quot;:{&quot;date-parts&quot;:[[&quot;2014&quot;]]},&quot;publisher&quot;:&quot;Investig Genet&quot;,&quot;title&quot;:&quot;Validation of high throughput sequencing and microbial forensics applications&quot;,&quot;type&quot;:&quot;article-journal&quot;,&quot;volume&quot;:&quot;5&quot;,&quot;container-title-short&quot;:&quot;Investig Genet&quot;},&quot;uris&quot;:[&quot;http://www.mendeley.com/documents/?uuid=08df32dc-1914-4472-9d1a-59c6e6f6ecad&quot;],&quot;isTemporary&quot;:false,&quot;legacyDesktopId&quot;:&quot;08df32dc-1914-4472-9d1a-59c6e6f6ecad&quot;},{&quot;id&quot;:&quot;e6b8233a-1245-5a4e-846b-5df486a9b587&quot;,&quot;itemData&quot;:{&quot;DOI&quot;:&quot;10.1128/JCM.00466-19&quot;,&quot;abstract&quot;:&quot;Quality management and independent assessment of high-throughput sequencing-based virus diagnostics have not yet been established as a mandatory approach for ensuring comparable results. The sensitivity and specificity of viral high-throughput sequence data analysis are highly affected by bioinformatics processing using publicly available and custom tools and databases and thus differ widely between individuals and institutions. Here we present the results of the COMPARE [Collaborative Management Platform for Detection and Analyses of (Re-) emerging and Foodborne Outbreaks in Europe] in silico virus proficiency test. An artificial, simulated in silico data set of Illumina HiSeq sequences was provided to 13 different European institutes for bioinformatics analysis to identify viral pathogens in high-throughput sequence data. Comparison of the participants’ analyses shows that the use of different tools, programs, and databases for bioinformatics analyses can impact the correct identification of viral sequences from a simple data set. The identification of slightly mutated and highly divergent virus genomes has been shown to be most challenging. Furthermore, the interpretation of the results, together with a fictitious case report, by the participants showed that in addition to the bioinformatics analysis, the virological evaluation of the results can be important in clinical settings. External quality assessment and proficiency testing should become an important part of validating high-throughput sequencing-based virus diagnostics and could improve the harmonization, comparability, and reproducibility of results. There is a need for the establishment of international proficiency testing, like that established for conventional laboratory tests such as PCR, for bioinformatics pipelines and the interpretation of such results.&quot;,&quot;author&quot;:[{&quot;dropping-particle&quot;:&quot;&quot;,&quot;family&quot;:&quot;Brinkmann&quot;,&quot;given&quot;:&quot;Annika&quot;,&quot;non-dropping-particle&quot;:&quot;&quot;,&quot;parse-names&quot;:false,&quot;suffix&quot;:&quot;&quot;},{&quot;dropping-particle&quot;:&quot;&quot;,&quot;family&quot;:&quot;Andrusch&quot;,&quot;given&quot;:&quot;Andreas&quot;,&quot;non-dropping-particle&quot;:&quot;&quot;,&quot;parse-names&quot;:false,&quot;suffix&quot;:&quot;&quot;},{&quot;dropping-particle&quot;:&quot;&quot;,&quot;family&quot;:&quot;Belka&quot;,&quot;given&quot;:&quot;Ariane&quot;,&quot;non-dropping-particle&quot;:&quot;&quot;,&quot;parse-names&quot;:false,&quot;suffix&quot;:&quot;&quot;},{&quot;dropping-particle&quot;:&quot;&quot;,&quot;family&quot;:&quot;Wylezich&quot;,&quot;given&quot;:&quot;Claudia&quot;,&quot;non-dropping-particle&quot;:&quot;&quot;,&quot;parse-names&quot;:false,&quot;suffix&quot;:&quot;&quot;},{&quot;dropping-particle&quot;:&quot;&quot;,&quot;family&quot;:&quot;Höper&quot;,&quot;given&quot;:&quot;Dirk&quot;,&quot;non-dropping-particle&quot;:&quot;&quot;,&quot;parse-names&quot;:false,&quot;suffix&quot;:&quot;&quot;},{&quot;dropping-particle&quot;:&quot;&quot;,&quot;family&quot;:&quot;Pohlmann&quot;,&quot;given&quot;:&quot;Anne&quot;,&quot;non-dropping-particle&quot;:&quot;&quot;,&quot;parse-names&quot;:false,&quot;suffix&quot;:&quot;&quot;},{&quot;dropping-particle&quot;:&quot;&quot;,&quot;family&quot;:&quot;Petersen&quot;,&quot;given&quot;:&quot;Thomas Nordahl&quot;,&quot;non-dropping-particle&quot;:&quot;&quot;,&quot;parse-names&quot;:false,&quot;suffix&quot;:&quot;&quot;},{&quot;dropping-particle&quot;:&quot;&quot;,&quot;family&quot;:&quot;Lucas&quot;,&quot;given&quot;:&quot;Pierrick&quot;,&quot;non-dropping-particle&quot;:&quot;&quot;,&quot;parse-names&quot;:false,&quot;suffix&quot;:&quot;&quot;},{&quot;dropping-particle&quot;:&quot;&quot;,&quot;family&quot;:&quot;Blanchard&quot;,&quot;given&quot;:&quot;Yannick&quot;,&quot;non-dropping-particle&quot;:&quot;&quot;,&quot;parse-names&quot;:false,&quot;suffix&quot;:&quot;&quot;},{&quot;dropping-particle&quot;:&quot;&quot;,&quot;family&quot;:&quot;Papa&quot;,&quot;given&quot;:&quot;Anna&quot;,&quot;non-dropping-particle&quot;:&quot;&quot;,&quot;parse-names&quot;:false,&quot;suffix&quot;:&quot;&quot;},{&quot;dropping-particle&quot;:&quot;&quot;,&quot;family&quot;:&quot;Melidou&quot;,&quot;given&quot;:&quot;Angeliki&quot;,&quot;non-dropping-particle&quot;:&quot;&quot;,&quot;parse-names&quot;:false,&quot;suffix&quot;:&quot;&quot;},{&quot;dropping-particle&quot;:&quot;&quot;,&quot;family&quot;:&quot;Oude Munnink&quot;,&quot;given&quot;:&quot;Bas B&quot;,&quot;non-dropping-particle&quot;:&quot;&quot;,&quot;parse-names&quot;:false,&quot;suffix&quot;:&quot;&quot;},{&quot;dropping-particle&quot;:&quot;&quot;,&quot;family&quot;:&quot;Matthijnssens&quot;,&quot;given&quot;:&quot;Jelle&quot;,&quot;non-dropping-particle&quot;:&quot;&quot;,&quot;parse-names&quot;:false,&quot;suffix&quot;:&quot;&quot;},{&quot;dropping-particle&quot;:&quot;&quot;,&quot;family&quot;:&quot;Deboutte&quot;,&quot;given&quot;:&quot;Ward&quot;,&quot;non-dropping-particle&quot;:&quot;&quot;,&quot;parse-names&quot;:false,&quot;suffix&quot;:&quot;&quot;},{&quot;dropping-particle&quot;:&quot;&quot;,&quot;family&quot;:&quot;Ellis&quot;,&quot;given&quot;:&quot;Richard J&quot;,&quot;non-dropping-particle&quot;:&quot;&quot;,&quot;parse-names&quot;:false,&quot;suffix&quot;:&quot;&quot;},{&quot;dropping-particle&quot;:&quot;&quot;,&quot;family&quot;:&quot;Hansmann&quot;,&quot;given&quot;:&quot;Florian&quot;,&quot;non-dropping-particle&quot;:&quot;&quot;,&quot;parse-names&quot;:false,&quot;suffix&quot;:&quot;&quot;},{&quot;dropping-particle&quot;:&quot;&quot;,&quot;family&quot;:&quot;Baumgärtner&quot;,&quot;given&quot;:&quot;Wolfgang&quot;,&quot;non-dropping-particle&quot;:&quot;&quot;,&quot;parse-names&quot;:false,&quot;suffix&quot;:&quot;&quot;},{&quot;dropping-particle&quot;:&quot;&quot;,&quot;family&quot;:&quot;Vries&quot;,&quot;given&quot;:&quot;Erhard&quot;,&quot;non-dropping-particle&quot;:&quot;van der&quot;,&quot;parse-names&quot;:false,&quot;suffix&quot;:&quot;&quot;},{&quot;dropping-particle&quot;:&quot;&quot;,&quot;family&quot;:&quot;Osterhaus&quot;,&quot;given&quot;:&quot;Albert&quot;,&quot;non-dropping-particle&quot;:&quot;&quot;,&quot;parse-names&quot;:false,&quot;suffix&quot;:&quot;&quot;},{&quot;dropping-particle&quot;:&quot;&quot;,&quot;family&quot;:&quot;Camma&quot;,&quot;given&quot;:&quot;Cesare&quot;,&quot;non-dropping-particle&quot;:&quot;&quot;,&quot;parse-names&quot;:false,&quot;suffix&quot;:&quot;&quot;},{&quot;dropping-particle&quot;:&quot;&quot;,&quot;family&quot;:&quot;Mangone&quot;,&quot;given&quot;:&quot;Iolanda&quot;,&quot;non-dropping-particle&quot;:&quot;&quot;,&quot;parse-names&quot;:false,&quot;suffix&quot;:&quot;&quot;},{&quot;dropping-particle&quot;:&quot;&quot;,&quot;family&quot;:&quot;Lorusso&quot;,&quot;given&quot;:&quot;Alessio&quot;,&quot;non-dropping-particle&quot;:&quot;&quot;,&quot;parse-names&quot;:false,&quot;suffix&quot;:&quot;&quot;},{&quot;dropping-particle&quot;:&quot;&quot;,&quot;family&quot;:&quot;Marcacci&quot;,&quot;given&quot;:&quot;Maurilia&quot;,&quot;non-dropping-particle&quot;:&quot;&quot;,&quot;parse-names&quot;:false,&quot;suffix&quot;:&quot;&quot;},{&quot;dropping-particle&quot;:&quot;&quot;,&quot;family&quot;:&quot;Nunes&quot;,&quot;given&quot;:&quot;Alexandra&quot;,&quot;non-dropping-particle&quot;:&quot;&quot;,&quot;parse-names&quot;:false,&quot;suffix&quot;:&quot;&quot;},{&quot;dropping-particle&quot;:&quot;&quot;,&quot;family&quot;:&quot;Pinto&quot;,&quot;given&quot;:&quot;Miguel&quot;,&quot;non-dropping-particle&quot;:&quot;&quot;,&quot;parse-names&quot;:false,&quot;suffix&quot;:&quot;&quot;},{&quot;dropping-particle&quot;:&quot;&quot;,&quot;family&quot;:&quot;Borges&quot;,&quot;given&quot;:&quot;Vítor&quot;,&quot;non-dropping-particle&quot;:&quot;&quot;,&quot;parse-names&quot;:false,&quot;suffix&quot;:&quot;&quot;},{&quot;dropping-particle&quot;:&quot;&quot;,&quot;family&quot;:&quot;Kroneman&quot;,&quot;given&quot;:&quot;Annelies&quot;,&quot;non-dropping-particle&quot;:&quot;&quot;,&quot;parse-names&quot;:false,&quot;suffix&quot;:&quot;&quot;},{&quot;dropping-particle&quot;:&quot;&quot;,&quot;family&quot;:&quot;Schmitz&quot;,&quot;given&quot;:&quot;Dennis&quot;,&quot;non-dropping-particle&quot;:&quot;&quot;,&quot;parse-names&quot;:false,&quot;suffix&quot;:&quot;&quot;},{&quot;dropping-particle&quot;:&quot;&quot;,&quot;family&quot;:&quot;Corman&quot;,&quot;given&quot;:&quot;Victor Max&quot;,&quot;non-dropping-particle&quot;:&quot;&quot;,&quot;parse-names&quot;:false,&quot;suffix&quot;:&quot;&quot;},{&quot;dropping-particle&quot;:&quot;&quot;,&quot;family&quot;:&quot;Drosten&quot;,&quot;given&quot;:&quot;Christian&quot;,&quot;non-dropping-particle&quot;:&quot;&quot;,&quot;parse-names&quot;:false,&quot;suffix&quot;:&quot;&quot;},{&quot;dropping-particle&quot;:&quot;&quot;,&quot;family&quot;:&quot;Jones&quot;,&quot;given&quot;:&quot;Terry C&quot;,&quot;non-dropping-particle&quot;:&quot;&quot;,&quot;parse-names&quot;:false,&quot;suffix&quot;:&quot;&quot;},{&quot;dropping-particle&quot;:&quot;&quot;,&quot;family&quot;:&quot;Hendriksen&quot;,&quot;given&quot;:&quot;Rene S&quot;,&quot;non-dropping-particle&quot;:&quot;&quot;,&quot;parse-names&quot;:false,&quot;suffix&quot;:&quot;&quot;},{&quot;dropping-particle&quot;:&quot;&quot;,&quot;family&quot;:&quot;Aarestrup&quot;,&quot;given&quot;:&quot;Frank M&quot;,&quot;non-dropping-particle&quot;:&quot;&quot;,&quot;parse-names&quot;:false,&quot;suffix&quot;:&quot;&quot;},{&quot;dropping-particle&quot;:&quot;&quot;,&quot;family&quot;:&quot;Koopmans&quot;,&quot;given&quot;:&quot;Marion&quot;,&quot;non-dropping-particle&quot;:&quot;&quot;,&quot;parse-names&quot;:false,&quot;suffix&quot;:&quot;&quot;},{&quot;dropping-particle&quot;:&quot;&quot;,&quot;family&quot;:&quot;Beer&quot;,&quot;given&quot;:&quot;Martin&quot;,&quot;non-dropping-particle&quot;:&quot;&quot;,&quot;parse-names&quot;:false,&quot;suffix&quot;:&quot;&quot;},{&quot;dropping-particle&quot;:&quot;&quot;,&quot;family&quot;:&quot;Nitsche&quot;,&quot;given&quot;:&quot;Andreas&quot;,&quot;non-dropping-particle&quot;:&quot;&quot;,&quot;parse-names&quot;:false,&quot;suffix&quot;:&quot;&quot;}],&quot;container-title&quot;:&quot;Journal of clinical microbiology&quot;,&quot;id&quot;:&quot;e6b8233a-1245-5a4e-846b-5df486a9b587&quot;,&quot;issue&quot;:&quot;8&quot;,&quot;issued&quot;:{&quot;date-parts&quot;:[[&quot;2019&quot;]]},&quot;publisher&quot;:&quot;J Clin Microbiol&quot;,&quot;title&quot;:&quot;Proficiency Testing of Virus Diagnostics Based on Bioinformatics Analysis of Simulated In Silico High-Throughput Sequencing Data Sets&quot;,&quot;type&quot;:&quot;article-journal&quot;,&quot;volume&quot;:&quot;57&quot;,&quot;container-title-short&quot;:&quot;J Clin Microbiol&quot;},&quot;uris&quot;:[&quot;http://www.mendeley.com/documents/?uuid=1947ee16-e35e-4625-bbde-99c50897d14e&quot;],&quot;isTemporary&quot;:false,&quot;legacyDesktopId&quot;:&quot;1947ee16-e35e-4625-bbde-99c50897d14e&quot;},{&quot;id&quot;:&quot;9b4e417f-e8e2-5e16-ae3f-2746a4b1b789&quot;,&quot;itemData&quot;:{&quot;DOI&quot;:&quot;10.1094/PHYTO-02-18-0067-R&quot;,&quot;ISSN&quot;:&quot;0031949X&quot;,&quot;abstract&quot;:&quot;© 2019 The American Phytopathological Society. Recent developments in high-throughput sequencing (HTS), also called next-generation sequencing (NGS), technologies and bioinformatics have drastically changed research on viral pathogens and spurred growing interest in the field of virus diagnostics. However, the reliability of HTS-based virus detection protocols must be evaluated before adopting them for diagnostics. Many different bioinformatics algorithms aimed at detecting viruses in HTS data have been reported but little attention has been paid thus far to their sensitivity and reliability for diagnostic purposes. Therefore, we compared the ability of 21 plant virology laboratories, each employing a different bioinformatics pipeline, to detect 12 plant viruses through a double-blind large-scale performance test using 10 datasets of 21- to 24-nucleotide small RNA (sRNA) sequences from three different infected plants. The sensitivity of virus detection ranged between 35 and 100% among participants, with a marked negative effect when sequence depth decreased. The false-positive detection rate was very low and mainly related to the identification of host genome-integrated viral sequences or misinterpretation of the results. Reproducibility was high (91.6%). This work revealed the key influence of bioinformatics strategies for the sensitive detection of viruses in HTS sRNA datasets and, more specifically (i) the difficulty in detecting viral agents when they are novel or their sRNA abundance is low, (ii) the influence of key parameters at both assembly and annotation steps, (iii) the importance of completeness of reference sequence databases, and (iv) the significant level of scientific expertise needed when interpreting pipeline results. Overall, this work underlines key parameters and proposes recommendations for reliable sRNA-based detection of known and unknown viruses.&quot;,&quot;author&quot;:[{&quot;dropping-particle&quot;:&quot;&quot;,&quot;family&quot;:&quot;Massart&quot;,&quot;given&quot;:&quot;S.&quot;,&quot;non-dropping-particle&quot;:&quot;&quot;,&quot;parse-names&quot;:false,&quot;suffix&quot;:&quot;&quot;},{&quot;dropping-particle&quot;:&quot;&quot;,&quot;family&quot;:&quot;Chiumenti&quot;,&quot;given&quot;:&quot;M.&quot;,&quot;non-dropping-particle&quot;:&quot;&quot;,&quot;parse-names&quot;:false,&quot;suffix&quot;:&quot;&quot;},{&quot;dropping-particle&quot;:&quot;&quot;,&quot;family&quot;:&quot;Jonghe&quot;,&quot;given&quot;:&quot;K.&quot;,&quot;non-dropping-particle&quot;:&quot;De&quot;,&quot;parse-names&quot;:false,&quot;suffix&quot;:&quot;&quot;},{&quot;dropping-particle&quot;:&quot;&quot;,&quot;family&quot;:&quot;Glover&quot;,&quot;given&quot;:&quot;R.&quot;,&quot;non-dropping-particle&quot;:&quot;&quot;,&quot;parse-names&quot;:false,&quot;suffix&quot;:&quot;&quot;},{&quot;dropping-particle&quot;:&quot;&quot;,&quot;family&quot;:&quot;Haegeman&quot;,&quot;given&quot;:&quot;A.&quot;,&quot;non-dropping-particle&quot;:&quot;&quot;,&quot;parse-names&quot;:false,&quot;suffix&quot;:&quot;&quot;},{&quot;dropping-particle&quot;:&quot;&quot;,&quot;family&quot;:&quot;Koloniuk&quot;,&quot;given&quot;:&quot;I.&quot;,&quot;non-dropping-particle&quot;:&quot;&quot;,&quot;parse-names&quot;:false,&quot;suffix&quot;:&quot;&quot;},{&quot;dropping-particle&quot;:&quot;&quot;,&quot;family&quot;:&quot;Komínek&quot;,&quot;given&quot;:&quot;P.&quot;,&quot;non-dropping-particle&quot;:&quot;&quot;,&quot;parse-names&quot;:false,&quot;suffix&quot;:&quot;&quot;},{&quot;dropping-particle&quot;:&quot;&quot;,&quot;family&quot;:&quot;Kreuze&quot;,&quot;given&quot;:&quot;J.&quot;,&quot;non-dropping-particle&quot;:&quot;&quot;,&quot;parse-names&quot;:false,&quot;suffix&quot;:&quot;&quot;},{&quot;dropping-particle&quot;:&quot;&quot;,&quot;family&quot;:&quot;Kutnjak&quot;,&quot;given&quot;:&quot;D.&quot;,&quot;non-dropping-particle&quot;:&quot;&quot;,&quot;parse-names&quot;:false,&quot;suffix&quot;:&quot;&quot;},{&quot;dropping-particle&quot;:&quot;&quot;,&quot;family&quot;:&quot;Lotos&quot;,&quot;given&quot;:&quot;L.&quot;,&quot;non-dropping-particle&quot;:&quot;&quot;,&quot;parse-names&quot;:false,&quot;suffix&quot;:&quot;&quot;},{&quot;dropping-particle&quot;:&quot;&quot;,&quot;family&quot;:&quot;Maclot&quot;,&quot;given&quot;:&quot;F.&quot;,&quot;non-dropping-particle&quot;:&quot;&quot;,&quot;parse-names&quot;:false,&quot;suffix&quot;:&quot;&quot;},{&quot;dropping-particle&quot;:&quot;&quot;,&quot;family&quot;:&quot;Maliogka&quot;,&quot;given&quot;:&quot;V.&quot;,&quot;non-dropping-particle&quot;:&quot;&quot;,&quot;parse-names&quot;:false,&quot;suffix&quot;:&quot;&quot;},{&quot;dropping-particle&quot;:&quot;&quot;,&quot;family&quot;:&quot;Maree&quot;,&quot;given&quot;:&quot;H.J.&quot;,&quot;non-dropping-particle&quot;:&quot;&quot;,&quot;parse-names&quot;:false,&quot;suffix&quot;:&quot;&quot;},{&quot;dropping-particle&quot;:&quot;&quot;,&quot;family&quot;:&quot;Olivier&quot;,&quot;given&quot;:&quot;T.&quot;,&quot;non-dropping-particle&quot;:&quot;&quot;,&quot;parse-names&quot;:false,&quot;suffix&quot;:&quot;&quot;},{&quot;dropping-particle&quot;:&quot;&quot;,&quot;family&quot;:&quot;Olmos&quot;,&quot;given&quot;:&quot;A.&quot;,&quot;non-dropping-particle&quot;:&quot;&quot;,&quot;parse-names&quot;:false,&quot;suffix&quot;:&quot;&quot;},{&quot;dropping-particle&quot;:&quot;&quot;,&quot;family&quot;:&quot;Pooggin&quot;,&quot;given&quot;:&quot;M.M.&quot;,&quot;non-dropping-particle&quot;:&quot;&quot;,&quot;parse-names&quot;:false,&quot;suffix&quot;:&quot;&quot;},{&quot;dropping-particle&quot;:&quot;&quot;,&quot;family&quot;:&quot;Reynard&quot;,&quot;given&quot;:&quot;J.-S.&quot;,&quot;non-dropping-particle&quot;:&quot;&quot;,&quot;parse-names&quot;:false,&quot;suffix&quot;:&quot;&quot;},{&quot;dropping-particle&quot;:&quot;&quot;,&quot;family&quot;:&quot;Ruiz-García&quot;,&quot;given&quot;:&quot;A.B.&quot;,&quot;non-dropping-particle&quot;:&quot;&quot;,&quot;parse-names&quot;:false,&quot;suffix&quot;:&quot;&quot;},{&quot;dropping-particle&quot;:&quot;&quot;,&quot;family&quot;:&quot;Safarova&quot;,&quot;given&quot;:&quot;D.&quot;,&quot;non-dropping-particle&quot;:&quot;&quot;,&quot;parse-names&quot;:false,&quot;suffix&quot;:&quot;&quot;},{&quot;dropping-particle&quot;:&quot;&quot;,&quot;family&quot;:&quot;Schneeberger&quot;,&quot;given&quot;:&quot;P.H.H.&quot;,&quot;non-dropping-particle&quot;:&quot;&quot;,&quot;parse-names&quot;:false,&quot;suffix&quot;:&quot;&quot;},{&quot;dropping-particle&quot;:&quot;&quot;,&quot;family&quot;:&quot;Sela&quot;,&quot;given&quot;:&quot;N.&quot;,&quot;non-dropping-particle&quot;:&quot;&quot;,&quot;parse-names&quot;:false,&quot;suffix&quot;:&quot;&quot;},{&quot;dropping-particle&quot;:&quot;&quot;,&quot;family&quot;:&quot;Turco&quot;,&quot;given&quot;:&quot;S.&quot;,&quot;non-dropping-particle&quot;:&quot;&quot;,&quot;parse-names&quot;:false,&quot;suffix&quot;:&quot;&quot;},{&quot;dropping-particle&quot;:&quot;&quot;,&quot;family&quot;:&quot;Vainio&quot;,&quot;given&quot;:&quot;E.J.&quot;,&quot;non-dropping-particle&quot;:&quot;&quot;,&quot;parse-names&quot;:false,&quot;suffix&quot;:&quot;&quot;},{&quot;dropping-particle&quot;:&quot;&quot;,&quot;family&quot;:&quot;Varallyay&quot;,&quot;given&quot;:&quot;E.&quot;,&quot;non-dropping-particle&quot;:&quot;&quot;,&quot;parse-names&quot;:false,&quot;suffix&quot;:&quot;&quot;},{&quot;dropping-particle&quot;:&quot;&quot;,&quot;family&quot;:&quot;Verdin&quot;,&quot;given&quot;:&quot;E.&quot;,&quot;non-dropping-particle&quot;:&quot;&quot;,&quot;parse-names&quot;:false,&quot;suffix&quot;:&quot;&quot;},{&quot;dropping-particle&quot;:&quot;&quot;,&quot;family&quot;:&quot;Westenberg&quot;,&quot;given&quot;:&quot;M.&quot;,&quot;non-dropping-particle&quot;:&quot;&quot;,&quot;parse-names&quot;:false,&quot;suffix&quot;:&quot;&quot;},{&quot;dropping-particle&quot;:&quot;&quot;,&quot;family&quot;:&quot;Brostaux&quot;,&quot;given&quot;:&quot;Y.&quot;,&quot;non-dropping-particle&quot;:&quot;&quot;,&quot;parse-names&quot;:false,&quot;suffix&quot;:&quot;&quot;},{&quot;dropping-particle&quot;:&quot;&quot;,&quot;family&quot;:&quot;Candresse&quot;,&quot;given&quot;:&quot;T.&quot;,&quot;non-dropping-particle&quot;:&quot;&quot;,&quot;parse-names&quot;:false,&quot;suffix&quot;:&quot;&quot;}],&quot;container-title&quot;:&quot;Phytopathology&quot;,&quot;id&quot;:&quot;9b4e417f-e8e2-5e16-ae3f-2746a4b1b789&quot;,&quot;issue&quot;:&quot;3&quot;,&quot;issued&quot;:{&quot;date-parts&quot;:[[&quot;2019&quot;]]},&quot;title&quot;:&quot;Virus detection by high-throughput sequencing of small RNAs: Large-scale performance testing of sequence analysis strategies&quot;,&quot;type&quot;:&quot;article-journal&quot;,&quot;volume&quot;:&quot;109&quot;,&quot;container-title-short&quot;:&quot;Phytopathology&quot;},&quot;uris&quot;:[&quot;http://www.mendeley.com/documents/?uuid=23b0c2b7-ff56-3845-a5e3-e89f9ba5179e&quot;],&quot;isTemporary&quot;:false,&quot;legacyDesktopId&quot;:&quot;23b0c2b7-ff56-3845-a5e3-e89f9ba5179e&quot;},{&quot;id&quot;:&quot;b13276ae-06de-56dd-bd9c-1fc06c560734&quot;,&quot;itemData&quot;:{&quot;DOI&quot;:&quot;10.24072/pcjournal.62&quot;,&quot;author&quot;:[{&quot;dropping-particle&quot;:&quot;&quot;,&quot;family&quot;:&quot;Tamisier&quot;,&quot;given&quot;:&quot;Lucie&quot;,&quot;non-dropping-particle&quot;:&quot;&quot;,&quot;parse-names&quot;:false,&quot;suffix&quot;:&quot;&quot;},{&quot;dropping-particle&quot;:&quot;&quot;,&quot;family&quot;:&quot;Haegeman&quot;,&quot;given&quot;:&quot;Annelies&quot;,&quot;non-dropping-particle&quot;:&quot;&quot;,&quot;parse-names&quot;:false,&quot;suffix&quot;:&quot;&quot;},{&quot;dropping-particle&quot;:&quot;&quot;,&quot;family&quot;:&quot;Foucart&quot;,&quot;given&quot;:&quot;Yoika&quot;,&quot;non-dropping-particle&quot;:&quot;&quot;,&quot;parse-names&quot;:false,&quot;suffix&quot;:&quot;&quot;},{&quot;dropping-particle&quot;:&quot;&quot;,&quot;family&quot;:&quot;Fouillien&quot;,&quot;given&quot;:&quot;Nicolas&quot;,&quot;non-dropping-particle&quot;:&quot;&quot;,&quot;parse-names&quot;:false,&quot;suffix&quot;:&quot;&quot;},{&quot;dropping-particle&quot;:&quot;&quot;,&quot;family&quot;:&quot;Rwahnih&quot;,&quot;given&quot;:&quot;Maher&quot;,&quot;non-dropping-particle&quot;:&quot;Al&quot;,&quot;parse-names&quot;:false,&quot;suffix&quot;:&quot;&quot;},{&quot;dropping-particle&quot;:&quot;&quot;,&quot;family&quot;:&quot;Buzkan&quot;,&quot;given&quot;:&quot;Nihal&quot;,&quot;non-dropping-particle&quot;:&quot;&quot;,&quot;parse-names&quot;:false,&quot;suffix&quot;:&quot;&quot;},{&quot;dropping-particle&quot;:&quot;&quot;,&quot;family&quot;:&quot;Candresse&quot;,&quot;given&quot;:&quot;Thierry&quot;,&quot;non-dropping-particle&quot;:&quot;&quot;,&quot;parse-names&quot;:false,&quot;suffix&quot;:&quot;&quot;},{&quot;dropping-particle&quot;:&quot;&quot;,&quot;family&quot;:&quot;Chiumenti&quot;,&quot;given&quot;:&quot;Michela&quot;,&quot;non-dropping-particle&quot;:&quot;&quot;,&quot;parse-names&quot;:false,&quot;suffix&quot;:&quot;&quot;},{&quot;dropping-particle&quot;:&quot;&quot;,&quot;family&quot;:&quot;Jonghe&quot;,&quot;given&quot;:&quot;Kris&quot;,&quot;non-dropping-particle&quot;:&quot;De&quot;,&quot;parse-names&quot;:false,&quot;suffix&quot;:&quot;&quot;},{&quot;dropping-particle&quot;:&quot;&quot;,&quot;family&quot;:&quot;Lefebvre&quot;,&quot;given&quot;:&quot;Marie&quot;,&quot;non-dropping-particle&quot;:&quot;&quot;,&quot;parse-names&quot;:false,&quot;suffix&quot;:&quot;&quot;},{&quot;dropping-particle&quot;:&quot;&quot;,&quot;family&quot;:&quot;Margaria&quot;,&quot;given&quot;:&quot;Paolo&quot;,&quot;non-dropping-particle&quot;:&quot;&quot;,&quot;parse-names&quot;:false,&quot;suffix&quot;:&quot;&quot;},{&quot;dropping-particle&quot;:&quot;&quot;,&quot;family&quot;:&quot;Reynard&quot;,&quot;given&quot;:&quot;Jean Sébastien&quot;,&quot;non-dropping-particle&quot;:&quot;&quot;,&quot;parse-names&quot;:false,&quot;suffix&quot;:&quot;&quot;},{&quot;dropping-particle&quot;:&quot;&quot;,&quot;family&quot;:&quot;Stevens&quot;,&quot;given&quot;:&quot;Kristian&quot;,&quot;non-dropping-particle&quot;:&quot;&quot;,&quot;parse-names&quot;:false,&quot;suffix&quot;:&quot;&quot;},{&quot;dropping-particle&quot;:&quot;&quot;,&quot;family&quot;:&quot;Kutnjak&quot;,&quot;given&quot;:&quot;Denis&quot;,&quot;non-dropping-particle&quot;:&quot;&quot;,&quot;parse-names&quot;:false,&quot;suffix&quot;:&quot;&quot;},{&quot;dropping-particle&quot;:&quot;&quot;,&quot;family&quot;:&quot;Massart&quot;,&quot;given&quot;:&quot;Sébastien&quot;,&quot;non-dropping-particle&quot;:&quot;&quot;,&quot;parse-names&quot;:false,&quot;suffix&quot;:&quot;&quot;}],&quot;container-title&quot;:&quot;Peer Community Journal&quot;,&quot;id&quot;:&quot;b13276ae-06de-56dd-bd9c-1fc06c560734&quot;,&quot;issued&quot;:{&quot;date-parts&quot;:[[&quot;2021&quot;]]},&quot;publisher&quot;:&quot;Peer Community In&quot;,&quot;title&quot;:&quot;Semi-artificial datasets as a resource for validation of bioinformatics pipelines for plant virus detection&quot;,&quot;type&quot;:&quot;article-journal&quot;,&quot;volume&quot;:&quot;1&quot;,&quot;container-title-short&quot;:&quot;&quot;},&quot;uris&quot;:[&quot;http://www.mendeley.com/documents/?uuid=cf0941b4-3f79-4357-b1ed-e120515ab4c8&quot;],&quot;isTemporary&quot;:false,&quot;legacyDesktopId&quot;:&quot;cf0941b4-3f79-4357-b1ed-e120515ab4c8&quot;}]},{&quot;citationID&quot;:&quot;MENDELEY_CITATION_6c950224-e947-4175-98c3-417989f9bbce&quot;,&quot;properties&quot;:{&quot;noteIndex&quot;:0},&quot;isEdited&quot;:false,&quot;manualOverride&quot;:{&quot;citeprocText&quot;:&quot;&lt;sup&gt;15,16,53&lt;/sup&gt;&quot;,&quot;isManuallyOverridden&quot;:false,&quot;manualOverrideText&quot;:&quot;&quot;},&quot;citationTag&quot;:&quot;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&quot;,&quot;citationItems&quot;:[{&quot;id&quot;:&quot;1f2411d3-6bf9-5db8-af6e-59ff487fa41a&quot;,&quot;itemData&quot;:{&quot;abstract&quot;:&quot;The Belgian next generation sequencing guidelines for haematological and solid tumours SUMMARY Targeted next generation sequencing is a complex procedure including the 'wet bench' and 'dry bench' parts. Both parts are composed of many steps for which optimal assay conditions and settings must be determined. The aim of these guidelines is to provide generic, platform independent, recommendations for targeted next generation sequencing tests to detect acquired somatic mutations in DNA, in (haemato)-oncology that are complementary to the ISO 15189 norm (medical laboratories) in order to: 1) facilitate the implementation of the required quality metrics for the detection of somatic variants by next generation sequencing in oncology and haemato-oncology in the Belgian laboratories, 2) harmonise test validation and verification, 3) harmonise clinical interpretation and reporting of variants and, 4) assure and maintain optimal test performance by establishing procedures and modalities for internal quality control and external quality assessments.&quot;,&quot;author&quot;:[{&quot;dropping-particle&quot;:&quot;&quot;,&quot;family&quot;:&quot;Hébrant&quot;,&quot;given&quot;:&quot;A&quot;,&quot;non-dropping-particle&quot;:&quot;&quot;,&quot;parse-names&quot;:false,&quot;suffix&quot;:&quot;&quot;},{&quot;dropping-particle&quot;:&quot;&quot;,&quot;family&quot;:&quot;Froyen&quot;,&quot;given&quot;:&quot;G&quot;,&quot;non-dropping-particle&quot;:&quot;&quot;,&quot;parse-names&quot;:false,&quot;suffix&quot;:&quot;&quot;},{&quot;dropping-particle&quot;:&quot;&quot;,&quot;family&quot;:&quot;Maes&quot;,&quot;given&quot;:&quot;B&quot;,&quot;non-dropping-particle&quot;:&quot;&quot;,&quot;parse-names&quot;:false,&quot;suffix&quot;:&quot;&quot;},{&quot;dropping-particle&quot;:&quot;&quot;,&quot;family&quot;:&quot;Salgado&quot;,&quot;given&quot;:&quot;R&quot;,&quot;non-dropping-particle&quot;:&quot;&quot;,&quot;parse-names&quot;:false,&quot;suffix&quot;:&quot;&quot;},{&quot;dropping-particle&quot;:&quot;&quot;,&quot;family&quot;:&quot;Mercier&quot;,&quot;given&quot;:&quot;M&quot;,&quot;non-dropping-particle&quot;:&quot;Le&quot;,&quot;parse-names&quot;:false,&quot;suffix&quot;:&quot;&quot;},{&quot;dropping-particle&quot;:&quot;&quot;,&quot;family&quot;:&quot;D'haene&quot;,&quot;given&quot;:&quot;N&quot;,&quot;non-dropping-particle&quot;:&quot;&quot;,&quot;parse-names&quot;:false,&quot;suffix&quot;:&quot;&quot;},{&quot;dropping-particle&quot;:&quot;&quot;,&quot;family&quot;:&quot;Keersmaecker&quot;,&quot;given&quot;:&quot;S&quot;,&quot;non-dropping-particle&quot;:&quot;De&quot;,&quot;parse-names&quot;:false,&quot;suffix&quot;:&quot;&quot;},{&quot;dropping-particle&quot;:&quot;&quot;,&quot;family&quot;:&quot;Claes&quot;,&quot;given&quot;:&quot;K&quot;,&quot;non-dropping-particle&quot;:&quot;&quot;,&quot;parse-names&quot;:false,&quot;suffix&quot;:&quot;&quot;},{&quot;dropping-particle&quot;:&quot;&quot;,&quot;family&quot;:&quot;Meulen&quot;,&quot;given&quot;:&quot;J&quot;,&quot;non-dropping-particle&quot;:&quot;Van Der&quot;,&quot;parse-names&quot;:false,&quot;suffix&quot;:&quot;&quot;},{&quot;dropping-particle&quot;:&quot;&quot;,&quot;family&quot;:&quot;Aftimos&quot;,&quot;given&quot;:&quot;P&quot;,&quot;non-dropping-particle&quot;:&quot;&quot;,&quot;parse-names&quot;:false,&quot;suffix&quot;:&quot;&quot;},{&quot;dropping-particle&quot;:&quot;&quot;,&quot;family&quot;:&quot;Houdt&quot;,&quot;given&quot;:&quot;J&quot;,&quot;non-dropping-particle&quot;:&quot;Van&quot;,&quot;parse-names&quot;:false,&quot;suffix&quot;:&quot;&quot;},{&quot;dropping-particle&quot;:&quot;&quot;,&quot;family&quot;:&quot;Cuppens&quot;,&quot;given&quot;:&quot;K&quot;,&quot;non-dropping-particle&quot;:&quot;&quot;,&quot;parse-names&quot;:false,&quot;suffix&quot;:&quot;&quot;},{&quot;dropping-particle&quot;:&quot;&quot;,&quot;family&quot;:&quot;Vanneste&quot;,&quot;given&quot;:&quot;K&quot;,&quot;non-dropping-particle&quot;:&quot;&quot;,&quot;parse-names&quot;:false,&quot;suffix&quot;:&quot;&quot;},{&quot;dropping-particle&quot;:&quot;&quot;,&quot;family&quot;:&quot;Dequeker&quot;,&quot;given&quot;:&quot;E&quot;,&quot;non-dropping-particle&quot;:&quot;&quot;,&quot;parse-names&quot;:false,&quot;suffix&quot;:&quot;&quot;},{&quot;dropping-particle&quot;:&quot;&quot;,&quot;family&quot;:&quot;Dooren&quot;,&quot;given&quot;:&quot;S&quot;,&quot;non-dropping-particle&quot;:&quot;Van&quot;,&quot;parse-names&quot;:false,&quot;suffix&quot;:&quot;&quot;},{&quot;dropping-particle&quot;:&quot;&quot;,&quot;family&quot;:&quot;Huysse&quot;,&quot;given&quot;:&quot;J&quot;,&quot;non-dropping-particle&quot;:&quot;Van&quot;,&quot;parse-names&quot;:false,&quot;suffix&quot;:&quot;&quot;},{&quot;dropping-particle&quot;:&quot;&quot;,&quot;family&quot;:&quot;Nollet&quot;,&quot;given&quot;:&quot;F&quot;,&quot;non-dropping-particle&quot;:&quot;&quot;,&quot;parse-names&quot;:false,&quot;suffix&quot;:&quot;&quot;},{&quot;dropping-particle&quot;:&quot;&quot;,&quot;family&quot;:&quot;Laere&quot;,&quot;given&quot;:&quot;S&quot;,&quot;non-dropping-particle&quot;:&quot;Van&quot;,&quot;parse-names&quot;:false,&quot;suffix&quot;:&quot;&quot;},{&quot;dropping-particle&quot;:&quot;&quot;,&quot;family&quot;:&quot;Denys&quot;,&quot;given&quot;:&quot;B&quot;,&quot;non-dropping-particle&quot;:&quot;&quot;,&quot;parse-names&quot;:false,&quot;suffix&quot;:&quot;&quot;},{&quot;dropping-particle&quot;:&quot;&quot;,&quot;family&quot;:&quot;Ghislain&quot;,&quot;given&quot;:&quot;V&quot;,&quot;non-dropping-particle&quot;:&quot;&quot;,&quot;parse-names&quot;:false,&quot;suffix&quot;:&quot;&quot;},{&quot;dropping-particle&quot;:&quot;&quot;,&quot;family&quot;:&quot;Campenhout&quot;,&quot;given&quot;:&quot;C&quot;,&quot;non-dropping-particle&quot;:&quot;Van&quot;,&quot;parse-names&quot;:false,&quot;suffix&quot;:&quot;&quot;},{&quot;dropping-particle&quot;:&quot;&quot;,&quot;family&quot;:&quot;Bulcke&quot;,&quot;given&quot;:&quot;M&quot;,&quot;non-dropping-particle&quot;:&quot;Van Den&quot;,&quot;parse-names&quot;:false,&quot;suffix&quot;:&quot;&quot;}],&quot;container-title&quot;:&quot;The Belgian Journal of Medical Oncology&quot;,&quot;id&quot;:&quot;1f2411d3-6bf9-5db8-af6e-59ff487fa41a&quot;,&quot;issue&quot;:&quot;2&quot;,&quot;issued&quot;:{&quot;date-parts&quot;:[[&quot;2017&quot;]]},&quot;page&quot;:&quot;56-67&quot;,&quot;title&quot;:&quot;The Belgian next generation sequencing guidelines for haematological and solid tumours - 56 PRACTICE GUIDELINES&quot;,&quot;type&quot;:&quot;article-journal&quot;,&quot;volume&quot;:&quot;11&quot;,&quot;container-title-short&quot;:&quot;&quot;},&quot;uris&quot;:[&quot;http://www.mendeley.com/documents/?uuid=fd20df4c-ba1c-46df-8c68-66c3adf7e5cf&quot;],&quot;isTemporary&quot;:false,&quot;legacyDesktopId&quot;:&quot;fd20df4c-ba1c-46df-8c68-66c3adf7e5cf&quot;},{&quot;id&quot;:&quot;113469ae-2bc8-5d6f-95c0-92215ce2ab68&quot;,&quot;itemData&quot;:{&quot;DOI&quot;:&quot;10.1016/J.JMOLDX.2017.01.011&quot;,&quot;abstract&quot;:&quot;Next-generation sequencing (NGS) methods for cancer testing have been rapidly adopted by clinical laboratories. To establish analytical validation best practice guidelines for NGS gene panel testing of somatic variants, a working group was convened by the Association of Molecular Pathology with liaison representation from the College of American Pathologists. These joint consensus recommendations address NGS test development, optimization, and validation, including recommendations on panel content selection and rationale for optimization and familiarization phase conducted before test validation; utilization of reference cell lines and reference materials for evaluation of assay performance; determining of positive percentage agreement and positive predictive value for each variant type; and requirements for minimal depth of coverage and minimum number of samples that should be used to establish test performance characteristics. The recommendations emphasize the role of laboratory director in using an error-based approach that identifies potential sources of errors that may occur throughout the analytical process and addressing these potential errors through test design, method validation, or quality controls so that no harm comes to the patient. The recommendations contained herein are intended to assist clinical laboratories with the validation and ongoing monitoring of NGS testing for detection of somatic variants and to ensure high quality of sequencing results.&quot;,&quot;author&quot;:[{&quot;dropping-particle&quot;:&quot;&quot;,&quot;family&quot;:&quot;Jennings&quot;,&quot;given&quot;:&quot;Lawrence J&quot;,&quot;non-dropping-particle&quot;:&quot;&quot;,&quot;parse-names&quot;:false,&quot;suffix&quot;:&quot;&quot;},{&quot;dropping-particle&quot;:&quot;&quot;,&quot;family&quot;:&quot;Arcila&quot;,&quot;given&quot;:&quot;Maria E&quot;,&quot;non-dropping-particle&quot;:&quot;&quot;,&quot;parse-names&quot;:false,&quot;suffix&quot;:&quot;&quot;},{&quot;dropping-particle&quot;:&quot;&quot;,&quot;family&quot;:&quot;Corless&quot;,&quot;given&quot;:&quot;Christopher&quot;,&quot;non-dropping-particle&quot;:&quot;&quot;,&quot;parse-names&quot;:false,&quot;suffix&quot;:&quot;&quot;},{&quot;dropping-particle&quot;:&quot;&quot;,&quot;family&quot;:&quot;Kamel-Reid&quot;,&quot;given&quot;:&quot;Suzanne&quot;,&quot;non-dropping-particle&quot;:&quot;&quot;,&quot;parse-names&quot;:false,&quot;suffix&quot;:&quot;&quot;},{&quot;dropping-particle&quot;:&quot;&quot;,&quot;family&quot;:&quot;Lubin&quot;,&quot;given&quot;:&quot;Ira M&quot;,&quot;non-dropping-particle&quot;:&quot;&quot;,&quot;parse-names&quot;:false,&quot;suffix&quot;:&quot;&quot;},{&quot;dropping-particle&quot;:&quot;&quot;,&quot;family&quot;:&quot;Pfeifer&quot;,&quot;given&quot;:&quot;John&quot;,&quot;non-dropping-particle&quot;:&quot;&quot;,&quot;parse-names&quot;:false,&quot;suffix&quot;:&quot;&quot;},{&quot;dropping-particle&quot;:&quot;&quot;,&quot;family&quot;:&quot;Temple-Smolkin&quot;,&quot;given&quot;:&quot;Robyn L&quot;,&quot;non-dropping-particle&quot;:&quot;&quot;,&quot;parse-names&quot;:false,&quot;suffix&quot;:&quot;&quot;},{&quot;dropping-particle&quot;:&quot;V&quot;,&quot;family&quot;:&quot;Voelkerding&quot;,&quot;given&quot;:&quot;Karl&quot;,&quot;non-dropping-particle&quot;:&quot;&quot;,&quot;parse-names&quot;:false,&quot;suffix&quot;:&quot;&quot;},{&quot;dropping-particle&quot;:&quot;&quot;,&quot;family&quot;:&quot;Nikiforova&quot;,&quot;given&quot;:&quot;Marina N&quot;,&quot;non-dropping-particle&quot;:&quot;&quot;,&quot;parse-names&quot;:false,&quot;suffix&quot;:&quot;&quot;}],&quot;container-title&quot;:&quot;The Journal of molecular diagnostics : JMD&quot;,&quot;id&quot;:&quot;113469ae-2bc8-5d6f-95c0-92215ce2ab68&quot;,&quot;issue&quot;:&quot;3&quot;,&quot;issued&quot;:{&quot;date-parts&quot;:[[&quot;2017&quot;]]},&quot;page&quot;:&quot;341-365&quot;,&quot;publisher&quot;:&quot;J Mol Diagn&quot;,&quot;title&quot;:&quot;Guidelines for Validation of Next-Generation Sequencing-Based Oncology Panels: A Joint Consensus Recommendation of the Association for Molecular Pathology and College of American Pathologists&quot;,&quot;type&quot;:&quot;article-journal&quot;,&quot;volume&quot;:&quot;19&quot;,&quot;container-title-short&quot;:&quot;J Mol Diagn&quot;},&quot;uris&quot;:[&quot;http://www.mendeley.com/documents/?uuid=b767cec6-5feb-4115-81c0-0499cd67bc2e&quot;],&quot;isTemporary&quot;:false,&quot;legacyDesktopId&quot;:&quot;b767cec6-5feb-4115-81c0-0499cd67bc2e&quot;},{&quot;id&quot;:&quot;9b8f9658-a879-5798-91c2-dfb98a52899d&quot;,&quot;itemData&quot;:{&quot;DOI&quot;:&quot;10.1016/J.JMOLDX.2017.11.003&quot;,&quot;abstract&quot;:&quot;Bioinformatics pipelines are an integral component of next-generation sequencing (NGS). Processing raw sequence data to detect genomic alterations has significant impact on disease management and patient care. Because of the lack of published guidance, there is currently a high degree of variability in how members of the global molecular genetics and pathology community establish and validate bioinformatics pipelines. Improperly developed, validated, and/or monitored pipelines may generate inaccurate results that may have negative consequences for patient care. To address this unmet need, the Association of Molecular Pathology, with organizational representation from the College of American Pathologists and the American Medical Informatics Association, has developed a set of 17 best practice consensus recommendations for the validation of clinical NGS bioinformatics pipelines. Recommendations include practical guidance for laboratories regarding NGS bioinformatics pipeline design, development, and operation, with additional emphasis on the role of a properly trained and qualified molecular professional to achieve optimal NGS testing quality.&quot;,&quot;author&quot;:[{&quot;dropping-particle&quot;:&quot;&quot;,&quot;family&quot;:&quot;Roy&quot;,&quot;given&quot;:&quot;Somak&quot;,&quot;non-dropping-particle&quot;:&quot;&quot;,&quot;parse-names&quot;:false,&quot;suffix&quot;:&quot;&quot;},{&quot;dropping-particle&quot;:&quot;&quot;,&quot;family&quot;:&quot;Coldren&quot;,&quot;given&quot;:&quot;Christopher&quot;,&quot;non-dropping-particle&quot;:&quot;&quot;,&quot;parse-names&quot;:false,&quot;suffix&quot;:&quot;&quot;},{&quot;dropping-particle&quot;:&quot;&quot;,&quot;family&quot;:&quot;Karunamurthy&quot;,&quot;given&quot;:&quot;Arivarasan&quot;,&quot;non-dropping-particle&quot;:&quot;&quot;,&quot;parse-names&quot;:false,&quot;suffix&quot;:&quot;&quot;},{&quot;dropping-particle&quot;:&quot;&quot;,&quot;family&quot;:&quot;Kip&quot;,&quot;given&quot;:&quot;Nefize S&quot;,&quot;non-dropping-particle&quot;:&quot;&quot;,&quot;parse-names&quot;:false,&quot;suffix&quot;:&quot;&quot;},{&quot;dropping-particle&quot;:&quot;&quot;,&quot;family&quot;:&quot;Klee&quot;,&quot;given&quot;:&quot;Eric W&quot;,&quot;non-dropping-particle&quot;:&quot;&quot;,&quot;parse-names&quot;:false,&quot;suffix&quot;:&quot;&quot;},{&quot;dropping-particle&quot;:&quot;&quot;,&quot;family&quot;:&quot;Lincoln&quot;,&quot;given&quot;:&quot;Stephen E&quot;,&quot;non-dropping-particle&quot;:&quot;&quot;,&quot;parse-names&quot;:false,&quot;suffix&quot;:&quot;&quot;},{&quot;dropping-particle&quot;:&quot;&quot;,&quot;family&quot;:&quot;Leon&quot;,&quot;given&quot;:&quot;Annette&quot;,&quot;non-dropping-particle&quot;:&quot;&quot;,&quot;parse-names&quot;:false,&quot;suffix&quot;:&quot;&quot;},{&quot;dropping-particle&quot;:&quot;&quot;,&quot;family&quot;:&quot;Pullambhatla&quot;,&quot;given&quot;:&quot;Mrudula&quot;,&quot;non-dropping-particle&quot;:&quot;&quot;,&quot;parse-names&quot;:false,&quot;suffix&quot;:&quot;&quot;},{&quot;dropping-particle&quot;:&quot;&quot;,&quot;family&quot;:&quot;Temple-Smolkin&quot;,&quot;given&quot;:&quot;Robyn L&quot;,&quot;non-dropping-particle&quot;:&quot;&quot;,&quot;parse-names&quot;:false,&quot;suffix&quot;:&quot;&quot;},{&quot;dropping-particle&quot;:&quot;V&quot;,&quot;family&quot;:&quot;Voelkerding&quot;,&quot;given&quot;:&quot;Karl&quot;,&quot;non-dropping-particle&quot;:&quot;&quot;,&quot;parse-names&quot;:false,&quot;suffix&quot;:&quot;&quot;},{&quot;dropping-particle&quot;:&quot;&quot;,&quot;family&quot;:&quot;Wang&quot;,&quot;given&quot;:&quot;Chen&quot;,&quot;non-dropping-particle&quot;:&quot;&quot;,&quot;parse-names&quot;:false,&quot;suffix&quot;:&quot;&quot;},{&quot;dropping-particle&quot;:&quot;&quot;,&quot;family&quot;:&quot;Carter&quot;,&quot;given&quot;:&quot;Alexis B&quot;,&quot;non-dropping-particle&quot;:&quot;&quot;,&quot;parse-names&quot;:false,&quot;suffix&quot;:&quot;&quot;}],&quot;container-title&quot;:&quot;The Journal of molecular diagnostics : JMD&quot;,&quot;id&quot;:&quot;9b8f9658-a879-5798-91c2-dfb98a52899d&quot;,&quot;issue&quot;:&quot;1&quot;,&quot;issued&quot;:{&quot;date-parts&quot;:[[&quot;2018&quot;]]},&quot;page&quot;:&quot;4-27&quot;,&quot;publisher&quot;:&quot;J Mol Diagn&quot;,&quot;title&quot;:&quot;Standards and Guidelines for Validating Next-Generation Sequencing Bioinformatics Pipelines: A Joint Recommendation of the Association for Molecular Pathology and the College of American Pathologists&quot;,&quot;type&quot;:&quot;article-journal&quot;,&quot;volume&quot;:&quot;20&quot;,&quot;container-title-short&quot;:&quot;J Mol Diagn&quot;},&quot;uris&quot;:[&quot;http://www.mendeley.com/documents/?uuid=2bf53b3b-08bb-472f-af06-3125ed5a9949&quot;],&quot;isTemporary&quot;:false,&quot;legacyDesktopId&quot;:&quot;2bf53b3b-08bb-472f-af06-3125ed5a9949&quot;}]},{&quot;citationID&quot;:&quot;MENDELEY_CITATION_337fbfbb-3996-462f-85ea-148a5fee540f&quot;,&quot;properties&quot;:{&quot;noteIndex&quot;:0},&quot;isEdited&quot;:false,&quot;manualOverride&quot;:{&quot;citeprocText&quot;:&quot;&lt;sup&gt;24&lt;/sup&gt;&quot;,&quot;isManuallyOverridden&quot;:false,&quot;manualOverrideText&quot;:&quot;&quot;},&quot;citationTag&quot;:&quot;MENDELEY_CITATION_v3_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&quot;,&quot;citationItems&quot;:[{&quot;id&quot;:&quot;f40295f7-58a0-5d51-bf9a-831ef5dcb611&quot;,&quot;itemData&quot;:{&quot;author&quot;:[{&quot;dropping-particle&quot;:&quot;&quot;,&quot;family&quot;:&quot;Rong, W. Rollin J., Hanafi M., Roux N.&quot;,&quot;given&quot;:&quot;Massart S.&quot;,&quot;non-dropping-particle&quot;:&quot;&quot;,&quot;parse-names&quot;:false,&quot;suffix&quot;:&quot;&quot;}],&quot;container-title&quot;:&quot;Submitted&quot;,&quot;id&quot;:&quot;f40295f7-58a0-5d51-bf9a-831ef5dcb611&quot;,&quot;issued&quot;:{&quot;date-parts&quot;:[[&quot;0&quot;]]},&quot;title&quot;:&quot;Validation of high throughput sequencing as virus indexing test for Musa germplasm: performance criteria evaluation and contamination monitoring using an alien control&quot;,&quot;type&quot;:&quot;article-journal&quot;,&quot;container-title-short&quot;:&quot;&quot;},&quot;uris&quot;:[&quot;http://www.mendeley.com/documents/?uuid=7f5ad5fa-b13e-4418-9dca-9e3378169004&quot;],&quot;isTemporary&quot;:false,&quot;legacyDesktopId&quot;:&quot;7f5ad5fa-b13e-4418-9dca-9e3378169004&quot;}]},{&quot;citationID&quot;:&quot;MENDELEY_CITATION_c2f4f979-47e7-4b65-b90e-ce4a6fd22c9f&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&quot;,&quot;citationItems&quot;:[{&quot;id&quot;:&quot;1f2411d3-6bf9-5db8-af6e-59ff487fa41a&quot;,&quot;itemData&quot;:{&quot;abstract&quot;:&quot;The Belgian next generation sequencing guidelines for haematological and solid tumours SUMMARY Targeted next generation sequencing is a complex procedure including the 'wet bench' and 'dry bench' parts. Both parts are composed of many steps for which optimal assay conditions and settings must be determined. The aim of these guidelines is to provide generic, platform independent, recommendations for targeted next generation sequencing tests to detect acquired somatic mutations in DNA, in (haemato)-oncology that are complementary to the ISO 15189 norm (medical laboratories) in order to: 1) facilitate the implementation of the required quality metrics for the detection of somatic variants by next generation sequencing in oncology and haemato-oncology in the Belgian laboratories, 2) harmonise test validation and verification, 3) harmonise clinical interpretation and reporting of variants and, 4) assure and maintain optimal test performance by establishing procedures and modalities for internal quality control and external quality assessments.&quot;,&quot;author&quot;:[{&quot;dropping-particle&quot;:&quot;&quot;,&quot;family&quot;:&quot;Hébrant&quot;,&quot;given&quot;:&quot;A&quot;,&quot;non-dropping-particle&quot;:&quot;&quot;,&quot;parse-names&quot;:false,&quot;suffix&quot;:&quot;&quot;},{&quot;dropping-particle&quot;:&quot;&quot;,&quot;family&quot;:&quot;Froyen&quot;,&quot;given&quot;:&quot;G&quot;,&quot;non-dropping-particle&quot;:&quot;&quot;,&quot;parse-names&quot;:false,&quot;suffix&quot;:&quot;&quot;},{&quot;dropping-particle&quot;:&quot;&quot;,&quot;family&quot;:&quot;Maes&quot;,&quot;given&quot;:&quot;B&quot;,&quot;non-dropping-particle&quot;:&quot;&quot;,&quot;parse-names&quot;:false,&quot;suffix&quot;:&quot;&quot;},{&quot;dropping-particle&quot;:&quot;&quot;,&quot;family&quot;:&quot;Salgado&quot;,&quot;given&quot;:&quot;R&quot;,&quot;non-dropping-particle&quot;:&quot;&quot;,&quot;parse-names&quot;:false,&quot;suffix&quot;:&quot;&quot;},{&quot;dropping-particle&quot;:&quot;&quot;,&quot;family&quot;:&quot;Mercier&quot;,&quot;given&quot;:&quot;M&quot;,&quot;non-dropping-particle&quot;:&quot;Le&quot;,&quot;parse-names&quot;:false,&quot;suffix&quot;:&quot;&quot;},{&quot;dropping-particle&quot;:&quot;&quot;,&quot;family&quot;:&quot;D'haene&quot;,&quot;given&quot;:&quot;N&quot;,&quot;non-dropping-particle&quot;:&quot;&quot;,&quot;parse-names&quot;:false,&quot;suffix&quot;:&quot;&quot;},{&quot;dropping-particle&quot;:&quot;&quot;,&quot;family&quot;:&quot;Keersmaecker&quot;,&quot;given&quot;:&quot;S&quot;,&quot;non-dropping-particle&quot;:&quot;De&quot;,&quot;parse-names&quot;:false,&quot;suffix&quot;:&quot;&quot;},{&quot;dropping-particle&quot;:&quot;&quot;,&quot;family&quot;:&quot;Claes&quot;,&quot;given&quot;:&quot;K&quot;,&quot;non-dropping-particle&quot;:&quot;&quot;,&quot;parse-names&quot;:false,&quot;suffix&quot;:&quot;&quot;},{&quot;dropping-particle&quot;:&quot;&quot;,&quot;family&quot;:&quot;Meulen&quot;,&quot;given&quot;:&quot;J&quot;,&quot;non-dropping-particle&quot;:&quot;Van Der&quot;,&quot;parse-names&quot;:false,&quot;suffix&quot;:&quot;&quot;},{&quot;dropping-particle&quot;:&quot;&quot;,&quot;family&quot;:&quot;Aftimos&quot;,&quot;given&quot;:&quot;P&quot;,&quot;non-dropping-particle&quot;:&quot;&quot;,&quot;parse-names&quot;:false,&quot;suffix&quot;:&quot;&quot;},{&quot;dropping-particle&quot;:&quot;&quot;,&quot;family&quot;:&quot;Houdt&quot;,&quot;given&quot;:&quot;J&quot;,&quot;non-dropping-particle&quot;:&quot;Van&quot;,&quot;parse-names&quot;:false,&quot;suffix&quot;:&quot;&quot;},{&quot;dropping-particle&quot;:&quot;&quot;,&quot;family&quot;:&quot;Cuppens&quot;,&quot;given&quot;:&quot;K&quot;,&quot;non-dropping-particle&quot;:&quot;&quot;,&quot;parse-names&quot;:false,&quot;suffix&quot;:&quot;&quot;},{&quot;dropping-particle&quot;:&quot;&quot;,&quot;family&quot;:&quot;Vanneste&quot;,&quot;given&quot;:&quot;K&quot;,&quot;non-dropping-particle&quot;:&quot;&quot;,&quot;parse-names&quot;:false,&quot;suffix&quot;:&quot;&quot;},{&quot;dropping-particle&quot;:&quot;&quot;,&quot;family&quot;:&quot;Dequeker&quot;,&quot;given&quot;:&quot;E&quot;,&quot;non-dropping-particle&quot;:&quot;&quot;,&quot;parse-names&quot;:false,&quot;suffix&quot;:&quot;&quot;},{&quot;dropping-particle&quot;:&quot;&quot;,&quot;family&quot;:&quot;Dooren&quot;,&quot;given&quot;:&quot;S&quot;,&quot;non-dropping-particle&quot;:&quot;Van&quot;,&quot;parse-names&quot;:false,&quot;suffix&quot;:&quot;&quot;},{&quot;dropping-particle&quot;:&quot;&quot;,&quot;family&quot;:&quot;Huysse&quot;,&quot;given&quot;:&quot;J&quot;,&quot;non-dropping-particle&quot;:&quot;Van&quot;,&quot;parse-names&quot;:false,&quot;suffix&quot;:&quot;&quot;},{&quot;dropping-particle&quot;:&quot;&quot;,&quot;family&quot;:&quot;Nollet&quot;,&quot;given&quot;:&quot;F&quot;,&quot;non-dropping-particle&quot;:&quot;&quot;,&quot;parse-names&quot;:false,&quot;suffix&quot;:&quot;&quot;},{&quot;dropping-particle&quot;:&quot;&quot;,&quot;family&quot;:&quot;Laere&quot;,&quot;given&quot;:&quot;S&quot;,&quot;non-dropping-particle&quot;:&quot;Van&quot;,&quot;parse-names&quot;:false,&quot;suffix&quot;:&quot;&quot;},{&quot;dropping-particle&quot;:&quot;&quot;,&quot;family&quot;:&quot;Denys&quot;,&quot;given&quot;:&quot;B&quot;,&quot;non-dropping-particle&quot;:&quot;&quot;,&quot;parse-names&quot;:false,&quot;suffix&quot;:&quot;&quot;},{&quot;dropping-particle&quot;:&quot;&quot;,&quot;family&quot;:&quot;Ghislain&quot;,&quot;given&quot;:&quot;V&quot;,&quot;non-dropping-particle&quot;:&quot;&quot;,&quot;parse-names&quot;:false,&quot;suffix&quot;:&quot;&quot;},{&quot;dropping-particle&quot;:&quot;&quot;,&quot;family&quot;:&quot;Campenhout&quot;,&quot;given&quot;:&quot;C&quot;,&quot;non-dropping-particle&quot;:&quot;Van&quot;,&quot;parse-names&quot;:false,&quot;suffix&quot;:&quot;&quot;},{&quot;dropping-particle&quot;:&quot;&quot;,&quot;family&quot;:&quot;Bulcke&quot;,&quot;given&quot;:&quot;M&quot;,&quot;non-dropping-particle&quot;:&quot;Van Den&quot;,&quot;parse-names&quot;:false,&quot;suffix&quot;:&quot;&quot;}],&quot;container-title&quot;:&quot;The Belgian Journal of Medical Oncology&quot;,&quot;id&quot;:&quot;1f2411d3-6bf9-5db8-af6e-59ff487fa41a&quot;,&quot;issue&quot;:&quot;2&quot;,&quot;issued&quot;:{&quot;date-parts&quot;:[[&quot;2017&quot;]]},&quot;page&quot;:&quot;56-67&quot;,&quot;title&quot;:&quot;The Belgian next generation sequencing guidelines for haematological and solid tumours - 56 PRACTICE GUIDELINES&quot;,&quot;type&quot;:&quot;article-journal&quot;,&quot;volume&quot;:&quot;11&quot;,&quot;container-title-short&quot;:&quot;&quot;},&quot;uris&quot;:[&quot;http://www.mendeley.com/documents/?uuid=fd20df4c-ba1c-46df-8c68-66c3adf7e5cf&quot;],&quot;isTemporary&quot;:false,&quot;legacyDesktopId&quot;:&quot;fd20df4c-ba1c-46df-8c68-66c3adf7e5cf&quot;}]},{&quot;citationID&quot;:&quot;MENDELEY_CITATION_4aa3fa86-0985-495a-9700-4a9dfc59a505&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&quot;,&quot;citationItems&quot;:[{&quot;id&quot;:&quot;18df4c01-1c62-5db8-8f3a-1d0f8d513c1e&quot;,&quot;itemData&quot;:{&quot;DOI&quot;:&quot;10.1111/EPP.12445&quot;,&quot;abstract&quot;:&quot;Plant diagnostic laboratories are facing increasing demands for accreditation of their testing activities from both private and public organizations. For diagnostics, validating tests for the intended use is one of the key elements of accreditation. Thus far, validation has mainly focused on tests with a fixed scope, i.e. a test for organism X in matrix Y by method Z, suitable for the analysis of targeted samples. In many laboratories, however, targeted samples only form a minority of the samples. The majority consists of symptomatic (non-targeted) samples including a huge variety of pest, host and matrix combinations. Since it is impossible to validate all tests used for the analysis of these non-targeted samples, ensuring the reliability of the final results needs a different approach. This paper describes such an approach for diagnostic testing in plant virology, where the extent of validation of a test is determined based on the risks of a false result within the context of the diagnostic process. Examples illustrate how this risk-based system approach relies on a tight inter-relationship of validation, expertise and quality assurance within the diagnostic laboratory.&quot;,&quot;author&quot;:[{&quot;dropping-particle&quot;:&quot;&quot;,&quot;family&quot;:&quot;Roenhorst&quot;,&quot;given&quot;:&quot;J W&quot;,&quot;non-dropping-particle&quot;:&quot;&quot;,&quot;parse-names&quot;:false,&quot;suffix&quot;:&quot;&quot;},{&quot;dropping-particle&quot;:&quot;&quot;,&quot;family&quot;:&quot;Krom&quot;,&quot;given&quot;:&quot;C&quot;,&quot;non-dropping-particle&quot;:&quot;de&quot;,&quot;parse-names&quot;:false,&quot;suffix&quot;:&quot;&quot;},{&quot;dropping-particle&quot;:&quot;&quot;,&quot;family&quot;:&quot;Fox&quot;,&quot;given&quot;:&quot;A&quot;,&quot;non-dropping-particle&quot;:&quot;&quot;,&quot;parse-names&quot;:false,&quot;suffix&quot;:&quot;&quot;},{&quot;dropping-particle&quot;:&quot;&quot;,&quot;family&quot;:&quot;Mehle&quot;,&quot;given&quot;:&quot;N&quot;,&quot;non-dropping-particle&quot;:&quot;&quot;,&quot;parse-names&quot;:false,&quot;suffix&quot;:&quot;&quot;},{&quot;dropping-particle&quot;:&quot;&quot;,&quot;family&quot;:&quot;Ravnikar&quot;,&quot;given&quot;:&quot;M&quot;,&quot;non-dropping-particle&quot;:&quot;&quot;,&quot;parse-names&quot;:false,&quot;suffix&quot;:&quot;&quot;},{&quot;dropping-particle&quot;:&quot;&quot;,&quot;family&quot;:&quot;Werkman&quot;,&quot;given&quot;:&quot;A W&quot;,&quot;non-dropping-particle&quot;:&quot;&quot;,&quot;parse-names&quot;:false,&quot;suffix&quot;:&quot;&quot;}],&quot;container-title&quot;:&quot;EPPO Bulletin&quot;,&quot;id&quot;:&quot;18df4c01-1c62-5db8-8f3a-1d0f8d513c1e&quot;,&quot;issue&quot;:&quot;1&quot;,&quot;issued&quot;:{&quot;date-parts&quot;:[[&quot;2018&quot;]]},&quot;page&quot;:&quot;105-115&quot;,&quot;publisher&quot;:&quot;John Wiley &amp; Sons, Ltd&quot;,&quot;title&quot;:&quot;Ensuring validation in diagnostic testing is fit for purpose: a view from the plant virology laboratory&quot;,&quot;type&quot;:&quot;article-journal&quot;,&quot;volume&quot;:&quot;48&quot;,&quot;container-title-short&quot;:&quot;&quot;},&quot;uris&quot;:[&quot;http://www.mendeley.com/documents/?uuid=e32b110e-e79b-4112-b5f0-b12301837afb&quot;],&quot;isTemporary&quot;:false,&quot;legacyDesktopId&quot;:&quot;e32b110e-e79b-4112-b5f0-b12301837afb&quot;}]},{&quot;citationID&quot;:&quot;MENDELEY_CITATION_07ada5c0-ec65-41af-ac70-446ecf4446e4&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&quot;,&quot;citationItems&quot;:[{&quot;id&quot;:&quot;1f2411d3-6bf9-5db8-af6e-59ff487fa41a&quot;,&quot;itemData&quot;:{&quot;abstract&quot;:&quot;The Belgian next generation sequencing guidelines for haematological and solid tumours SUMMARY Targeted next generation sequencing is a complex procedure including the 'wet bench' and 'dry bench' parts. Both parts are composed of many steps for which optimal assay conditions and settings must be determined. The aim of these guidelines is to provide generic, platform independent, recommendations for targeted next generation sequencing tests to detect acquired somatic mutations in DNA, in (haemato)-oncology that are complementary to the ISO 15189 norm (medical laboratories) in order to: 1) facilitate the implementation of the required quality metrics for the detection of somatic variants by next generation sequencing in oncology and haemato-oncology in the Belgian laboratories, 2) harmonise test validation and verification, 3) harmonise clinical interpretation and reporting of variants and, 4) assure and maintain optimal test performance by establishing procedures and modalities for internal quality control and external quality assessments.&quot;,&quot;author&quot;:[{&quot;dropping-particle&quot;:&quot;&quot;,&quot;family&quot;:&quot;Hébrant&quot;,&quot;given&quot;:&quot;A&quot;,&quot;non-dropping-particle&quot;:&quot;&quot;,&quot;parse-names&quot;:false,&quot;suffix&quot;:&quot;&quot;},{&quot;dropping-particle&quot;:&quot;&quot;,&quot;family&quot;:&quot;Froyen&quot;,&quot;given&quot;:&quot;G&quot;,&quot;non-dropping-particle&quot;:&quot;&quot;,&quot;parse-names&quot;:false,&quot;suffix&quot;:&quot;&quot;},{&quot;dropping-particle&quot;:&quot;&quot;,&quot;family&quot;:&quot;Maes&quot;,&quot;given&quot;:&quot;B&quot;,&quot;non-dropping-particle&quot;:&quot;&quot;,&quot;parse-names&quot;:false,&quot;suffix&quot;:&quot;&quot;},{&quot;dropping-particle&quot;:&quot;&quot;,&quot;family&quot;:&quot;Salgado&quot;,&quot;given&quot;:&quot;R&quot;,&quot;non-dropping-particle&quot;:&quot;&quot;,&quot;parse-names&quot;:false,&quot;suffix&quot;:&quot;&quot;},{&quot;dropping-particle&quot;:&quot;&quot;,&quot;family&quot;:&quot;Mercier&quot;,&quot;given&quot;:&quot;M&quot;,&quot;non-dropping-particle&quot;:&quot;Le&quot;,&quot;parse-names&quot;:false,&quot;suffix&quot;:&quot;&quot;},{&quot;dropping-particle&quot;:&quot;&quot;,&quot;family&quot;:&quot;D'haene&quot;,&quot;given&quot;:&quot;N&quot;,&quot;non-dropping-particle&quot;:&quot;&quot;,&quot;parse-names&quot;:false,&quot;suffix&quot;:&quot;&quot;},{&quot;dropping-particle&quot;:&quot;&quot;,&quot;family&quot;:&quot;Keersmaecker&quot;,&quot;given&quot;:&quot;S&quot;,&quot;non-dropping-particle&quot;:&quot;De&quot;,&quot;parse-names&quot;:false,&quot;suffix&quot;:&quot;&quot;},{&quot;dropping-particle&quot;:&quot;&quot;,&quot;family&quot;:&quot;Claes&quot;,&quot;given&quot;:&quot;K&quot;,&quot;non-dropping-particle&quot;:&quot;&quot;,&quot;parse-names&quot;:false,&quot;suffix&quot;:&quot;&quot;},{&quot;dropping-particle&quot;:&quot;&quot;,&quot;family&quot;:&quot;Meulen&quot;,&quot;given&quot;:&quot;J&quot;,&quot;non-dropping-particle&quot;:&quot;Van Der&quot;,&quot;parse-names&quot;:false,&quot;suffix&quot;:&quot;&quot;},{&quot;dropping-particle&quot;:&quot;&quot;,&quot;family&quot;:&quot;Aftimos&quot;,&quot;given&quot;:&quot;P&quot;,&quot;non-dropping-particle&quot;:&quot;&quot;,&quot;parse-names&quot;:false,&quot;suffix&quot;:&quot;&quot;},{&quot;dropping-particle&quot;:&quot;&quot;,&quot;family&quot;:&quot;Houdt&quot;,&quot;given&quot;:&quot;J&quot;,&quot;non-dropping-particle&quot;:&quot;Van&quot;,&quot;parse-names&quot;:false,&quot;suffix&quot;:&quot;&quot;},{&quot;dropping-particle&quot;:&quot;&quot;,&quot;family&quot;:&quot;Cuppens&quot;,&quot;given&quot;:&quot;K&quot;,&quot;non-dropping-particle&quot;:&quot;&quot;,&quot;parse-names&quot;:false,&quot;suffix&quot;:&quot;&quot;},{&quot;dropping-particle&quot;:&quot;&quot;,&quot;family&quot;:&quot;Vanneste&quot;,&quot;given&quot;:&quot;K&quot;,&quot;non-dropping-particle&quot;:&quot;&quot;,&quot;parse-names&quot;:false,&quot;suffix&quot;:&quot;&quot;},{&quot;dropping-particle&quot;:&quot;&quot;,&quot;family&quot;:&quot;Dequeker&quot;,&quot;given&quot;:&quot;E&quot;,&quot;non-dropping-particle&quot;:&quot;&quot;,&quot;parse-names&quot;:false,&quot;suffix&quot;:&quot;&quot;},{&quot;dropping-particle&quot;:&quot;&quot;,&quot;family&quot;:&quot;Dooren&quot;,&quot;given&quot;:&quot;S&quot;,&quot;non-dropping-particle&quot;:&quot;Van&quot;,&quot;parse-names&quot;:false,&quot;suffix&quot;:&quot;&quot;},{&quot;dropping-particle&quot;:&quot;&quot;,&quot;family&quot;:&quot;Huysse&quot;,&quot;given&quot;:&quot;J&quot;,&quot;non-dropping-particle&quot;:&quot;Van&quot;,&quot;parse-names&quot;:false,&quot;suffix&quot;:&quot;&quot;},{&quot;dropping-particle&quot;:&quot;&quot;,&quot;family&quot;:&quot;Nollet&quot;,&quot;given&quot;:&quot;F&quot;,&quot;non-dropping-particle&quot;:&quot;&quot;,&quot;parse-names&quot;:false,&quot;suffix&quot;:&quot;&quot;},{&quot;dropping-particle&quot;:&quot;&quot;,&quot;family&quot;:&quot;Laere&quot;,&quot;given&quot;:&quot;S&quot;,&quot;non-dropping-particle&quot;:&quot;Van&quot;,&quot;parse-names&quot;:false,&quot;suffix&quot;:&quot;&quot;},{&quot;dropping-particle&quot;:&quot;&quot;,&quot;family&quot;:&quot;Denys&quot;,&quot;given&quot;:&quot;B&quot;,&quot;non-dropping-particle&quot;:&quot;&quot;,&quot;parse-names&quot;:false,&quot;suffix&quot;:&quot;&quot;},{&quot;dropping-particle&quot;:&quot;&quot;,&quot;family&quot;:&quot;Ghislain&quot;,&quot;given&quot;:&quot;V&quot;,&quot;non-dropping-particle&quot;:&quot;&quot;,&quot;parse-names&quot;:false,&quot;suffix&quot;:&quot;&quot;},{&quot;dropping-particle&quot;:&quot;&quot;,&quot;family&quot;:&quot;Campenhout&quot;,&quot;given&quot;:&quot;C&quot;,&quot;non-dropping-particle&quot;:&quot;Van&quot;,&quot;parse-names&quot;:false,&quot;suffix&quot;:&quot;&quot;},{&quot;dropping-particle&quot;:&quot;&quot;,&quot;family&quot;:&quot;Bulcke&quot;,&quot;given&quot;:&quot;M&quot;,&quot;non-dropping-particle&quot;:&quot;Van Den&quot;,&quot;parse-names&quot;:false,&quot;suffix&quot;:&quot;&quot;}],&quot;container-title&quot;:&quot;The Belgian Journal of Medical Oncology&quot;,&quot;id&quot;:&quot;1f2411d3-6bf9-5db8-af6e-59ff487fa41a&quot;,&quot;issue&quot;:&quot;2&quot;,&quot;issued&quot;:{&quot;date-parts&quot;:[[&quot;2017&quot;]]},&quot;page&quot;:&quot;56-67&quot;,&quot;title&quot;:&quot;The Belgian next generation sequencing guidelines for haematological and solid tumours - 56 PRACTICE GUIDELINES&quot;,&quot;type&quot;:&quot;article-journal&quot;,&quot;volume&quot;:&quot;11&quot;,&quot;container-title-short&quot;:&quot;&quot;},&quot;uris&quot;:[&quot;http://www.mendeley.com/documents/?uuid=fd20df4c-ba1c-46df-8c68-66c3adf7e5cf&quot;],&quot;isTemporary&quot;:false,&quot;legacyDesktopId&quot;:&quot;fd20df4c-ba1c-46df-8c68-66c3adf7e5cf&quot;}]},{&quot;citationID&quot;:&quot;MENDELEY_CITATION_e944b18b-9c4e-4fa7-bb85-2d55e435f535&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&quot;,&quot;citationItems&quot;:[{&quot;id&quot;:&quot;79d551e4-178c-5e50-8727-accf373bb684&quot;,&quot;itemData&quot;:{&quot;DOI&quot;:&quot;10.1093/GIGASCIENCE/GIZ092&quot;,&quot;abstract&quot;:&quot;Trap-based surveillance strategies are widely used for monitoring of invasive insect species, aiming to detect newly arrived exotic taxa as well as track the population levels of established or endemic pests. Where these surveillance traps have low specificity and capture non-target endemic species in excess of the target pests, the need for extensive specimen sorting and identification creates a major diagnostic bottleneck. While the recent development of standardized molecular diagnostics has partly alleviated this requirement, the single specimen per reaction nature of these methods does not readily scale to the sheer number of insects trapped in surveillance programmes. Consequently, target lists are often restricted to a few high-priority pests, allowing unanticipated species to avoid detection and potentially establish populations. DNA metabarcoding has recently emerged as a method for conducting simultaneous, multi-species identification of complex mixed communities and may lend itself ideally to rapid diagnostics of bulk insect trap samples. Moreover, the high-throughput nature of recent sequencing platforms could enable the multiplexing of hundreds of diverse trap samples on a single flow cell, thereby providing the means to dramatically scale up insect surveillance in terms of both the quantity of traps that can be processed concurrently and number of pest species that can be targeted. In this review of the metabarcoding literature, we explore how DNA metabarcoding could be tailored to the detection of invasive insects in a surveillance context and highlight the unique technical and regulatory challenges that must be considered when implementing high-throughput sequencing technologies into sensitive diagnostic applications.&quot;,&quot;author&quot;:[{&quot;dropping-particle&quot;:&quot;&quot;,&quot;family&quot;:&quot;Piper&quot;,&quot;given&quot;:&quot;Alexander M&quot;,&quot;non-dropping-particle&quot;:&quot;&quot;,&quot;parse-names&quot;:false,&quot;suffix&quot;:&quot;&quot;},{&quot;dropping-particle&quot;:&quot;&quot;,&quot;family&quot;:&quot;Batovska&quot;,&quot;given&quot;:&quot;Jana&quot;,&quot;non-dropping-particle&quot;:&quot;&quot;,&quot;parse-names&quot;:false,&quot;suffix&quot;:&quot;&quot;},{&quot;dropping-particle&quot;:&quot;&quot;,&quot;family&quot;:&quot;Cogan&quot;,&quot;given&quot;:&quot;Noel O I&quot;,&quot;non-dropping-particle&quot;:&quot;&quot;,&quot;parse-names&quot;:false,&quot;suffix&quot;:&quot;&quot;},{&quot;dropping-particle&quot;:&quot;&quot;,&quot;family&quot;:&quot;Weiss&quot;,&quot;given&quot;:&quot;John&quot;,&quot;non-dropping-particle&quot;:&quot;&quot;,&quot;parse-names&quot;:false,&quot;suffix&quot;:&quot;&quot;},{&quot;dropping-particle&quot;:&quot;&quot;,&quot;family&quot;:&quot;Cunningham&quot;,&quot;given&quot;:&quot;John Paul&quot;,&quot;non-dropping-particle&quot;:&quot;&quot;,&quot;parse-names&quot;:false,&quot;suffix&quot;:&quot;&quot;},{&quot;dropping-particle&quot;:&quot;&quot;,&quot;family&quot;:&quot;Rodoni&quot;,&quot;given&quot;:&quot;Brendan C&quot;,&quot;non-dropping-particle&quot;:&quot;&quot;,&quot;parse-names&quot;:false,&quot;suffix&quot;:&quot;&quot;},{&quot;dropping-particle&quot;:&quot;&quot;,&quot;family&quot;:&quot;Blacket&quot;,&quot;given&quot;:&quot;Mark J&quot;,&quot;non-dropping-particle&quot;:&quot;&quot;,&quot;parse-names&quot;:false,&quot;suffix&quot;:&quot;&quot;}],&quot;container-title&quot;:&quot;GigaScience&quot;,&quot;id&quot;:&quot;79d551e4-178c-5e50-8727-accf373bb684&quot;,&quot;issue&quot;:&quot;8&quot;,&quot;issued&quot;:{&quot;date-parts&quot;:[[&quot;2019&quot;]]},&quot;page&quot;:&quot;1-22&quot;,&quot;publisher&quot;:&quot;Oxford Academic&quot;,&quot;title&quot;:&quot;Prospects and challenges of implementing DNA metabarcoding for high-throughput insect surveillance&quot;,&quot;type&quot;:&quot;article-journal&quot;,&quot;volume&quot;:&quot;8&quot;,&quot;container-title-short&quot;:&quot;Gigascience&quot;},&quot;uris&quot;:[&quot;http://www.mendeley.com/documents/?uuid=da91e321-76fc-4c2b-89e1-14ffa3df33d2&quot;],&quot;isTemporary&quot;:false,&quot;legacyDesktopId&quot;:&quot;da91e321-76fc-4c2b-89e1-14ffa3df33d2&quot;}]},{&quot;citationID&quot;:&quot;MENDELEY_CITATION_7d617e2f-0d1e-4ad7-95a6-f893183cd075&quot;,&quot;properties&quot;:{&quot;noteIndex&quot;:0},&quot;isEdited&quot;:false,&quot;manualOverride&quot;:{&quot;citeprocText&quot;:&quot;&lt;sup&gt;14,23&lt;/sup&gt;&quot;,&quot;isManuallyOverridden&quot;:false,&quot;manualOverrideText&quot;:&quot;&quot;},&quot;citationTag&quot;:&quot;MENDELEY_CITATION_v3_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&quot;,&quot;citationItems&quot;:[{&quot;id&quot;:&quot;18df4c01-1c62-5db8-8f3a-1d0f8d513c1e&quot;,&quot;itemData&quot;:{&quot;DOI&quot;:&quot;10.1111/EPP.12445&quot;,&quot;abstract&quot;:&quot;Plant diagnostic laboratories are facing increasing demands for accreditation of their testing activities from both private and public organizations. For diagnostics, validating tests for the intended use is one of the key elements of accreditation. Thus far, validation has mainly focused on tests with a fixed scope, i.e. a test for organism X in matrix Y by method Z, suitable for the analysis of targeted samples. In many laboratories, however, targeted samples only form a minority of the samples. The majority consists of symptomatic (non-targeted) samples including a huge variety of pest, host and matrix combinations. Since it is impossible to validate all tests used for the analysis of these non-targeted samples, ensuring the reliability of the final results needs a different approach. This paper describes such an approach for diagnostic testing in plant virology, where the extent of validation of a test is determined based on the risks of a false result within the context of the diagnostic process. Examples illustrate how this risk-based system approach relies on a tight inter-relationship of validation, expertise and quality assurance within the diagnostic laboratory.&quot;,&quot;author&quot;:[{&quot;dropping-particle&quot;:&quot;&quot;,&quot;family&quot;:&quot;Roenhorst&quot;,&quot;given&quot;:&quot;J W&quot;,&quot;non-dropping-particle&quot;:&quot;&quot;,&quot;parse-names&quot;:false,&quot;suffix&quot;:&quot;&quot;},{&quot;dropping-particle&quot;:&quot;&quot;,&quot;family&quot;:&quot;Krom&quot;,&quot;given&quot;:&quot;C&quot;,&quot;non-dropping-particle&quot;:&quot;de&quot;,&quot;parse-names&quot;:false,&quot;suffix&quot;:&quot;&quot;},{&quot;dropping-particle&quot;:&quot;&quot;,&quot;family&quot;:&quot;Fox&quot;,&quot;given&quot;:&quot;A&quot;,&quot;non-dropping-particle&quot;:&quot;&quot;,&quot;parse-names&quot;:false,&quot;suffix&quot;:&quot;&quot;},{&quot;dropping-particle&quot;:&quot;&quot;,&quot;family&quot;:&quot;Mehle&quot;,&quot;given&quot;:&quot;N&quot;,&quot;non-dropping-particle&quot;:&quot;&quot;,&quot;parse-names&quot;:false,&quot;suffix&quot;:&quot;&quot;},{&quot;dropping-particle&quot;:&quot;&quot;,&quot;family&quot;:&quot;Ravnikar&quot;,&quot;given&quot;:&quot;M&quot;,&quot;non-dropping-particle&quot;:&quot;&quot;,&quot;parse-names&quot;:false,&quot;suffix&quot;:&quot;&quot;},{&quot;dropping-particle&quot;:&quot;&quot;,&quot;family&quot;:&quot;Werkman&quot;,&quot;given&quot;:&quot;A W&quot;,&quot;non-dropping-particle&quot;:&quot;&quot;,&quot;parse-names&quot;:false,&quot;suffix&quot;:&quot;&quot;}],&quot;container-title&quot;:&quot;EPPO Bulletin&quot;,&quot;id&quot;:&quot;18df4c01-1c62-5db8-8f3a-1d0f8d513c1e&quot;,&quot;issue&quot;:&quot;1&quot;,&quot;issued&quot;:{&quot;date-parts&quot;:[[&quot;2018&quot;]]},&quot;page&quot;:&quot;105-115&quot;,&quot;publisher&quot;:&quot;John Wiley &amp; Sons, Ltd&quot;,&quot;title&quot;:&quot;Ensuring validation in diagnostic testing is fit for purpose: a view from the plant virology laboratory&quot;,&quot;type&quot;:&quot;article-journal&quot;,&quot;volume&quot;:&quot;48&quot;,&quot;container-title-short&quot;:&quot;&quot;},&quot;uris&quot;:[&quot;http://www.mendeley.com/documents/?uuid=e32b110e-e79b-4112-b5f0-b12301837afb&quot;],&quot;isTemporary&quot;:false,&quot;legacyDesktopId&quot;:&quot;e32b110e-e79b-4112-b5f0-b12301837afb&quot;},{&quot;id&quot;:&quot;09714845-4d7b-5a29-bbfa-14c4d7293602&quot;,&quot;itemData&quot;:{&quot;DOI&quot;:&quot;https://doi.org/10.1111/epp.12629&quot;,&quot;ISSN&quot;:&quot;0250-8052&quot;,&quot;abstract&quot;:&quot;Specific scope This guideline includes specific quality management requirements for laboratories preparing for accreditation according to the ISO/IEC Standard 17025 General requirements for the competence of testing and calibration laboratories (2017, references to relevant parts of ISO/IEC Standard 17025 are included1). It should be noted that in EPPO Standards the verb ?should? carries the highest level of obligation and is the equivalent of ?shall? in the ISO Standard. Specific approval and amendment First approved in 2009?09. First revision approved in 2014?04. A second revision was prepared to incorporate the conclusions and recommendations of the Workshop on Flexible Scope 2017-06-26/28. Second revision approved 2018-09. Third revision approved 2019-09.&quot;,&quot;container-title&quot;:&quot;EPPO Bulletin&quot;,&quot;id&quot;:&quot;09714845-4d7b-5a29-bbfa-14c4d7293602&quot;,&quot;issue&quot;:&quot;3&quot;,&quot;issued&quot;:{&quot;date-parts&quot;:[[&quot;2019&quot;,&quot;12&quot;,&quot;1&quot;]]},&quot;note&quot;:&quot;https://doi.org/10.1111/epp.12629&quot;,&quot;page&quot;:&quot;530-563&quot;,&quot;publisher&quot;:&quot;John Wiley &amp; Sons, Ltd&quot;,&quot;title&quot;:&quot;PM 7/98 (4) Specific requirements for laboratories preparing accreditation for a plant pest diagnostic activity&quot;,&quot;type&quot;:&quot;article-journal&quot;,&quot;volume&quot;:&quot;49&quot;,&quot;container-title-short&quot;:&quot;&quot;},&quot;uris&quot;:[&quot;http://www.mendeley.com/documents/?uuid=68f051a0-1621-4765-a198-754ba1d52bd5&quot;],&quot;isTemporary&quot;:false,&quot;legacyDesktopId&quot;:&quot;68f051a0-1621-4765-a198-754ba1d52bd5&quot;}]},{&quot;citationID&quot;:&quot;MENDELEY_CITATION_d120a9da-6d63-4c0e-a903-cf928334f5b4&quot;,&quot;properties&quot;:{&quot;noteIndex&quot;:0},&quot;isEdited&quot;:false,&quot;manualOverride&quot;:{&quot;citeprocText&quot;:&quot;&lt;sup&gt;56&lt;/sup&gt;&quot;,&quot;isManuallyOverridden&quot;:false,&quot;manualOverrideText&quot;:&quot;&quot;},&quot;citationTag&quot;:&quot;MENDELEY_CITATION_v3_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&quot;,&quot;citationItems&quot;:[{&quot;id&quot;:&quot;49022154-868f-5670-80e6-70ac59108b71&quot;,&quot;itemData&quot;:{&quot;DOI&quot;:&quot;10.1111/EPP.12506&quot;,&quot;abstract&quot;:&quot;Specific scope: This Standard describes the purpose and use of EPPO Diagnostic Standards. Definitions used in these Standards are given in Appendix 1. This Standard is based on ISPM 27 (IPPC,). Specific approval and amendment: Approved in 2006-09. Revised in 2010-09, 2014-09, 2016-11 and 2018-09.&quot;,&quot;author&quot;:[{&quot;dropping-particle&quot;:&quot;&quot;,&quot;family&quot;:&quot;(5)&quot;,&quot;given&quot;:&quot;EPPO P M 7/76&quot;,&quot;non-dropping-particle&quot;:&quot;&quot;,&quot;parse-names&quot;:false,&quot;suffix&quot;:&quot;&quot;}],&quot;container-title&quot;:&quot;EPPO Bulletin&quot;,&quot;id&quot;:&quot;49022154-868f-5670-80e6-70ac59108b71&quot;,&quot;issue&quot;:&quot;3&quot;,&quot;issued&quot;:{&quot;date-parts&quot;:[[&quot;2018&quot;]]},&quot;page&quot;:&quot;373-377&quot;,&quot;publisher&quot;:&quot;John Wiley &amp; Sons, Ltd&quot;,&quot;title&quot;:&quot;PM 7/76 (5) Use of EPPO Diagnostic Standards&quot;,&quot;type&quot;:&quot;article-journal&quot;,&quot;volume&quot;:&quot;48&quot;,&quot;container-title-short&quot;:&quot;&quot;},&quot;uris&quot;:[&quot;http://www.mendeley.com/documents/?uuid=ac7484ee-a3bf-420f-b202-b22622c6df5d&quot;],&quot;isTemporary&quot;:false,&quot;legacyDesktopId&quot;:&quot;ac7484ee-a3bf-420f-b202-b22622c6df5d&quot;}]},{&quot;citationID&quot;:&quot;MENDELEY_CITATION_f4220ae4-af8e-4495-bdbe-2e002939e8a6&quot;,&quot;properties&quot;:{&quot;noteIndex&quot;:0},&quot;isEdited&quot;:false,&quot;manualOverride&quot;:{&quot;citeprocText&quot;:&quot;&lt;sup&gt;56&lt;/sup&gt;&quot;,&quot;isManuallyOverridden&quot;:false,&quot;manualOverrideText&quot;:&quot;&quot;},&quot;citationTag&quot;:&quot;MENDELEY_CITATION_v3_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&quot;,&quot;citationItems&quot;:[{&quot;id&quot;:&quot;49022154-868f-5670-80e6-70ac59108b71&quot;,&quot;itemData&quot;:{&quot;DOI&quot;:&quot;10.1111/EPP.12506&quot;,&quot;abstract&quot;:&quot;Specific scope: This Standard describes the purpose and use of EPPO Diagnostic Standards. Definitions used in these Standards are given in Appendix 1. This Standard is based on ISPM 27 (IPPC,). Specific approval and amendment: Approved in 2006-09. Revised in 2010-09, 2014-09, 2016-11 and 2018-09.&quot;,&quot;author&quot;:[{&quot;dropping-particle&quot;:&quot;&quot;,&quot;family&quot;:&quot;(5)&quot;,&quot;given&quot;:&quot;EPPO P M 7/76&quot;,&quot;non-dropping-particle&quot;:&quot;&quot;,&quot;parse-names&quot;:false,&quot;suffix&quot;:&quot;&quot;}],&quot;container-title&quot;:&quot;EPPO Bulletin&quot;,&quot;id&quot;:&quot;49022154-868f-5670-80e6-70ac59108b71&quot;,&quot;issue&quot;:&quot;3&quot;,&quot;issued&quot;:{&quot;date-parts&quot;:[[&quot;2018&quot;]]},&quot;page&quot;:&quot;373-377&quot;,&quot;publisher&quot;:&quot;John Wiley &amp; Sons, Ltd&quot;,&quot;title&quot;:&quot;PM 7/76 (5) Use of EPPO Diagnostic Standards&quot;,&quot;type&quot;:&quot;article-journal&quot;,&quot;volume&quot;:&quot;48&quot;,&quot;container-title-short&quot;:&quot;&quot;},&quot;uris&quot;:[&quot;http://www.mendeley.com/documents/?uuid=ac7484ee-a3bf-420f-b202-b22622c6df5d&quot;],&quot;isTemporary&quot;:false,&quot;legacyDesktopId&quot;:&quot;ac7484ee-a3bf-420f-b202-b22622c6df5d&quot;}]},{&quot;citationID&quot;:&quot;MENDELEY_CITATION_4960e84d-6a59-404f-a81f-78d172c45440&quot;,&quot;properties&quot;:{&quot;noteIndex&quot;:0},&quot;isEdited&quot;:false,&quot;manualOverride&quot;:{&quot;citeprocText&quot;:&quot;&lt;sup&gt;57&lt;/sup&gt;&quot;,&quot;isManuallyOverridden&quot;:false,&quot;manualOverrideText&quot;:&quot;&quot;},&quot;citationTag&quot;:&quot;MENDELEY_CITATION_v3_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&quot;,&quot;citationItems&quot;:[{&quot;id&quot;:&quot;130067e9-1562-5617-a70f-e7f7c382bf3c&quot;,&quot;itemData&quot;:{&quot;DOI&quot;:&quot;10.1094/PDIS-01-20-0179-SC&quot;,&quot;abstract&quot;:&quot;Rice grain rot disease was detected for the first time in Mazandaran Province, Iran. The bacteria isolated from infected rice plants showed grains rotted and darkening. A Xanthomonas strain closely connected to X. sacchari was identified using molecular and whole genome sequencing approaches confirmed as the causal agent by fulfilling Koch’s postulates.&quot;,&quot;author&quot;:[{&quot;dropping-particle&quot;:&quot;&quot;,&quot;family&quot;:&quot;Mirghasempour&quot;,&quot;given&quot;:&quot;S Ali&quot;,&quot;non-dropping-particle&quot;:&quot;&quot;,&quot;parse-names&quot;:false,&quot;suffix&quot;:&quot;&quot;},{&quot;dropping-particle&quot;:&quot;&quot;,&quot;family&quot;:&quot;Huang&quot;,&quot;given&quot;:&quot;Shiwen&quot;,&quot;non-dropping-particle&quot;:&quot;&quot;,&quot;parse-names&quot;:false,&quot;suffix&quot;:&quot;&quot;},{&quot;dropping-particle&quot;:&quot;&quot;,&quot;family&quot;:&quot;Studholme&quot;,&quot;given&quot;:&quot;David J&quot;,&quot;non-dropping-particle&quot;:&quot;&quot;,&quot;parse-names&quot;:false,&quot;suffix&quot;:&quot;&quot;},{&quot;dropping-particle&quot;:&quot;&quot;,&quot;family&quot;:&quot;Brady&quot;,&quot;given&quot;:&quot;Carrie L&quot;,&quot;non-dropping-particle&quot;:&quot;&quot;,&quot;parse-names&quot;:false,&quot;suffix&quot;:&quot;&quot;}],&quot;container-title&quot;:&quot;Plant disease&quot;,&quot;id&quot;:&quot;130067e9-1562-5617-a70f-e7f7c382bf3c&quot;,&quot;issue&quot;:&quot;6&quot;,&quot;issued&quot;:{&quot;date-parts&quot;:[[&quot;2020&quot;]]},&quot;page&quot;:&quot;1581-1583&quot;,&quot;publisher&quot;:&quot;Plant Dis&quot;,&quot;title&quot;:&quot;A Grain Rot of Rice in Iran Caused by a Xanthomonas Strain Closely Related to X. sacchari&quot;,&quot;type&quot;:&quot;article-journal&quot;,&quot;volume&quot;:&quot;104&quot;,&quot;container-title-short&quot;:&quot;Plant Dis&quot;},&quot;uris&quot;:[&quot;http://www.mendeley.com/documents/?uuid=8fdca183-b49f-42e9-811e-163033e86e86&quot;],&quot;isTemporary&quot;:false,&quot;legacyDesktopId&quot;:&quot;8fdca183-b49f-42e9-811e-163033e86e86&quot;}]},{&quot;citationID&quot;:&quot;MENDELEY_CITATION_698bf037-5e1d-459f-a63c-2c7e8503b90c&quot;,&quot;properties&quot;:{&quot;noteIndex&quot;:0},&quot;isEdited&quot;:false,&quot;manualOverride&quot;:{&quot;citeprocText&quot;:&quot;&lt;sup&gt;58–60&lt;/sup&gt;&quot;,&quot;isManuallyOverridden&quot;:false,&quot;manualOverrideText&quot;:&quot;&quot;},&quot;citationTag&quot;:&quot;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&quot;,&quot;citationItems&quot;:[{&quot;id&quot;:&quot;9dc87e50-ccb0-5abd-844c-d896afb0c225&quot;,&quot;itemData&quot;:{&quot;DOI&quot;:&quot;10.1080/07060661.2018.1498394&quot;,&quot;abstract&quot;:&quot;A total of 252 aerial spore samples from the provinces of Quebec and Ontario were obtained during an extensive research programme focusing on aerobiology of fungal spores. Samples were collected on 95 sticky rods from rotary arm spore collectors and 157 filters from passive rain collectors. DNA from samples was PCR-amplified for fungal ribosomal ITS and sequenced using High Throughput Sequencing (HTS) methods. After bioinformatics analysis of DNA sequences, the presence of Diplodia corticola, an emerging tree pathogen in North America, was observed. In total, 313 DNA sequence reads from aerial spores of D. corticola were found in the Illumina data set, and 199 DNA sequence reads were obtained from the Ion Torrent data set. DNA of D. corticola was found in 16 of the 32 sampled sites, always less than 10 reads per site, with the exception of three sites-Quebec City, Aylmer and Ottawa-where 287, 125 and 73 DNA reads, respectively, were detected. This is not a first report of the presence of D. corticola causing a tree disease in Canada as symptomatic trees have not been identified. Typically, like many other species of the Botryosphaeriaceae, this fungal pathogen is believed to be an opportunistic plant endophyte capable of living asymptomatically for several years before showing up as a pathogen when conducive conditions arise. Its presence as singletons in nearly half the sampled sites in Quebec and Ontario may be the result of long-distance spore dispersal originating from known infected sites in Massachusetts, Maine and other unknown sites in the northeastern USA. However, its much higher read counts in three sites may indicate the possibility of a few trees being asymptomatically infected and spreading conidia locally. Résumé: En tout, 252 échantillons de spores aéroportées ont été collectés au Québec et en Ontario dans le cadre d'un vaste programme de recherche sur l'aérobiologie des spores fongiques. Les échantillons ont été collectés sur les 95 tiges, enduites d'une substance collante, de collecteurs de spores à bras rotatifs et sur les 157 filtres de capteurs d'eau pluviale passifs. L'ADN des échantillons a été amplifié par PCR en fonction de la région de l'ITS ribosomique fongique et séquencé en recourant à la méthode de séquençage à grande échelle. Après avoir procédé à l'analyse bio-informatique des séquences d'ADN, Diplodia corticola, un agent pathogène forestier émergent en Amérique du Nord, a été décelé. En tout, 313 lectures de séquences d'…&quot;,&quot;author&quot;:[{&quot;dropping-particle&quot;:&quot;&quot;,&quot;family&quot;:&quot;Bérubé&quot;,&quot;given&quot;:&quot;Jean A&quot;,&quot;non-dropping-particle&quot;:&quot;&quot;,&quot;parse-names&quot;:false,&quot;suffix&quot;:&quot;&quot;},{&quot;dropping-particle&quot;:&quot;&quot;,&quot;family&quot;:&quot;Gagné&quot;,&quot;given&quot;:&quot;Patrick N&quot;,&quot;non-dropping-particle&quot;:&quot;&quot;,&quot;parse-names&quot;:false,&quot;suffix&quot;:&quot;&quot;},{&quot;dropping-particle&quot;:&quot;&quot;,&quot;family&quot;:&quot;Ponchart&quot;,&quot;given&quot;:&quot;Julien P&quot;,&quot;non-dropping-particle&quot;:&quot;&quot;,&quot;parse-names&quot;:false,&quot;suffix&quot;:&quot;&quot;},{&quot;dropping-particle&quot;:&quot;&quot;,&quot;family&quot;:&quot;Tremblay&quot;,&quot;given&quot;:&quot;Émilie D&quot;,&quot;non-dropping-particle&quot;:&quot;&quot;,&quot;parse-names&quot;:false,&quot;suffix&quot;:&quot;&quot;},{&quot;dropping-particle&quot;:&quot;&quot;,&quot;family&quot;:&quot;Bilodeau&quot;,&quot;given&quot;:&quot;Guillaume J&quot;,&quot;non-dropping-particle&quot;:&quot;&quot;,&quot;parse-names&quot;:false,&quot;suffix&quot;:&quot;&quot;}],&quot;container-title&quot;:&quot;Canadian Journal of Plant Pathology&quot;,&quot;id&quot;:&quot;9dc87e50-ccb0-5abd-844c-d896afb0c225&quot;,&quot;issue&quot;:&quot;3&quot;,&quot;issued&quot;:{&quot;date-parts&quot;:[[&quot;2018&quot;]]},&quot;page&quot;:&quot;378-386&quot;,&quot;title&quot;:&quot;Detection of Diplodiaï¿¿corticola spores in Ontario and Québec based on High Throughput Sequencing (HTS) methods&quot;,&quot;type&quot;:&quot;article-journal&quot;,&quot;volume&quot;:&quot;40&quot;,&quot;container-title-short&quot;:&quot;&quot;},&quot;uris&quot;:[&quot;http://www.mendeley.com/documents/?uuid=3e156a39-3017-47e4-ba07-623881d0ed72&quot;],&quot;isTemporary&quot;:false,&quot;legacyDesktopId&quot;:&quot;3e156a39-3017-47e4-ba07-623881d0ed72&quot;},{&quot;id&quot;:&quot;1fb5fdbc-3e25-5844-81d6-0eb294b7362d&quot;,&quot;itemData&quot;:{&quot;DOI&quot;:&quot;10.1111/PPA.12694&quot;,&quot;abstract&quot;:&quot;Bacterial leaf blight of aroids is caused by a heterogeneous group of xanthomonads listed as Xanthomonas axonopodis pv. dieffenbachiae (Xad) on the EPPO A2 quarantine list. Recently, Xad strains were shown not to belong to X. axonopodis but to the species X. citri, X. phaseoli and X. euvesicatoria. Here, to verify the pathovar designation, 11 representative strains were tested for pathogenicity on six aroid genera. They had overlapping host ranges and only the strain isolated from Syngonium showed host specificity. The X. citri strains, isolated from various hosts, showed dissimilarity in virulence to the tested aroid genera. The X. phaseoli strains, isolated from Anthurium and Syngonium, were generally more virulent and, additionally, induced systemic infections. The X. euvesicatoria strains, isolated from Philodendron, were scored as not pathogenic on the tested aroids. Four representative strains were genome sequenced and showed a variable virulence-associated gene content. Pathogenicity to aroids was correlated with the presence of three specific T3 effector genes and with a T6SS gene sequence. Together, the phylogenetic and pathogenic differentiation among Xad strains justifies the installation of three pathovar epithets for the pathogens on aroids: X. phaseoli pv. dieffenbachiae comb. nov. for the strains isolated from Anthurium; X. phaseoli pv. syngonii comb. nov. for the strain isolated from Syngonium; and X. citri pv. aracearum comb. nov. for the strains isolated from Aglaonema, Xanthosoma and Dieffenbachia. It is proposed that phytosanitary regulations for xanthomonads on aroids are restricted to these three pathovars.&quot;,&quot;author&quot;:[{&quot;dropping-particle&quot;:&quot;&quot;,&quot;family&quot;:&quot;Constantin&quot;,&quot;given&quot;:&quot;E C&quot;,&quot;non-dropping-particle&quot;:&quot;&quot;,&quot;parse-names&quot;:false,&quot;suffix&quot;:&quot;&quot;},{&quot;dropping-particle&quot;:&quot;&quot;,&quot;family&quot;:&quot;Haegeman&quot;,&quot;given&quot;:&quot;A&quot;,&quot;non-dropping-particle&quot;:&quot;&quot;,&quot;parse-names&quot;:false,&quot;suffix&quot;:&quot;&quot;},{&quot;dropping-particle&quot;:&quot;&quot;,&quot;family&quot;:&quot;Vaerenbergh&quot;,&quot;given&quot;:&quot;J&quot;,&quot;non-dropping-particle&quot;:&quot;Van&quot;,&quot;parse-names&quot;:false,&quot;suffix&quot;:&quot;&quot;},{&quot;dropping-particle&quot;:&quot;&quot;,&quot;family&quot;:&quot;Baeyen&quot;,&quot;given&quot;:&quot;S&quot;,&quot;non-dropping-particle&quot;:&quot;&quot;,&quot;parse-names&quot;:false,&quot;suffix&quot;:&quot;&quot;},{&quot;dropping-particle&quot;:&quot;&quot;,&quot;family&quot;:&quot;Malderghem&quot;,&quot;given&quot;:&quot;C&quot;,&quot;non-dropping-particle&quot;:&quot;Van&quot;,&quot;parse-names&quot;:false,&quot;suffix&quot;:&quot;&quot;},{&quot;dropping-particle&quot;:&quot;&quot;,&quot;family&quot;:&quot;Maes&quot;,&quot;given&quot;:&quot;M&quot;,&quot;non-dropping-particle&quot;:&quot;&quot;,&quot;parse-names&quot;:false,&quot;suffix&quot;:&quot;&quot;},{&quot;dropping-particle&quot;:&quot;&quot;,&quot;family&quot;:&quot;Cottyn&quot;,&quot;given&quot;:&quot;B&quot;,&quot;non-dropping-particle&quot;:&quot;&quot;,&quot;parse-names&quot;:false,&quot;suffix&quot;:&quot;&quot;}],&quot;container-title&quot;:&quot;Plant Pathology&quot;,&quot;id&quot;:&quot;1fb5fdbc-3e25-5844-81d6-0eb294b7362d&quot;,&quot;issue&quot;:&quot;9&quot;,&quot;issued&quot;:{&quot;date-parts&quot;:[[&quot;2017&quot;]]},&quot;page&quot;:&quot;1539-1554&quot;,&quot;publisher&quot;:&quot;John Wiley &amp; Sons, Ltd&quot;,&quot;title&quot;:&quot;Pathogenicity and virulence gene content of Xanthomonas strains infecting Araceae, formerly known as Xanthomonas axonopodis pv. dieffenbachiae&quot;,&quot;type&quot;:&quot;article-journal&quot;,&quot;volume&quot;:&quot;66&quot;,&quot;container-title-short&quot;:&quot;Plant Pathol&quot;},&quot;uris&quot;:[&quot;http://www.mendeley.com/documents/?uuid=ae3c6e29-a1cd-4b81-a5fe-507ab7e5431e&quot;],&quot;isTemporary&quot;:false,&quot;legacyDesktopId&quot;:&quot;ae3c6e29-a1cd-4b81-a5fe-507ab7e5431e&quot;},{&quot;id&quot;:&quot;e3396ba6-5db4-580f-a3b6-3d0aa6845a64&quot;,&quot;itemData&quot;:{&quot;DOI&quot;:&quot;10.1094/PDIS-10-15-1159-RE/ASSET/IMAGES/LARGE/PDIS-10-15-1159-RE_T2.JPEG&quot;,&quot;abstract&quot;:&quot;Early and accurate diagnosis of new plant pathogens is vital for the rapid implementation of effective mitigation strategies and appropriate regulatory responses. Most commonly, pathogen identification relies on morphology and DNA marker analysis. However, for new diseases, these approaches may not be sufficient for precise diagnosis. In this study, we used whole-genome sequencing (WGS) to identify the causal agent of a new disease affecting Sarcococca hookeriana (sarcococca). Blight symptoms were observed on sarcococca and adjacent Buxus sempervirens (boxwood) plants in Maryland during 2014. Symptoms on sarcococca were novel, and included twig dieback and dark lesions on leaves and stems. A Calonectria sp. was isolated from both hosts and used to fulfill Koch’s postulates but morphology and marker sequence data precluded species-level identification. A 51.4-Mb WGS was generated for the two isolates and identified both as Calonectria pseudonaviculata. A single-nucleotide polymorphism at a noncoding site differentiated between the two host isolates. These results indicate that the same C. pseudonaviculata genotype has the ability to induce disease on both plant species. This study marks the first application of WGS for fungal plant pathogen diagnosis and demonstrates the power of this approach to rapidly identify causal agents of new diseases.&quot;,&quot;author&quot;:[{&quot;dropping-particle&quot;:&quot;&quot;,&quot;family&quot;:&quot;Malapi-Wight&quot;,&quot;given&quot;:&quot;Martha&quot;,&quot;non-dropping-particle&quot;:&quot;&quot;,&quot;parse-names&quot;:false,&quot;suffix&quot;:&quot;&quot;},{&quot;dropping-particle&quot;:&quot;&quot;,&quot;family&quot;:&quot;Salgado-Salazar&quot;,&quot;given&quot;:&quot;Catalina&quot;,&quot;non-dropping-particle&quot;:&quot;&quot;,&quot;parse-names&quot;:false,&quot;suffix&quot;:&quot;&quot;},{&quot;dropping-particle&quot;:&quot;&quot;,&quot;family&quot;:&quot;Demers&quot;,&quot;given&quot;:&quot;Jill E&quot;,&quot;non-dropping-particle&quot;:&quot;&quot;,&quot;parse-names&quot;:false,&quot;suffix&quot;:&quot;&quot;},{&quot;dropping-particle&quot;:&quot;&quot;,&quot;family&quot;:&quot;Clement&quot;,&quot;given&quot;:&quot;David L&quot;,&quot;non-dropping-particle&quot;:&quot;&quot;,&quot;parse-names&quot;:false,&quot;suffix&quot;:&quot;&quot;},{&quot;dropping-particle&quot;:&quot;&quot;,&quot;family&quot;:&quot;Rane&quot;,&quot;given&quot;:&quot;Karen K&quot;,&quot;non-dropping-particle&quot;:&quot;&quot;,&quot;parse-names&quot;:false,&quot;suffix&quot;:&quot;&quot;},{&quot;dropping-particle&quot;:&quot;&quot;,&quot;family&quot;:&quot;Crouch&quot;,&quot;given&quot;:&quot;Jo Anne&quot;,&quot;non-dropping-particle&quot;:&quot;&quot;,&quot;parse-names&quot;:false,&quot;suffix&quot;:&quot;&quot;}],&quot;container-title&quot;:&quot;Plant Disease&quot;,&quot;id&quot;:&quot;e3396ba6-5db4-580f-a3b6-3d0aa6845a64&quot;,&quot;issue&quot;:&quot;6&quot;,&quot;issued&quot;:{&quot;date-parts&quot;:[[&quot;2016&quot;]]},&quot;page&quot;:&quot;1093-1100&quot;,&quot;publisher&quot;:&quot;American Phytopathological Society&quot;,&quot;title&quot;:&quot;Sarcococca blight: Use of whole-genome sequencing for fungal plant disease diagnosis&quot;,&quot;type&quot;:&quot;article-journal&quot;,&quot;volume&quot;:&quot;100&quot;,&quot;container-title-short&quot;:&quot;Plant Dis&quot;},&quot;uris&quot;:[&quot;http://www.mendeley.com/documents/?uuid=37d8447a-fe84-4b6b-9dae-4ecce1da63a5&quot;],&quot;isTemporary&quot;:false,&quot;legacyDesktopId&quot;:&quot;37d8447a-fe84-4b6b-9dae-4ecce1da63a5&quot;}]},{&quot;citationID&quot;:&quot;MENDELEY_CITATION_f680d173-9556-4cee-88fe-1af21c301522&quot;,&quot;properties&quot;:{&quot;noteIndex&quot;:0},&quot;isEdited&quot;:false,&quot;manualOverride&quot;:{&quot;citeprocText&quot;:&quot;&lt;sup&gt;23&lt;/sup&gt;&quot;,&quot;isManuallyOverridden&quot;:false,&quot;manualOverrideText&quot;:&quot;&quot;},&quot;citationTag&quot;:&quot;MENDELEY_CITATION_v3_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&quot;,&quot;citationItems&quot;:[{&quot;id&quot;:&quot;18df4c01-1c62-5db8-8f3a-1d0f8d513c1e&quot;,&quot;itemData&quot;:{&quot;DOI&quot;:&quot;10.1111/EPP.12445&quot;,&quot;abstract&quot;:&quot;Plant diagnostic laboratories are facing increasing demands for accreditation of their testing activities from both private and public organizations. For diagnostics, validating tests for the intended use is one of the key elements of accreditation. Thus far, validation has mainly focused on tests with a fixed scope, i.e. a test for organism X in matrix Y by method Z, suitable for the analysis of targeted samples. In many laboratories, however, targeted samples only form a minority of the samples. The majority consists of symptomatic (non-targeted) samples including a huge variety of pest, host and matrix combinations. Since it is impossible to validate all tests used for the analysis of these non-targeted samples, ensuring the reliability of the final results needs a different approach. This paper describes such an approach for diagnostic testing in plant virology, where the extent of validation of a test is determined based on the risks of a false result within the context of the diagnostic process. Examples illustrate how this risk-based system approach relies on a tight inter-relationship of validation, expertise and quality assurance within the diagnostic laboratory.&quot;,&quot;author&quot;:[{&quot;dropping-particle&quot;:&quot;&quot;,&quot;family&quot;:&quot;Roenhorst&quot;,&quot;given&quot;:&quot;J W&quot;,&quot;non-dropping-particle&quot;:&quot;&quot;,&quot;parse-names&quot;:false,&quot;suffix&quot;:&quot;&quot;},{&quot;dropping-particle&quot;:&quot;&quot;,&quot;family&quot;:&quot;Krom&quot;,&quot;given&quot;:&quot;C&quot;,&quot;non-dropping-particle&quot;:&quot;de&quot;,&quot;parse-names&quot;:false,&quot;suffix&quot;:&quot;&quot;},{&quot;dropping-particle&quot;:&quot;&quot;,&quot;family&quot;:&quot;Fox&quot;,&quot;given&quot;:&quot;A&quot;,&quot;non-dropping-particle&quot;:&quot;&quot;,&quot;parse-names&quot;:false,&quot;suffix&quot;:&quot;&quot;},{&quot;dropping-particle&quot;:&quot;&quot;,&quot;family&quot;:&quot;Mehle&quot;,&quot;given&quot;:&quot;N&quot;,&quot;non-dropping-particle&quot;:&quot;&quot;,&quot;parse-names&quot;:false,&quot;suffix&quot;:&quot;&quot;},{&quot;dropping-particle&quot;:&quot;&quot;,&quot;family&quot;:&quot;Ravnikar&quot;,&quot;given&quot;:&quot;M&quot;,&quot;non-dropping-particle&quot;:&quot;&quot;,&quot;parse-names&quot;:false,&quot;suffix&quot;:&quot;&quot;},{&quot;dropping-particle&quot;:&quot;&quot;,&quot;family&quot;:&quot;Werkman&quot;,&quot;given&quot;:&quot;A W&quot;,&quot;non-dropping-particle&quot;:&quot;&quot;,&quot;parse-names&quot;:false,&quot;suffix&quot;:&quot;&quot;}],&quot;container-title&quot;:&quot;EPPO Bulletin&quot;,&quot;id&quot;:&quot;18df4c01-1c62-5db8-8f3a-1d0f8d513c1e&quot;,&quot;issue&quot;:&quot;1&quot;,&quot;issued&quot;:{&quot;date-parts&quot;:[[&quot;2018&quot;]]},&quot;page&quot;:&quot;105-115&quot;,&quot;publisher&quot;:&quot;John Wiley &amp; Sons, Ltd&quot;,&quot;title&quot;:&quot;Ensuring validation in diagnostic testing is fit for purpose: a view from the plant virology laboratory&quot;,&quot;type&quot;:&quot;article-journal&quot;,&quot;volume&quot;:&quot;48&quot;,&quot;container-title-short&quot;:&quot;&quot;},&quot;uris&quot;:[&quot;http://www.mendeley.com/documents/?uuid=e32b110e-e79b-4112-b5f0-b12301837afb&quot;],&quot;isTemporary&quot;:false,&quot;legacyDesktopId&quot;:&quot;e32b110e-e79b-4112-b5f0-b12301837afb&quot;}]},{&quot;citationID&quot;:&quot;MENDELEY_CITATION_6a695903-3e07-44bc-8a25-fa61c6fee5b8&quot;,&quot;properties&quot;:{&quot;noteIndex&quot;:0},&quot;isEdited&quot;:false,&quot;manualOverride&quot;:{&quot;citeprocText&quot;:&quot;&lt;sup&gt;61&lt;/sup&gt;&quot;,&quot;isManuallyOverridden&quot;:false,&quot;manualOverrideText&quot;:&quot;&quot;},&quot;citationTag&quot;:&quot;MENDELEY_CITATION_v3_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&quot;,&quot;citationItems&quot;:[{&quot;id&quot;:&quot;b344a0e3-cb46-38ee-a564-68fa30d9dfcc&quot;,&quot;itemData&quot;:{&quot;type&quot;:&quot;book&quot;,&quot;id&quot;:&quot;b344a0e3-cb46-38ee-a564-68fa30d9dfcc&quot;,&quot;title&quot;:&quot;Genomics and Molecular Genetics of Plant-Nematode Interactions&quot;,&quot;author&quot;:[{&quot;family&quot;:&quot;Castagnone-Sereno&quot;,&quot;given&quot;:&quot;Philippe&quot;,&quot;parse-names&quot;:false,&quot;dropping-particle&quot;:&quot;&quot;,&quot;non-dropping-particle&quot;:&quot;&quot;},{&quot;family&quot;:&quot;Skantar&quot;,&quot;given&quot;:&quot;Andrea&quot;,&quot;parse-names&quot;:false,&quot;dropping-particle&quot;:&quot;&quot;,&quot;non-dropping-particle&quot;:&quot;&quot;},{&quot;family&quot;:&quot;Robertson&quot;,&quot;given&quot;:&quot;Lee&quot;,&quot;parse-names&quot;:false,&quot;dropping-particle&quot;:&quot;&quot;,&quot;non-dropping-particle&quot;:&quot;&quot;}],&quot;container-title&quot;:&quot;Genomics and Molecular Genetics of Plant-Nematode Interactions&quot;,&quot;accessed&quot;:{&quot;date-parts&quot;:[[2022,9,1]]},&quot;editor&quot;:[{&quot;family&quot;:&quot;John Jones&quot;,&quot;given&quot;:&quot;&quot;,&quot;parse-names&quot;:false,&quot;dropping-particle&quot;:&quot;&quot;,&quot;non-dropping-particle&quot;:&quot;&quot;},{&quot;family&quot;:&quot;Godelieve Gheysen&quot;,&quot;given&quot;:&quot;&quot;,&quot;parse-names&quot;:false,&quot;dropping-particle&quot;:&quot;&quot;,&quot;non-dropping-particle&quot;:&quot;&quot;},{&quot;family&quot;:&quot;Carmen Fenoll&quot;,&quot;given&quot;:&quot;&quot;,&quot;parse-names&quot;:false,&quot;dropping-particle&quot;:&quot;&quot;,&quot;non-dropping-particle&quot;:&quot;&quot;}],&quot;DOI&quot;:&quot;10.1007/978-94-007-0434-3&quot;,&quot;issued&quot;:{&quot;date-parts&quot;:[[2011]]},&quot;abstract&quot;:&quot;This book reviews developments in the molecular biology of plant-nematode interactions that have been driven by the application of genomics tools. The book will be of interest to postgraduate students and to researchers with an interest in plant nematology and/or plant pathology more generally. A series of introductory chapters provide a biological context for the detailed reviews of all areas of plant-nematode interactions that follow and ensure that the bulk of the book is accessible to the non-specialist. A final section aims to show how these fundamental studies have provided outputs of practical relevance.&quot;,&quot;publisher&quot;:&quot;Springer Netherlands&quot;},&quot;isTemporary&quot;:false}]},{&quot;citationID&quot;:&quot;MENDELEY_CITATION_c222117e-888d-4682-b399-1375a021ea15&quot;,&quot;properties&quot;:{&quot;noteIndex&quot;:0},&quot;isEdited&quot;:false,&quot;manualOverride&quot;:{&quot;citeprocText&quot;:&quot;&lt;sup&gt;62&lt;/sup&gt;&quot;,&quot;isManuallyOverridden&quot;:false,&quot;manualOverrideText&quot;:&quot;&quot;},&quot;citationTag&quot;:&quot;MENDELEY_CITATION_v3_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&quot;,&quot;citationItems&quot;:[{&quot;id&quot;:&quot;87f69a94-00b3-5093-a8d1-aacd9579dfc0&quot;,&quot;itemData&quot;:{&quot;author&quot;:[{&quot;dropping-particle&quot;:&quot;&quot;,&quot;family&quot;:&quot;Martin&quot;,&quot;given&quot;:&quot;R R&quot;,&quot;non-dropping-particle&quot;:&quot;&quot;,&quot;parse-names&quot;:false,&quot;suffix&quot;:&quot;&quot;},{&quot;dropping-particle&quot;:&quot;&quot;,&quot;family&quot;:&quot;James&quot;,&quot;given&quot;:&quot;D&quot;,&quot;non-dropping-particle&quot;:&quot;&quot;,&quot;parse-names&quot;:false,&quot;suffix&quot;:&quot;&quot;},{&quot;dropping-particle&quot;:&quot;&quot;,&quot;family&quot;:&quot;Levesque&quot;,&quot;given&quot;:&quot;C A&quot;,&quot;non-dropping-particle&quot;:&quot;&quot;,&quot;parse-names&quot;:false,&quot;suffix&quot;:&quot;&quot;}],&quot;id&quot;:&quot;87f69a94-00b3-5093-a8d1-aacd9579dfc0&quot;,&quot;issued&quot;:{&quot;date-parts&quot;:[[&quot;2000&quot;]]},&quot;note&quot;:&quot;Cited By (since 1996):113&lt;m:linebreak&gt;&lt;/m:linebreak&gt;Export Date: 6 March 2014&lt;m:linebreak&gt;&lt;/m:linebreak&gt;Source: Scopus&quot;,&quot;page&quot;:&quot;207-239&quot;,&quot;title&quot;:&quot;Impacts of molecular diagnostic technologies on plant disease management&quot;,&quot;type&quot;:&quot;article&quot;,&quot;volume&quot;:&quot;38&quot;,&quot;container-title-short&quot;:&quot;&quot;},&quot;uris&quot;:[&quot;http://www.mendeley.com/documents/?uuid=8c64ba5d-f45e-4cc2-861e-061ce9c955a6&quot;],&quot;isTemporary&quot;:false,&quot;legacyDesktopId&quot;:&quot;8c64ba5d-f45e-4cc2-861e-061ce9c955a6&quot;}]},{&quot;citationID&quot;:&quot;MENDELEY_CITATION_e4243c99-afb5-4dc7-b803-e089d267c828&quot;,&quot;properties&quot;:{&quot;noteIndex&quot;:0},&quot;isEdited&quot;:false,&quot;manualOverride&quot;:{&quot;citeprocText&quot;:&quot;&lt;sup&gt;52&lt;/sup&gt;&quot;,&quot;isManuallyOverridden&quot;:false,&quot;manualOverrideText&quot;:&quot;&quot;},&quot;citationTag&quot;:&quot;MENDELEY_CITATION_v3_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&quot;,&quot;citationItems&quot;:[{&quot;id&quot;:&quot;27dda7dc-1cfc-5c91-8535-077052e65a73&quot;,&quot;itemData&quot;:{&quot;DOI&quot;:&quot;10.5858/ARPA.2014-0250-CP&quot;,&quot;abstract&quot;:&quot;Context.-The higher throughput and lower per-base cost of next-generation sequencing (NGS) as compared to Sanger sequencing has led to its rapid adoption in clinical testing. The number of laboratories offering NGS-based tests has also grown considerably in the past few years, despite the fact that specific Clinical Laboratory Improvement Amendments of 1988/College of American Pathologists (CAP) laboratory standards had not yet been developed to regulate this technology. Objective.-To develop a checklist for clinical testing using NGS technology that sets standards for the analytic wet bench process and for bioinformatics or \&quot;dry bench\&quot; analyses. As NGS-based clinical tests are new to diagnostic testing and are of much greater complexity than traditional Sanger sequencing-based tests, there is an urgent need to develop new regulatory standards for laboratories offering these tests. Design.-To develop the necessary regulatory framework for NGS and to facilitate appropriate adoption of this technology for clinical testing, CAP formed a committee in 2011, the NGS Work Group, to deliberate upon the contents to be included in the checklist. Results.-A total of 18 laboratory accreditation checklist requirements for the analytic wet bench process and bioinformatics analysis processes have been included within CAP's molecular pathology checklist (MOL). Conclusions.-This report describes the important issues considered by the CAP committee during the development of the new checklist requirements, which address documentation, validation, quality assurance, confirmatory testing, exception logs, monitoring of upgrades, variant interpretation and reporting, incidental findings, data storage, version traceability, and data transfer confidentiality.&quot;,&quot;author&quot;:[{&quot;dropping-particle&quot;:&quot;&quot;,&quot;family&quot;:&quot;Aziz&quot;,&quot;given&quot;:&quot;Nazneen&quot;,&quot;non-dropping-particle&quot;:&quot;&quot;,&quot;parse-names&quot;:false,&quot;suffix&quot;:&quot;&quot;},{&quot;dropping-particle&quot;:&quot;&quot;,&quot;family&quot;:&quot;Zhao&quot;,&quot;given&quot;:&quot;Qin&quot;,&quot;non-dropping-particle&quot;:&quot;&quot;,&quot;parse-names&quot;:false,&quot;suffix&quot;:&quot;&quot;},{&quot;dropping-particle&quot;:&quot;&quot;,&quot;family&quot;:&quot;Bry&quot;,&quot;given&quot;:&quot;Lynn&quot;,&quot;non-dropping-particle&quot;:&quot;&quot;,&quot;parse-names&quot;:false,&quot;suffix&quot;:&quot;&quot;},{&quot;dropping-particle&quot;:&quot;&quot;,&quot;family&quot;:&quot;Driscoll&quot;,&quot;given&quot;:&quot;Denise K&quot;,&quot;non-dropping-particle&quot;:&quot;&quot;,&quot;parse-names&quot;:false,&quot;suffix&quot;:&quot;&quot;},{&quot;dropping-particle&quot;:&quot;&quot;,&quot;family&quot;:&quot;Funke&quot;,&quot;given&quot;:&quot;Birgit&quot;,&quot;non-dropping-particle&quot;:&quot;&quot;,&quot;parse-names&quot;:false,&quot;suffix&quot;:&quot;&quot;},{&quot;dropping-particle&quot;:&quot;&quot;,&quot;family&quot;:&quot;Gibson&quot;,&quot;given&quot;:&quot;Jane S&quot;,&quot;non-dropping-particle&quot;:&quot;&quot;,&quot;parse-names&quot;:false,&quot;suffix&quot;:&quot;&quot;},{&quot;dropping-particle&quot;:&quot;&quot;,&quot;family&quot;:&quot;Grody&quot;,&quot;given&quot;:&quot;Wayne W&quot;,&quot;non-dropping-particle&quot;:&quot;&quot;,&quot;parse-names&quot;:false,&quot;suffix&quot;:&quot;&quot;},{&quot;dropping-particle&quot;:&quot;&quot;,&quot;family&quot;:&quot;Hegde&quot;,&quot;given&quot;:&quot;Madhuri R&quot;,&quot;non-dropping-particle&quot;:&quot;&quot;,&quot;parse-names&quot;:false,&quot;suffix&quot;:&quot;&quot;},{&quot;dropping-particle&quot;:&quot;&quot;,&quot;family&quot;:&quot;Hoeltge&quot;,&quot;given&quot;:&quot;Gerald A&quot;,&quot;non-dropping-particle&quot;:&quot;&quot;,&quot;parse-names&quot;:false,&quot;suffix&quot;:&quot;&quot;},{&quot;dropping-particle&quot;:&quot;&quot;,&quot;family&quot;:&quot;Leonard&quot;,&quot;given&quot;:&quot;Debra G B&quot;,&quot;non-dropping-particle&quot;:&quot;&quot;,&quot;parse-names&quot;:false,&quot;suffix&quot;:&quot;&quot;},{&quot;dropping-particle&quot;:&quot;&quot;,&quot;family&quot;:&quot;Merker&quot;,&quot;given&quot;:&quot;Jason D&quot;,&quot;non-dropping-particle&quot;:&quot;&quot;,&quot;parse-names&quot;:false,&quot;suffix&quot;:&quot;&quot;},{&quot;dropping-particle&quot;:&quot;&quot;,&quot;family&quot;:&quot;Nagarajan&quot;,&quot;given&quot;:&quot;Rakesh&quot;,&quot;non-dropping-particle&quot;:&quot;&quot;,&quot;parse-names&quot;:false,&quot;suffix&quot;:&quot;&quot;},{&quot;dropping-particle&quot;:&quot;&quot;,&quot;family&quot;:&quot;Palicki&quot;,&quot;given&quot;:&quot;Linda A&quot;,&quot;non-dropping-particle&quot;:&quot;&quot;,&quot;parse-names&quot;:false,&quot;suffix&quot;:&quot;&quot;},{&quot;dropping-particle&quot;:&quot;&quot;,&quot;family&quot;:&quot;Robetorye&quot;,&quot;given&quot;:&quot;Ryan S&quot;,&quot;non-dropping-particle&quot;:&quot;&quot;,&quot;parse-names&quot;:false,&quot;suffix&quot;:&quot;&quot;},{&quot;dropping-particle&quot;:&quot;&quot;,&quot;family&quot;:&quot;Schrijver&quot;,&quot;given&quot;:&quot;Iris&quot;,&quot;non-dropping-particle&quot;:&quot;&quot;,&quot;parse-names&quot;:false,&quot;suffix&quot;:&quot;&quot;},{&quot;dropping-particle&quot;:&quot;&quot;,&quot;family&quot;:&quot;Weck&quot;,&quot;given&quot;:&quot;Karen E&quot;,&quot;non-dropping-particle&quot;:&quot;&quot;,&quot;parse-names&quot;:false,&quot;suffix&quot;:&quot;&quot;},{&quot;dropping-particle&quot;:&quot;V&quot;,&quot;family&quot;:&quot;Voelkerding&quot;,&quot;given&quot;:&quot;Karl&quot;,&quot;non-dropping-particle&quot;:&quot;&quot;,&quot;parse-names&quot;:false,&quot;suffix&quot;:&quot;&quot;}],&quot;container-title&quot;:&quot;Archives of pathology &amp; laboratory medicine&quot;,&quot;id&quot;:&quot;27dda7dc-1cfc-5c91-8535-077052e65a73&quot;,&quot;issue&quot;:&quot;4&quot;,&quot;issued&quot;:{&quot;date-parts&quot;:[[&quot;2015&quot;]]},&quot;page&quot;:&quot;481-493&quot;,&quot;publisher&quot;:&quot;Arch Pathol Lab Med&quot;,&quot;title&quot;:&quot;College of American Pathologists' laboratory standards for next-generation sequencing clinical tests&quot;,&quot;type&quot;:&quot;article-journal&quot;,&quot;volume&quot;:&quot;139&quot;,&quot;container-title-short&quot;:&quot;Arch Pathol Lab Med&quot;},&quot;uris&quot;:[&quot;http://www.mendeley.com/documents/?uuid=0b5cfa66-1a6b-4e90-89e8-2a25f366f21d&quot;],&quot;isTemporary&quot;:false,&quot;legacyDesktopId&quot;:&quot;0b5cfa66-1a6b-4e90-89e8-2a25f366f21d&quot;}]},{&quot;citationID&quot;:&quot;MENDELEY_CITATION_45bc71a6-7b60-4077-9a9d-6d40a8b46fe7&quot;,&quot;properties&quot;:{&quot;noteIndex&quot;:0},&quot;isEdited&quot;:false,&quot;manualOverride&quot;:{&quot;citeprocText&quot;:&quot;&lt;sup&gt;63&lt;/sup&gt;&quot;,&quot;isManuallyOverridden&quot;:false,&quot;manualOverrideText&quot;:&quot;&quot;},&quot;citationTag&quot;:&quot;MENDELEY_CITATION_v3_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&quot;,&quot;citationItems&quot;:[{&quot;id&quot;:&quot;43e5d9c1-1341-5c11-a582-09f0aa55209a&quot;,&quot;itemData&quot;:{&quot;DOI&quot;:&quot;10.1094/PDIS-08-18-1433-RE/ASSET/IMAGES/LARGE/PDIS-08-18-1433-RE_T7.JPEG&quot;,&quot;abstract&quot;:&quot;Xylella fastidiosa is a heterogenous gram-negative bacterial plant pathogen with a wide host range covering over 300 plant species. Since 2013, in Europe, the presence of the pathogen is increasing in a part of the Mediterranean area, but it causes in particular severe disease problems in olive orchards in the Southern part of Italy. Various subspecies of the pathogen were also diagnosed in natural outbreaks and intercepted ornamental plants in Europe, among themOlea europaea, Coffea arabica, and Nerium oleander. The host range of the pathogen can vary, depending on the subspecies and even the strain. The availability of fast and reliable diagnostic tools is indispensable in management strategies to control diseases caused by X. fastidiosa. To improve the reliability of the TaqMan assay, currently widely used in surveys, a triplex TaqMan assay was developed in which two specific and sensitive TaqMan assays, previously designed for X. fastidiosa, were combinedwith an internal control. The triplex assay exhibited the same diagnostic sensitivity as the simplex assays. In addition, the usefulness of a metagenomic approach using next-generation sequencing (NGS) was demonstrated, in which total DNA extracted from plant material was sequenced. DNA extracts from plant material free of X. fastidiosa, from artificially inoculated hosts plants or from naturally infected plants sampled in France, Spain, and Italy, or intercepted in Austria and the Netherlands, were analyzed for the presence of X. fastidiosa using the metagenomic approach. In all samples, even in samples with a low infection level, but not in the pathogen-free samples, DNA reads were detected specific for X. fastidiosa. In most cases, the pathogen could be identified to the subspecies level, and for one sample even the whole genome could be assembled and the sequence type could be determined. All results of NGS-analyzed samples were confirmed with the triplex TaqMan polymerase chain reaction and loop-mediated isothermal amplification.&quot;,&quot;author&quot;:[{&quot;dropping-particle&quot;:&quot;&quot;,&quot;family&quot;:&quot;Bonants&quot;,&quot;given&quot;:&quot;Peter&quot;,&quot;non-dropping-particle&quot;:&quot;&quot;,&quot;parse-names&quot;:false,&quot;suffix&quot;:&quot;&quot;},{&quot;dropping-particle&quot;:&quot;&quot;,&quot;family&quot;:&quot;Griekspoor&quot;,&quot;given&quot;:&quot;Yvonne&quot;,&quot;non-dropping-particle&quot;:&quot;&quot;,&quot;parse-names&quot;:false,&quot;suffix&quot;:&quot;&quot;},{&quot;dropping-particle&quot;:&quot;&quot;,&quot;family&quot;:&quot;Houwers&quot;,&quot;given&quot;:&quot;Ilse&quot;,&quot;non-dropping-particle&quot;:&quot;&quot;,&quot;parse-names&quot;:false,&quot;suffix&quot;:&quot;&quot;},{&quot;dropping-particle&quot;:&quot;&quot;,&quot;family&quot;:&quot;Krijger&quot;,&quot;given&quot;:&quot;Marjon&quot;,&quot;non-dropping-particle&quot;:&quot;&quot;,&quot;parse-names&quot;:false,&quot;suffix&quot;:&quot;&quot;},{&quot;dropping-particle&quot;:&quot;&quot;,&quot;family&quot;:&quot;Zouwen&quot;,&quot;given&quot;:&quot;Patricia&quot;,&quot;non-dropping-particle&quot;:&quot;Van Der&quot;,&quot;parse-names&quot;:false,&quot;suffix&quot;:&quot;&quot;},{&quot;dropping-particle&quot;:&quot;&quot;,&quot;family&quot;:&quot;Lee&quot;,&quot;given&quot;:&quot;Theo A J&quot;,&quot;non-dropping-particle&quot;:&quot;Van Der&quot;,&quot;parse-names&quot;:false,&quot;suffix&quot;:&quot;&quot;},{&quot;dropping-particle&quot;:&quot;&quot;,&quot;family&quot;:&quot;Wolf&quot;,&quot;given&quot;:&quot;Jan&quot;,&quot;non-dropping-particle&quot;:&quot;Van Der&quot;,&quot;parse-names&quot;:false,&quot;suffix&quot;:&quot;&quot;}],&quot;container-title&quot;:&quot;Plant Disease&quot;,&quot;id&quot;:&quot;43e5d9c1-1341-5c11-a582-09f0aa55209a&quot;,&quot;issue&quot;:&quot;4&quot;,&quot;issued&quot;:{&quot;date-parts&quot;:[[&quot;2019&quot;]]},&quot;page&quot;:&quot;645-655&quot;,&quot;publisher&quot;:&quot;American Phytopathological Society&quot;,&quot;title&quot;:&quot;Development and evaluation of a triplex taqman assay and next-generation sequence analysis for improved detection of Xylella in plant material&quot;,&quot;type&quot;:&quot;article-journal&quot;,&quot;volume&quot;:&quot;103&quot;,&quot;container-title-short&quot;:&quot;Plant Dis&quot;},&quot;uris&quot;:[&quot;http://www.mendeley.com/documents/?uuid=4f0edb2e-2855-4bdd-9f2d-2fc405714f97&quot;],&quot;isTemporary&quot;:false,&quot;legacyDesktopId&quot;:&quot;4f0edb2e-2855-4bdd-9f2d-2fc405714f97&quot;}]},{&quot;citationID&quot;:&quot;MENDELEY_CITATION_2ca88d23-dd89-47c9-979f-20f4644a3a53&quot;,&quot;properties&quot;:{&quot;noteIndex&quot;:0},&quot;isEdited&quot;:false,&quot;manualOverride&quot;:{&quot;citeprocText&quot;:&quot;&lt;sup&gt;64&lt;/sup&gt;&quot;,&quot;isManuallyOverridden&quot;:false,&quot;manualOverrideText&quot;:&quot;&quot;},&quot;citationTag&quot;:&quot;MENDELEY_CITATION_v3_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&quot;,&quot;citationItems&quot;:[{&quot;id&quot;:&quot;3dd0818a-f00a-5201-87b9-b844083e8daa&quot;,&quot;itemData&quot;:{&quot;DOI&quot;:&quot;10.5197/J.2044-0588.2019.040.001&quot;,&quot;abstract&quot;:&quot;Southern tomato virus (STV) is a member of the genus Amalgavirus (family: Amalgaviridae). It has been identified in tomatoes (Solanum lycopersicum) in several countries in Asia, Europe, and North and South America (Sabanadzovic et al.,…&quot;,&quot;author&quot;:[{&quot;dropping-particle&quot;:&quot;&quot;,&quot;family&quot;:&quot;Gaafar&quot;,&quot;given&quot;:&quot;Y&quot;,&quot;non-dropping-particle&quot;:&quot;&quot;,&quot;parse-names&quot;:false,&quot;suffix&quot;:&quot;&quot;},{&quot;dropping-particle&quot;:&quot;&quot;,&quot;family&quot;:&quot;Lüddecke&quot;,&quot;given&quot;:&quot;P&quot;,&quot;non-dropping-particle&quot;:&quot;&quot;,&quot;parse-names&quot;:false,&quot;suffix&quot;:&quot;&quot;},{&quot;dropping-particle&quot;:&quot;&quot;,&quot;family&quot;:&quot;Heidler&quot;,&quot;given&quot;:&quot;C&quot;,&quot;non-dropping-particle&quot;:&quot;&quot;,&quot;parse-names&quot;:false,&quot;suffix&quot;:&quot;&quot;},{&quot;dropping-particle&quot;:&quot;&quot;,&quot;family&quot;:&quot;Hartrick&quot;,&quot;given&quot;:&quot;J&quot;,&quot;non-dropping-particle&quot;:&quot;&quot;,&quot;parse-names&quot;:false,&quot;suffix&quot;:&quot;&quot;},{&quot;dropping-particle&quot;:&quot;&quot;,&quot;family&quot;:&quot;Sieg-Müller&quot;,&quot;given&quot;:&quot;A&quot;,&quot;non-dropping-particle&quot;:&quot;&quot;,&quot;parse-names&quot;:false,&quot;suffix&quot;:&quot;&quot;},{&quot;dropping-particle&quot;:&quot;&quot;,&quot;family&quot;:&quot;Hübert&quot;,&quot;given&quot;:&quot;C&quot;,&quot;non-dropping-particle&quot;:&quot;&quot;,&quot;parse-names&quot;:false,&quot;suffix&quot;:&quot;&quot;},{&quot;dropping-particle&quot;:&quot;&quot;,&quot;family&quot;:&quot;Wichura&quot;,&quot;given&quot;:&quot;A&quot;,&quot;non-dropping-particle&quot;:&quot;&quot;,&quot;parse-names&quot;:false,&quot;suffix&quot;:&quot;&quot;},{&quot;dropping-particle&quot;:&quot;&quot;,&quot;family&quot;:&quot;Ziebell&quot;,&quot;given&quot;:&quot;H&quot;,&quot;non-dropping-particle&quot;:&quot;&quot;,&quot;parse-names&quot;:false,&quot;suffix&quot;:&quot;&quot;}],&quot;container-title&quot;:&quot;New Disease Reports&quot;,&quot;id&quot;:&quot;3dd0818a-f00a-5201-87b9-b844083e8daa&quot;,&quot;issue&quot;:&quot;1&quot;,&quot;issued&quot;:{&quot;date-parts&quot;:[[&quot;2019&quot;]]},&quot;page&quot;:&quot;1&quot;,&quot;publisher&quot;:&quot;John Wiley &amp; Sons, Ltd&quot;,&quot;title&quot;:&quot;First report of Southern tomato virus in German tomatoes&quot;,&quot;type&quot;:&quot;article-journal&quot;,&quot;volume&quot;:&quot;40&quot;,&quot;container-title-short&quot;:&quot;New Dis Rep&quot;},&quot;uris&quot;:[&quot;http://www.mendeley.com/documents/?uuid=59fa4522-a02e-4697-af77-6c277d7408f4&quot;],&quot;isTemporary&quot;:false,&quot;legacyDesktopId&quot;:&quot;59fa4522-a02e-4697-af77-6c277d7408f4&quot;}]},{&quot;citationID&quot;:&quot;MENDELEY_CITATION_53224b66-97f1-4b59-8a84-58ba6df5f4d6&quot;,&quot;properties&quot;:{&quot;noteIndex&quot;:0},&quot;isEdited&quot;:false,&quot;manualOverride&quot;:{&quot;citeprocText&quot;:&quot;&lt;sup&gt;65&lt;/sup&gt;&quot;,&quot;isManuallyOverridden&quot;:false,&quot;manualOverrideText&quot;:&quot;&quot;},&quot;citationTag&quot;:&quot;MENDELEY_CITATION_v3_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&quot;,&quot;citationItems&quot;:[{&quot;id&quot;:&quot;1933ca97-1026-5da2-907a-b2db699b6744&quot;,&quot;itemData&quot;:{&quot;DOI&quot;:&quot;10.1111/J.1365-3059.2008.02018.X&quot;,&quot;abstract&quot;:&quot;Based on a survey conducted in commercial tomato production in Belgium in 2006, four Pepino mosaic virus (PepMV) isolates that differed in symptom expression in the crop of origin were selected for greenhouse trials. The selected isolates were inoculated onto tomato plants grown in four separate plastic tunnels. PepMV symptom development was assessed regularly and extensive sampling followed by ELISA analyses, genotyping and sequencing was performed to study viral presence and variation in PepMV sequences throughout the trial period. Two isolates (EU-mild and CH2-mild) that were selected based on mild symptom expression in the crop of origin caused only mild symptoms in the trial, while two other isolates (CH2-aggressive and EU + CH2) that were selected for severe symptom display, caused considerably more severe symptoms. Sequence homology between CH2-mild and CH2-aggressive was as high as 99·4%. Results of this study show that differential symptom expression can, at least partially, be attributed to the PepMV isolate, which may be related to minor differences at the nucleotide level between isolates. © 2008 BSPP.&quot;,&quot;author&quot;:[{&quot;dropping-particle&quot;:&quot;&quot;,&quot;family&quot;:&quot;Hanssen&quot;,&quot;given&quot;:&quot;I M&quot;,&quot;non-dropping-particle&quot;:&quot;&quot;,&quot;parse-names&quot;:false,&quot;suffix&quot;:&quot;&quot;},{&quot;dropping-particle&quot;:&quot;&quot;,&quot;family&quot;:&quot;Paeleman&quot;,&quot;given&quot;:&quot;A&quot;,&quot;non-dropping-particle&quot;:&quot;&quot;,&quot;parse-names&quot;:false,&quot;suffix&quot;:&quot;&quot;},{&quot;dropping-particle&quot;:&quot;&quot;,&quot;family&quot;:&quot;Vandewoestijne&quot;,&quot;given&quot;:&quot;E&quot;,&quot;non-dropping-particle&quot;:&quot;&quot;,&quot;parse-names&quot;:false,&quot;suffix&quot;:&quot;&quot;},{&quot;dropping-particle&quot;:&quot;&quot;,&quot;family&quot;:&quot;Bergen&quot;,&quot;given&quot;:&quot;L&quot;,&quot;non-dropping-particle&quot;:&quot;Van&quot;,&quot;parse-names&quot;:false,&quot;suffix&quot;:&quot;&quot;},{&quot;dropping-particle&quot;:&quot;&quot;,&quot;family&quot;:&quot;Bragard&quot;,&quot;given&quot;:&quot;C&quot;,&quot;non-dropping-particle&quot;:&quot;&quot;,&quot;parse-names&quot;:false,&quot;suffix&quot;:&quot;&quot;},{&quot;dropping-particle&quot;:&quot;&quot;,&quot;family&quot;:&quot;Lievens&quot;,&quot;given&quot;:&quot;B&quot;,&quot;non-dropping-particle&quot;:&quot;&quot;,&quot;parse-names&quot;:false,&quot;suffix&quot;:&quot;&quot;},{&quot;dropping-particle&quot;:&quot;&quot;,&quot;family&quot;:&quot;Vanachter&quot;,&quot;given&quot;:&quot;A C R C&quot;,&quot;non-dropping-particle&quot;:&quot;&quot;,&quot;parse-names&quot;:false,&quot;suffix&quot;:&quot;&quot;},{&quot;dropping-particle&quot;:&quot;&quot;,&quot;family&quot;:&quot;Thomma&quot;,&quot;given&quot;:&quot;B P H J&quot;,&quot;non-dropping-particle&quot;:&quot;&quot;,&quot;parse-names&quot;:false,&quot;suffix&quot;:&quot;&quot;}],&quot;container-title&quot;:&quot;Plant Pathology&quot;,&quot;id&quot;:&quot;1933ca97-1026-5da2-907a-b2db699b6744&quot;,&quot;issue&quot;:&quot;3&quot;,&quot;issued&quot;:{&quot;date-parts&quot;:[[&quot;2009&quot;]]},&quot;page&quot;:&quot;450-460&quot;,&quot;publisher&quot;:&quot;John Wiley &amp; Sons, Ltd&quot;,&quot;title&quot;:&quot;Pepino mosaic virus isolates and differential symptomatology in tomato&quot;,&quot;type&quot;:&quot;article-journal&quot;,&quot;volume&quot;:&quot;58&quot;,&quot;container-title-short&quot;:&quot;Plant Pathol&quot;},&quot;uris&quot;:[&quot;http://www.mendeley.com/documents/?uuid=97b82b3f-af2a-4b88-b66e-d2b79fd94c83&quot;],&quot;isTemporary&quot;:false,&quot;legacyDesktopId&quot;:&quot;97b82b3f-af2a-4b88-b66e-d2b79fd94c83&quot;}]},{&quot;citationID&quot;:&quot;MENDELEY_CITATION_89449605-5a32-47a8-a7c2-f03d2f5a86d4&quot;,&quot;properties&quot;:{&quot;noteIndex&quot;:0},&quot;isEdited&quot;:false,&quot;manualOverride&quot;:{&quot;citeprocText&quot;:&quot;&lt;sup&gt;66&lt;/sup&gt;&quot;,&quot;isManuallyOverridden&quot;:false,&quot;manualOverrideText&quot;:&quot;&quot;},&quot;citationTag&quot;:&quot;MENDELEY_CITATION_v3_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&quot;,&quot;citationItems&quot;:[{&quot;id&quot;:&quot;8f3b1848-6d5c-5a26-b37e-02af37644b9b&quot;,&quot;itemData&quot;:{&quot;DOI&quot;:&quot;10.1371/JOURNAL.PONE.0188495&quot;,&quot;ISSN&quot;:&quot;1111111111&quot;,&quot;abstract&quot;:&quot;Despite the generalized use of cultivars carrying the rym4 resistance gene, the impact of viral mosaic diseases on winter barleys increased in recent years in France. This change could reflect i) an increased prevalence of the rym4 resistance-breaking pathotype of Barley yellow mosaic virus Y (BaYMV-2), ii) the emergence of rym4 resistance-breaking pathotypes of Barley mild mosaic virus (BaMMV) or iii) the emergence of other viruses. A study was undertaken to determine the distribution and diversity of viruses causing yellow mosaic disease. A collection of 241 symptomatic leaf samples from susceptible, rym4 and rym5 varieties was gathered from 117 sites. The viruses present in all samples were identified by specific RT-PCR assays and, for selected samples, by double-stranded RNA next-generation sequencing (NGS). The results show that BaYMV-2 is responsible for the symptoms observed in varieties carrying the resistance gene rym4. In susceptible varieties, both BaYMV-1 and BaYMV-2 were detected, together with BaMMV. Phylogenetic analyses indicate that the rym4 resistance-breaking ability independently evolved in multiple genetic backgrounds. Parallel analyses revealed a similar scenario of multiple independent emergence events in BaMMV for rym5 resistance-breaking, likely involving multiple amino acid positions in the viral-linked genome protein. NGS analyses and classical techniques provided highly convergent results, highlighting and validating the power of NGS approaches for diagnostics and viral population characterization.&quot;,&quot;author&quot;:[{&quot;dropping-particle&quot;:&quot;&quot;,&quot;family&quot;:&quot;Rolland&quot;,&quot;given&quot;:&quot;Mathieu&quot;,&quot;non-dropping-particle&quot;:&quot;&quot;,&quot;parse-names&quot;:false,&quot;suffix&quot;:&quot;&quot;},{&quot;dropping-particle&quot;:&quot;&quot;,&quot;family&quot;:&quot;Villemot&quot;,&quot;given&quot;:&quot;Julie&quot;,&quot;non-dropping-particle&quot;:&quot;&quot;,&quot;parse-names&quot;:false,&quot;suffix&quot;:&quot;&quot;},{&quot;dropping-particle&quot;:&quot;&quot;,&quot;family&quot;:&quot;Marais&quot;,&quot;given&quot;:&quot;Armelle&quot;,&quot;non-dropping-particle&quot;:&quot;&quot;,&quot;parse-names&quot;:false,&quot;suffix&quot;:&quot;&quot;},{&quot;dropping-particle&quot;:&quot;&quot;,&quot;family&quot;:&quot;Theil&quot;,&quot;given&quot;:&quot;Sébastien&quot;,&quot;non-dropping-particle&quot;:&quot;&quot;,&quot;parse-names&quot;:false,&quot;suffix&quot;:&quot;&quot;},{&quot;dropping-particle&quot;:&quot;&quot;,&quot;family&quot;:&quot;Faure&quot;,&quot;given&quot;:&quot;Chantal&quot;,&quot;non-dropping-particle&quot;:&quot;&quot;,&quot;parse-names&quot;:false,&quot;suffix&quot;:&quot;&quot;},{&quot;dropping-particle&quot;:&quot;&quot;,&quot;family&quot;:&quot;Cadot&quot;,&quot;given&quot;:&quot;Valérie&quot;,&quot;non-dropping-particle&quot;:&quot;&quot;,&quot;parse-names&quot;:false,&quot;suffix&quot;:&quot;&quot;},{&quot;dropping-particle&quot;:&quot;&quot;,&quot;family&quot;:&quot;Valade&quot;,&quot;given&quot;:&quot;Romain&quot;,&quot;non-dropping-particle&quot;:&quot;&quot;,&quot;parse-names&quot;:false,&quot;suffix&quot;:&quot;&quot;},{&quot;dropping-particle&quot;:&quot;&quot;,&quot;family&quot;:&quot;Vitry&quot;,&quot;given&quot;:&quot;Cindy&quot;,&quot;non-dropping-particle&quot;:&quot;&quot;,&quot;parse-names&quot;:false,&quot;suffix&quot;:&quot;&quot;},{&quot;dropping-particle&quot;:&quot;&quot;,&quot;family&quot;:&quot;Rabenstein&quot;,&quot;given&quot;:&quot;Frank&quot;,&quot;non-dropping-particle&quot;:&quot;&quot;,&quot;parse-names&quot;:false,&quot;suffix&quot;:&quot;&quot;},{&quot;dropping-particle&quot;:&quot;&quot;,&quot;family&quot;:&quot;Candresse&quot;,&quot;given&quot;:&quot;Thierry&quot;,&quot;non-dropping-particle&quot;:&quot;&quot;,&quot;parse-names&quot;:false,&quot;suffix&quot;:&quot;&quot;}],&quot;container-title&quot;:&quot;PLOS ONE&quot;,&quot;id&quot;:&quot;8f3b1848-6d5c-5a26-b37e-02af37644b9b&quot;,&quot;issue&quot;:&quot;11&quot;,&quot;issued&quot;:{&quot;date-parts&quot;:[[&quot;2017&quot;]]},&quot;page&quot;:&quot;e0188495-e0188495&quot;,&quot;publisher&quot;:&quot;Public Library of Science&quot;,&quot;title&quot;:&quot;Classical and next generation sequencing approaches unravel Bymovirus diversity in barley crops in France&quot;,&quot;type&quot;:&quot;article-journal&quot;,&quot;volume&quot;:&quot;12&quot;,&quot;container-title-short&quot;:&quot;PLoS One&quot;},&quot;uris&quot;:[&quot;http://www.mendeley.com/documents/?uuid=a0b4fd11-3574-439f-b5a2-cbdd53523591&quot;],&quot;isTemporary&quot;:false,&quot;legacyDesktopId&quot;:&quot;a0b4fd11-3574-439f-b5a2-cbdd53523591&quot;}]},{&quot;citationID&quot;:&quot;MENDELEY_CITATION_ba08d933-371e-4e04-8905-02fa075da516&quot;,&quot;properties&quot;:{&quot;noteIndex&quot;:0},&quot;isEdited&quot;:false,&quot;manualOverride&quot;:{&quot;citeprocText&quot;:&quot;&lt;sup&gt;67&lt;/sup&gt;&quot;,&quot;isManuallyOverridden&quot;:false,&quot;manualOverrideText&quot;:&quot;&quot;},&quot;citationTag&quot;:&quot;MENDELEY_CITATION_v3_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&quot;,&quot;citationItems&quot;:[{&quot;id&quot;:&quot;72e9cfea-9fd0-34a1-aeb4-a3dc1199c4e9&quot;,&quot;itemData&quot;:{&quot;type&quot;:&quot;article-journal&quot;,&quot;id&quot;:&quot;72e9cfea-9fd0-34a1-aeb4-a3dc1199c4e9&quot;,&quot;title&quot;:&quot;Biological and genetic characterization of Physostegia chlorotic mottle virus in Europe based on host range, location, and time.&quot;,&quot;author&quot;:[{&quot;family&quot;:&quot;Temple&quot;,&quot;given&quot;:&quot;Coline&quot;,&quot;parse-names&quot;:false,&quot;dropping-particle&quot;:&quot;&quot;,&quot;non-dropping-particle&quot;:&quot;&quot;},{&quot;family&quot;:&quot;Blouin&quot;,&quot;given&quot;:&quot;. Arnaud G.&quot;,&quot;parse-names&quot;:false,&quot;dropping-particle&quot;:&quot;&quot;,&quot;non-dropping-particle&quot;:&quot;&quot;},{&quot;family&quot;:&quot;Jonghe&quot;,&quot;given&quot;:&quot;Kris&quot;,&quot;parse-names&quot;:false,&quot;dropping-particle&quot;:&quot;de&quot;,&quot;non-dropping-particle&quot;:&quot;&quot;},{&quot;family&quot;:&quot;Foucart&quot;,&quot;given&quot;:&quot;. Yoika&quot;,&quot;parse-names&quot;:false,&quot;dropping-particle&quot;:&quot;&quot;,&quot;non-dropping-particle&quot;:&quot;&quot;},{&quot;family&quot;:&quot;Botermans&quot;,&quot;given&quot;:&quot;Ms. Marleen&quot;,&quot;parse-names&quot;:false,&quot;dropping-particle&quot;:&quot;&quot;,&quot;non-dropping-particle&quot;:&quot;&quot;},{&quot;family&quot;:&quot;Westenberg&quot;,&quot;given&quot;:&quot;Mr. Marcel&quot;,&quot;parse-names&quot;:false,&quot;dropping-particle&quot;:&quot;&quot;,&quot;non-dropping-particle&quot;:&quot;&quot;},{&quot;family&quot;:&quot;Schoen&quot;,&quot;given&quot;:&quot;Mr. Ruben&quot;,&quot;parse-names&quot;:false,&quot;dropping-particle&quot;:&quot;&quot;,&quot;non-dropping-particle&quot;:&quot;&quot;},{&quot;family&quot;:&quot;Gentit&quot;,&quot;given&quot;:&quot;Dr. Pascal&quot;,&quot;parse-names&quot;:false,&quot;dropping-particle&quot;:&quot;&quot;,&quot;non-dropping-particle&quot;:&quot;&quot;},{&quot;family&quot;:&quot;Visage&quot;,&quot;given&quot;:&quot;Ms. Michele&quot;,&quot;parse-names&quot;:false,&quot;dropping-particle&quot;:&quot;&quot;,&quot;non-dropping-particle&quot;:&quot;&quot;},{&quot;family&quot;:&quot;Verdin&quot;,&quot;given&quot;:&quot;Mr. Eric&quot;,&quot;parse-names&quot;:false,&quot;dropping-particle&quot;:&quot;&quot;,&quot;non-dropping-particle&quot;:&quot;&quot;},{&quot;family&quot;:&quot;Wipf-Scheibel&quot;,&quot;given&quot;:&quot;Ms. Catherine&quot;,&quot;parse-names&quot;:false,&quot;dropping-particle&quot;:&quot;&quot;,&quot;non-dropping-particle&quot;:&quot;&quot;},{&quot;family&quot;:&quot;Ziebell&quot;,&quot;given&quot;:&quot;Dr. Heiko&quot;,&quot;parse-names&quot;:false,&quot;dropping-particle&quot;:&quot;&quot;,&quot;non-dropping-particle&quot;:&quot;&quot;},{&quot;family&quot;:&quot;Gaafar&quot;,&quot;given&quot;:&quot;Dr. Yahya Z. A.&quot;,&quot;parse-names&quot;:false,&quot;dropping-particle&quot;:&quot;&quot;,&quot;non-dropping-particle&quot;:&quot;&quot;},{&quot;family&quot;:&quot;Kutnjak&quot;,&quot;given&quot;:&quot;Dr. Denis&quot;,&quot;parse-names&quot;:false,&quot;dropping-particle&quot;:&quot;&quot;,&quot;non-dropping-particle&quot;:&quot;&quot;},{&quot;family&quot;:&quot;Vučurović&quot;,&quot;given&quot;:&quot;Dr. Ana&quot;,&quot;parse-names&quot;:false,&quot;dropping-particle&quot;:&quot;&quot;,&quot;non-dropping-particle&quot;:&quot;&quot;},{&quot;family&quot;:&quot;Rivarez&quot;,&quot;given&quot;:&quot;Mr. Mark Paul Selda&quot;,&quot;parse-names&quot;:false,&quot;dropping-particle&quot;:&quot;&quot;,&quot;non-dropping-particle&quot;:&quot;&quot;},{&quot;family&quot;:&quot;Richert-Pöggeler&quot;,&quot;given&quot;:&quot;Dr. Katja R.&quot;,&quot;parse-names&quot;:false,&quot;dropping-particle&quot;:&quot;&quot;,&quot;non-dropping-particle&quot;:&quot;&quot;},{&quot;family&quot;:&quot;Ulrich&quot;,&quot;given&quot;:&quot;Mrs. Roswitha&quot;,&quot;parse-names&quot;:false,&quot;dropping-particle&quot;:&quot;&quot;,&quot;non-dropping-particle&quot;:&quot;&quot;},{&quot;family&quot;:&quot;Zia&quot;,&quot;given&quot;:&quot;Mr. Amjad&quot;,&quot;parse-names&quot;:false,&quot;dropping-particle&quot;:&quot;&quot;,&quot;non-dropping-particle&quot;:&quot;&quot;},{&quot;family&quot;:&quot;Yan&quot;,&quot;given&quot;:&quot;Mr. Xiao-Hua&quot;,&quot;parse-names&quot;:false,&quot;dropping-particle&quot;:&quot;&quot;,&quot;non-dropping-particle&quot;:&quot;&quot;},{&quot;family&quot;:&quot;Massart&quot;,&quot;given&quot;:&quot;Prof. Sebastian&quot;,&quot;parse-names&quot;:false,&quot;dropping-particle&quot;:&quot;&quot;,&quot;non-dropping-particle&quot;:&quot;&quot;}],&quot;container-title&quot;:&quot;Plant Disease&quot;,&quot;container-title-short&quot;:&quot;Plant Dis&quot;,&quot;accessed&quot;:{&quot;date-parts&quot;:[[2022,9,1]]},&quot;DOI&quot;:&quot;10.1094/PDIS-12-21-2800-RE&quot;,&quot;ISSN&quot;:&quot;0191-2917&quot;,&quot;URL&quot;:&quot;https://apsjournals.apsnet.org/doi/10.1094/PDIS-12-21-2800-RE&quot;,&quot;issued&quot;:{&quot;date-parts&quot;:[[2022,4,8]]},&quot;abstract&quot;:&quot;Application of high-throughput sequencing (HTS) technologies enabled the first identification of Physostegia chlorotic mottle virus (PhCMoV) in 2018 in Austria. Subsequently, PhCMoV was detected in...&quot;,&quot;publisher&quot;:&quot;Scientific Societies&quot;},&quot;isTemporary&quot;:false}]},{&quot;citationID&quot;:&quot;MENDELEY_CITATION_22f39091-d3cf-4eda-9886-b65e6bc06055&quot;,&quot;properties&quot;:{&quot;noteIndex&quot;:0},&quot;isEdited&quot;:false,&quot;manualOverride&quot;:{&quot;citeprocText&quot;:&quot;&lt;sup&gt;68&lt;/sup&gt;&quot;,&quot;isManuallyOverridden&quot;:false,&quot;manualOverrideText&quot;:&quot;&quot;},&quot;citationTag&quot;:&quot;MENDELEY_CITATION_v3_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&quot;,&quot;citationItems&quot;:[{&quot;id&quot;:&quot;d9044060-3889-51be-9df7-2589df11ea6e&quot;,&quot;itemData&quot;:{&quot;DOI&quot;:&quot;10.1111/PPA.12962&quot;,&quot;abstract&quot;:&quot;Ullucus tuberosus (ulluco) is a tuber-forming species that has become a novel crop in highland and temperate maritime climates. Eight viruses have been previously reported infecting Ullucus, including Andean potato latent virus (APLV), a quarantine virus within the European Union. No reference sequences have been published for the viruses previously described from U. tuberosus. Plants grown in the UK for the internet trade were tested for the presence of quarantine viruses using ELISA and real-time RT-PCR. ELISA positive results were obtained for APLV and multiple other viruses. A similar suite of viruses was detected at a second outbreak site linked to horticultural trade. Virus identification was by high-throughput sequencing (HTS) using a ribosomal RNA (rRNA)-depleted total RNA approach. Analysis of viral contigs indicated the presence of several novel viruses closely related to, but not consistent with, the viruses indicated by ELISA. Further confirmatory testing by real-time RT-PCR indicated that two tymoviruses, tentatively named Ullucus tymovirus 1 and Ullucus tymovirus 2, were more closely related to each other (85% identity), than to APLV or Andean potato mild mosaic virus (63–66% identity). APLV could not be confirmed from either site by either HTS or PCR. A novel tobamovirus (Ullucus tobamovirus 1) was only detected at the initial outbreak site. A novel polerovirus (Ullucus polerovirus 1) and a distinct genotype of Papaya mosaic virus were detected from both outbreak sites. Deploying HTS during a plant health outbreak demonstrates the potential of this approach to give rapid, accurate diagnosis.&quot;,&quot;author&quot;:[{&quot;dropping-particle&quot;:&quot;&quot;,&quot;family&quot;:&quot;Fox&quot;,&quot;given&quot;:&quot;A&quot;,&quot;non-dropping-particle&quot;:&quot;&quot;,&quot;parse-names&quot;:false,&quot;suffix&quot;:&quot;&quot;},{&quot;dropping-particle&quot;:&quot;&quot;,&quot;family&quot;:&quot;Fowkes&quot;,&quot;given&quot;:&quot;A R&quot;,&quot;non-dropping-particle&quot;:&quot;&quot;,&quot;parse-names&quot;:false,&quot;suffix&quot;:&quot;&quot;},{&quot;dropping-particle&quot;:&quot;&quot;,&quot;family&quot;:&quot;Skelton&quot;,&quot;given&quot;:&quot;A&quot;,&quot;non-dropping-particle&quot;:&quot;&quot;,&quot;parse-names&quot;:false,&quot;suffix&quot;:&quot;&quot;},{&quot;dropping-particle&quot;:&quot;&quot;,&quot;family&quot;:&quot;Harju&quot;,&quot;given&quot;:&quot;V&quot;,&quot;non-dropping-particle&quot;:&quot;&quot;,&quot;parse-names&quot;:false,&quot;suffix&quot;:&quot;&quot;},{&quot;dropping-particle&quot;:&quot;&quot;,&quot;family&quot;:&quot;Buxton-Kirk&quot;,&quot;given&quot;:&quot;A&quot;,&quot;non-dropping-particle&quot;:&quot;&quot;,&quot;parse-names&quot;:false,&quot;suffix&quot;:&quot;&quot;},{&quot;dropping-particle&quot;:&quot;&quot;,&quot;family&quot;:&quot;Kelly&quot;,&quot;given&quot;:&quot;M&quot;,&quot;non-dropping-particle&quot;:&quot;&quot;,&quot;parse-names&quot;:false,&quot;suffix&quot;:&quot;&quot;},{&quot;dropping-particle&quot;:&quot;&quot;,&quot;family&quot;:&quot;Forde&quot;,&quot;given&quot;:&quot;S M D&quot;,&quot;non-dropping-particle&quot;:&quot;&quot;,&quot;parse-names&quot;:false,&quot;suffix&quot;:&quot;&quot;},{&quot;dropping-particle&quot;:&quot;&quot;,&quot;family&quot;:&quot;Pufal&quot;,&quot;given&quot;:&quot;H&quot;,&quot;non-dropping-particle&quot;:&quot;&quot;,&quot;parse-names&quot;:false,&quot;suffix&quot;:&quot;&quot;},{&quot;dropping-particle&quot;:&quot;&quot;,&quot;family&quot;:&quot;Conyers&quot;,&quot;given&quot;:&quot;C&quot;,&quot;non-dropping-particle&quot;:&quot;&quot;,&quot;parse-names&quot;:false,&quot;suffix&quot;:&quot;&quot;},{&quot;dropping-particle&quot;:&quot;&quot;,&quot;family&quot;:&quot;Ward&quot;,&quot;given&quot;:&quot;R&quot;,&quot;non-dropping-particle&quot;:&quot;&quot;,&quot;parse-names&quot;:false,&quot;suffix&quot;:&quot;&quot;},{&quot;dropping-particle&quot;:&quot;&quot;,&quot;family&quot;:&quot;Weekes&quot;,&quot;given&quot;:&quot;R&quot;,&quot;non-dropping-particle&quot;:&quot;&quot;,&quot;parse-names&quot;:false,&quot;suffix&quot;:&quot;&quot;},{&quot;dropping-particle&quot;:&quot;&quot;,&quot;family&quot;:&quot;Boonham&quot;,&quot;given&quot;:&quot;N&quot;,&quot;non-dropping-particle&quot;:&quot;&quot;,&quot;parse-names&quot;:false,&quot;suffix&quot;:&quot;&quot;},{&quot;dropping-particle&quot;:&quot;&quot;,&quot;family&quot;:&quot;Adams&quot;,&quot;given&quot;:&quot;I P&quot;,&quot;non-dropping-particle&quot;:&quot;&quot;,&quot;parse-names&quot;:false,&quot;suffix&quot;:&quot;&quot;}],&quot;container-title&quot;:&quot;Plant Pathology&quot;,&quot;id&quot;:&quot;d9044060-3889-51be-9df7-2589df11ea6e&quot;,&quot;issue&quot;:&quot;3&quot;,&quot;issued&quot;:{&quot;date-parts&quot;:[[&quot;2019&quot;]]},&quot;page&quot;:&quot;576-587&quot;,&quot;publisher&quot;:&quot;John Wiley &amp; Sons, Ltd&quot;,&quot;title&quot;:&quot;Using high-throughput sequencing in support of a plant health outbreak reveals novel viruses in Ullucus tuberosus (Basellaceae)&quot;,&quot;type&quot;:&quot;article-journal&quot;,&quot;volume&quot;:&quot;68&quot;,&quot;container-title-short&quot;:&quot;Plant Pathol&quot;},&quot;uris&quot;:[&quot;http://www.mendeley.com/documents/?uuid=9fb7e887-bbaa-4c63-937d-af99a0ace540&quot;],&quot;isTemporary&quot;:false,&quot;legacyDesktopId&quot;:&quot;9fb7e887-bbaa-4c63-937d-af99a0ace540&quot;}]},{&quot;citationID&quot;:&quot;MENDELEY_CITATION_fc8d9838-3203-46c1-ae66-688d7ac36a9c&quot;,&quot;properties&quot;:{&quot;noteIndex&quot;:0},&quot;isEdited&quot;:false,&quot;manualOverride&quot;:{&quot;citeprocText&quot;:&quot;&lt;sup&gt;69&lt;/sup&gt;&quot;,&quot;isManuallyOverridden&quot;:false,&quot;manualOverrideText&quot;:&quot;&quot;},&quot;citationTag&quot;:&quot;MENDELEY_CITATION_v3_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&quot;,&quot;citationItems&quot;:[{&quot;id&quot;:&quot;a1d08729-2250-5de4-bd09-6e05744e17d3&quot;,&quot;itemData&quot;:{&quot;DOI&quot;:&quot;10.1016/J.VIRUSRES.2015.11.002&quot;,&quot;abstract&quot;:&quot;Mycoviruses can be beneficial to plants in that they can debilitate pathogenic fungi thereby reducing the severity of associated plant diseases. Studies to date have focused primarily on culturable fungi that represent a fraction of natural fungal populations. The nonculturable fungi, however, can harbor diverse populations of mycoviruses that reduce plant disease or enhance resistance to abiotic stress. Metatranscriptome analysis of field-grown plant samples using high-throughput sequencing offers the possibility of unbiased detection and quantification of mycoviruses regardless of the culturability of their fungal hosts together with the complete associated microbial consortia. In this study, we describe the fungal viromes of the phyllosphere of production soybean fields in Illinois, USA by analyzing the metatranscriptomes of thousands of soybean leaf samples collected during the 2008 and 2009 growing seasons. The analyses identified 25 partial genome sequences that represented at least 22 mycovirus genomes, only one of which had been described previously. The novel mycovirus genomes showed similarity to 10 distinct lineages including the genera Alphapartitivirus, Botybirnavirus, Endornavirus, Mitovirus, Mycoflexivirus, Ourmiavirus, Totivirus, Victorivirus, family Tombusviridae, order Mononegavirales, and the recently proposed genus Gemycircularvirus. The present study adds to the wealth of mycoviruses associated with plant phytobiomes and establishes groundwork needed for further characterization of the viruses.&quot;,&quot;author&quot;:[{&quot;dropping-particle&quot;:&quot;&quot;,&quot;family&quot;:&quot;Marzano&quot;,&quot;given&quot;:&quot;Shin Yi Lee&quot;,&quot;non-dropping-particle&quot;:&quot;&quot;,&quot;parse-names&quot;:false,&quot;suffix&quot;:&quot;&quot;},{&quot;dropping-particle&quot;:&quot;&quot;,&quot;family&quot;:&quot;Domier&quot;,&quot;given&quot;:&quot;Leslie L&quot;,&quot;non-dropping-particle&quot;:&quot;&quot;,&quot;parse-names&quot;:false,&quot;suffix&quot;:&quot;&quot;}],&quot;container-title&quot;:&quot;Virus research&quot;,&quot;id&quot;:&quot;a1d08729-2250-5de4-bd09-6e05744e17d3&quot;,&quot;issued&quot;:{&quot;date-parts&quot;:[[&quot;2016&quot;]]},&quot;page&quot;:&quot;332-342&quot;,&quot;publisher&quot;:&quot;Virus Res&quot;,&quot;title&quot;:&quot;Novel mycoviruses discovered from metatranscriptomics survey of soybean phyllosphere phytobiomes&quot;,&quot;type&quot;:&quot;article-journal&quot;,&quot;volume&quot;:&quot;213&quot;,&quot;container-title-short&quot;:&quot;Virus Res&quot;},&quot;uris&quot;:[&quot;http://www.mendeley.com/documents/?uuid=3388cac4-e340-45eb-84be-f79eac5dd9b9&quot;],&quot;isTemporary&quot;:false,&quot;legacyDesktopId&quot;:&quot;3388cac4-e340-45eb-84be-f79eac5dd9b9&quot;}]},{&quot;citationID&quot;:&quot;MENDELEY_CITATION_b7e8061b-30fb-4b3d-a002-a9f211f6e321&quot;,&quot;properties&quot;:{&quot;noteIndex&quot;:0},&quot;isEdited&quot;:false,&quot;manualOverride&quot;:{&quot;citeprocText&quot;:&quot;&lt;sup&gt;56&lt;/sup&gt;&quot;,&quot;isManuallyOverridden&quot;:false,&quot;manualOverrideText&quot;:&quot;&quot;},&quot;citationTag&quot;:&quot;MENDELEY_CITATION_v3_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&quot;,&quot;citationItems&quot;:[{&quot;id&quot;:&quot;49022154-868f-5670-80e6-70ac59108b71&quot;,&quot;itemData&quot;:{&quot;DOI&quot;:&quot;10.1111/EPP.12506&quot;,&quot;abstract&quot;:&quot;Specific scope: This Standard describes the purpose and use of EPPO Diagnostic Standards. Definitions used in these Standards are given in Appendix 1. This Standard is based on ISPM 27 (IPPC,). Specific approval and amendment: Approved in 2006-09. Revised in 2010-09, 2014-09, 2016-11 and 2018-09.&quot;,&quot;author&quot;:[{&quot;dropping-particle&quot;:&quot;&quot;,&quot;family&quot;:&quot;(5)&quot;,&quot;given&quot;:&quot;EPPO P M 7/76&quot;,&quot;non-dropping-particle&quot;:&quot;&quot;,&quot;parse-names&quot;:false,&quot;suffix&quot;:&quot;&quot;}],&quot;container-title&quot;:&quot;EPPO Bulletin&quot;,&quot;id&quot;:&quot;49022154-868f-5670-80e6-70ac59108b71&quot;,&quot;issue&quot;:&quot;3&quot;,&quot;issued&quot;:{&quot;date-parts&quot;:[[&quot;2018&quot;]]},&quot;page&quot;:&quot;373-377&quot;,&quot;publisher&quot;:&quot;John Wiley &amp; Sons, Ltd&quot;,&quot;title&quot;:&quot;PM 7/76 (5) Use of EPPO Diagnostic Standards&quot;,&quot;type&quot;:&quot;article-journal&quot;,&quot;volume&quot;:&quot;48&quot;,&quot;container-title-short&quot;:&quot;&quot;},&quot;uris&quot;:[&quot;http://www.mendeley.com/documents/?uuid=ac7484ee-a3bf-420f-b202-b22622c6df5d&quot;],&quot;isTemporary&quot;:false,&quot;legacyDesktopId&quot;:&quot;ac7484ee-a3bf-420f-b202-b22622c6df5d&quot;}]},{&quot;citationID&quot;:&quot;MENDELEY_CITATION_5f6879ec-2447-42b6-ad24-e80813d44e7f&quot;,&quot;properties&quot;:{&quot;noteIndex&quot;:0},&quot;isEdited&quot;:false,&quot;manualOverride&quot;:{&quot;citeprocText&quot;:&quot;&lt;sup&gt;70&lt;/sup&gt;&quot;,&quot;isManuallyOverridden&quot;:false,&quot;manualOverrideText&quot;:&quot;&quot;},&quot;citationTag&quot;:&quot;MENDELEY_CITATION_v3_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&quot;,&quot;citationItems&quot;:[{&quot;id&quot;:&quot;7f014b84-8c90-5777-bb98-986101188403&quot;,&quot;itemData&quot;:{&quot;DOI&quot;:&quot;10.1016/J.WATRES.2020.115628&quot;,&quot;abstract&quot;:&quot;Viruses represent one of the most important threats to agriculture. Several viral families include highly stable pathogens, which remain infective and can be transported long distances in water. The diversity of plant viruses in wastewater remains understudied; however, their potential impact is increasing with the increased irrigation usage of reclaimed wastewater. To determine the abundance, diversity and biological relevance of plant viruses in wastewater influents and effluents we applied an optimized virus concentration method followed by high-throughput sequencing and infectivity assays. We detected representatives of 47 plant virus species, including emerging crop threats. We also demonstrated infectivity for pathogenic and economically relevant plant viruses from the genus Tobamovirus (family Virgaviridae), which remain infective even after conventional wastewater treatment. These results demonstrate the potential of metagenomics to capture the diversity of plant viruses circulating in the environment and expose the potential risk of the uncontrolled use of reclaimed water for irrigation.&quot;,&quot;author&quot;:[{&quot;dropping-particle&quot;:&quot;&quot;,&quot;family&quot;:&quot;Bačnik&quot;,&quot;given&quot;:&quot;Katarina&quot;,&quot;non-dropping-particle&quot;:&quot;&quot;,&quot;parse-names&quot;:false,&quot;suffix&quot;:&quot;&quot;},{&quot;dropping-particle&quot;:&quot;&quot;,&quot;family&quot;:&quot;Kutnjak&quot;,&quot;given&quot;:&quot;Denis&quot;,&quot;non-dropping-particle&quot;:&quot;&quot;,&quot;parse-names&quot;:false,&quot;suffix&quot;:&quot;&quot;},{&quot;dropping-particle&quot;:&quot;&quot;,&quot;family&quot;:&quot;Pecman&quot;,&quot;given&quot;:&quot;Anja&quot;,&quot;non-dropping-particle&quot;:&quot;&quot;,&quot;parse-names&quot;:false,&quot;suffix&quot;:&quot;&quot;},{&quot;dropping-particle&quot;:&quot;&quot;,&quot;family&quot;:&quot;Mehle&quot;,&quot;given&quot;:&quot;Nataša&quot;,&quot;non-dropping-particle&quot;:&quot;&quot;,&quot;parse-names&quot;:false,&quot;suffix&quot;:&quot;&quot;},{&quot;dropping-particle&quot;:&quot;&quot;,&quot;family&quot;:&quot;Tušek Žnidarič&quot;,&quot;given&quot;:&quot;Magda&quot;,&quot;non-dropping-particle&quot;:&quot;&quot;,&quot;parse-names&quot;:false,&quot;suffix&quot;:&quot;&quot;},{&quot;dropping-particle&quot;:&quot;&quot;,&quot;family&quot;:&quot;Gutiérrez Aguirre&quot;,&quot;given&quot;:&quot;Ion&quot;,&quot;non-dropping-particle&quot;:&quot;&quot;,&quot;parse-names&quot;:false,&quot;suffix&quot;:&quot;&quot;},{&quot;dropping-particle&quot;:&quot;&quot;,&quot;family&quot;:&quot;Ravnikar&quot;,&quot;given&quot;:&quot;Maja&quot;,&quot;non-dropping-particle&quot;:&quot;&quot;,&quot;parse-names&quot;:false,&quot;suffix&quot;:&quot;&quot;}],&quot;container-title&quot;:&quot;Water research&quot;,&quot;id&quot;:&quot;7f014b84-8c90-5777-bb98-986101188403&quot;,&quot;issue&quot;:&quot;115628&quot;,&quot;issued&quot;:{&quot;date-parts&quot;:[[&quot;2020&quot;]]},&quot;publisher&quot;:&quot;Water Res&quot;,&quot;title&quot;:&quot;Viromics and infectivity analysis reveal the release of infective plant viruses from wastewater into the environment&quot;,&quot;type&quot;:&quot;article-journal&quot;,&quot;volume&quot;:&quot;177&quot;,&quot;container-title-short&quot;:&quot;Water Res&quot;},&quot;uris&quot;:[&quot;http://www.mendeley.com/documents/?uuid=4b49b2e8-7e3e-4fa6-902b-3fc023884c90&quot;],&quot;isTemporary&quot;:false,&quot;legacyDesktopId&quot;:&quot;4b49b2e8-7e3e-4fa6-902b-3fc023884c90&quot;}]},{&quot;citationID&quot;:&quot;MENDELEY_CITATION_5f613964-3998-4778-a950-32b299572d0b&quot;,&quot;properties&quot;:{&quot;noteIndex&quot;:0},&quot;isEdited&quot;:false,&quot;manualOverride&quot;:{&quot;citeprocText&quot;:&quot;&lt;sup&gt;71&lt;/sup&gt;&quot;,&quot;isManuallyOverridden&quot;:false,&quot;manualOverrideText&quot;:&quot;&quot;},&quot;citationTag&quot;:&quot;MENDELEY_CITATION_v3_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&quot;,&quot;citationItems&quot;:[{&quot;id&quot;:&quot;1580cbb8-0006-5ce8-9598-76935e9f99c5&quot;,&quot;itemData&quot;:{&quot;DOI&quot;:&quot;10.1128/AEM.71.1.140-148.2005&quot;,&quot;abstract&quot;:&quot;The presence of Ralstonia solanacearum biovar 2 in the watercourses of European countries is increasing, but little is known about its ecology in aquatic habitats. The detection of this pathogen in 2000 in one Spanish river led us to study its population density at different locations on the river over a period of 3 years. During 2000 and 2001, the pathogen was recovered at low densities (10 to 80 CFU/ml) by direct plating on modified SMSA agar from water samples at 14°C or higher, but its isolation was usually unsuccessful at temperatures below 9°C. To monitor the pathogen's abundance in winter, we used two liquid selective media for enrichment (at 29 and 35°C) and compared them by using spiked river water samples: modified Wilbrink broth (MWB) was more efficient than modified SMSA broth for double-antibody-sandwich indirect enzyme-linked immunosorbent assay (DASI-ELISA) detection of R. solanacearum. Enrichment in MWB at both temperatures allowed us to recover R. solanacearum cells that were nonculturable on solid media up to 25 days after their entry into the viable but nonculturable state. When we applied this technique to water samples during the cold months of 2001 and 2002, we obtained the best detection results by the most-probable-number method after enrichment at 35°C with MWB. The enrichment protocol was combined with DASI-ELISA and validated by Co-PCR to detect both naturally and artificially starved and cold-stressed cells in water, which were still infective. Overall, the data from this study demonstrate the effects of temperature variation on the population and culturability of R. solanacearum cells on solid media and their survival at low temperatures.&quot;,&quot;author&quot;:[{&quot;dropping-particle&quot;:&quot;&quot;,&quot;family&quot;:&quot;Caruso&quot;,&quot;given&quot;:&quot;Paola&quot;,&quot;non-dropping-particle&quot;:&quot;&quot;,&quot;parse-names&quot;:false,&quot;suffix&quot;:&quot;&quot;},{&quot;dropping-particle&quot;:&quot;&quot;,&quot;family&quot;:&quot;Palomo&quot;,&quot;given&quot;:&quot;Jose Luis&quot;,&quot;non-dropping-particle&quot;:&quot;&quot;,&quot;parse-names&quot;:false,&quot;suffix&quot;:&quot;&quot;},{&quot;dropping-particle&quot;:&quot;&quot;,&quot;family&quot;:&quot;Bertolini&quot;,&quot;given&quot;:&quot;Edson&quot;,&quot;non-dropping-particle&quot;:&quot;&quot;,&quot;parse-names&quot;:false,&quot;suffix&quot;:&quot;&quot;},{&quot;dropping-particle&quot;:&quot;&quot;,&quot;family&quot;:&quot;Álvarez&quot;,&quot;given&quot;:&quot;Belén&quot;,&quot;non-dropping-particle&quot;:&quot;&quot;,&quot;parse-names&quot;:false,&quot;suffix&quot;:&quot;&quot;},{&quot;dropping-particle&quot;:&quot;&quot;,&quot;family&quot;:&quot;López&quot;,&quot;given&quot;:&quot;María M&quot;,&quot;non-dropping-particle&quot;:&quot;&quot;,&quot;parse-names&quot;:false,&quot;suffix&quot;:&quot;&quot;},{&quot;dropping-particle&quot;:&quot;&quot;,&quot;family&quot;:&quot;Biosca&quot;,&quot;given&quot;:&quot;Elena G&quot;,&quot;non-dropping-particle&quot;:&quot;&quot;,&quot;parse-names&quot;:false,&quot;suffix&quot;:&quot;&quot;}],&quot;container-title&quot;:&quot;Applied and environmental microbiology&quot;,&quot;id&quot;:&quot;1580cbb8-0006-5ce8-9598-76935e9f99c5&quot;,&quot;issue&quot;:&quot;1&quot;,&quot;issued&quot;:{&quot;date-parts&quot;:[[&quot;2005&quot;]]},&quot;page&quot;:&quot;140-148&quot;,&quot;publisher&quot;:&quot;Appl Environ Microbiol&quot;,&quot;title&quot;:&quot;Seasonal variation of Ralstonia solanacearum biovar 2 populations in a Spanish river: recovery of stressed cells at low temperatures&quot;,&quot;type&quot;:&quot;article-journal&quot;,&quot;volume&quot;:&quot;71&quot;,&quot;container-title-short&quot;:&quot;Appl Environ Microbiol&quot;},&quot;uris&quot;:[&quot;http://www.mendeley.com/documents/?uuid=1a03d212-18ba-4a69-bea8-7d593167b83e&quot;],&quot;isTemporary&quot;:false,&quot;legacyDesktopId&quot;:&quot;1a03d212-18ba-4a69-bea8-7d593167b83e&quot;}]},{&quot;citationID&quot;:&quot;MENDELEY_CITATION_38832779-7960-4dd2-9296-aebba460f5ac&quot;,&quot;properties&quot;:{&quot;noteIndex&quot;:0},&quot;isEdited&quot;:false,&quot;manualOverride&quot;:{&quot;citeprocText&quot;:&quot;&lt;sup&gt;72&lt;/sup&gt;&quot;,&quot;isManuallyOverridden&quot;:false,&quot;manualOverrideText&quot;:&quot;&quot;},&quot;citationTag&quot;:&quot;MENDELEY_CITATION_v3_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&quot;,&quot;citationItems&quot;:[{&quot;id&quot;:&quot;deeb2edf-49ba-54b2-a09d-e9de6a315214&quot;,&quot;itemData&quot;:{&quot;DOI&quot;:&quot;10.7717/PEERJ.6931/SUPP-3&quot;,&quot;abstract&quot;:&quot;Forests and woodlands worldwide are being severely impacted by invasive Phytophthora species, with initial outbreaks in some cases occurring on host trees located in public parks and gardens. These highly disturbed sites with diverse planting practices may indeed act as harbours for invasive Phytophthora pathogens which are particularly well adapted to surviving in soil. High throughput Illumina sequencing was used to analyse Phytophthora species diversity in soil samples collected from 14 public garden/amenity woodland sites in northern Britain. Bioinformatic analyses revealed some limitations to using internal transcribed spacer as the barcode region; namely reporting of false positives and ambiguous species matches. Taking this into account, 35 distinct sequences were amplified across the sites, corresponding to 23 known Phytophthora species as well as twelve oomycete sequences with no match to any known Phytophthora species. Phytophthora pseudosyringae and P. austrocedri, both of which cause serious damage to trees and are regarded as fairly recent introductions to Britain, were the two most abundant Phytophthora species detected. There was no evidence that any of the detected Phytophthora species were more associated with any one type of host, healthy or otherwise. This study has demonstrated the ubiquity and diversity of Phytophthora species endemic in highly managed, extensively planted soil environments in Britain. Suggested improvements to the methodology and the practical implications of the findings in terms of mitigating Phytophthora spread and impact are discussed.&quot;,&quot;author&quot;:[{&quot;dropping-particle&quot;:&quot;&quot;,&quot;family&quot;:&quot;Riddell&quot;,&quot;given&quot;:&quot;Carolyn E&quot;,&quot;non-dropping-particle&quot;:&quot;&quot;,&quot;parse-names&quot;:false,&quot;suffix&quot;:&quot;&quot;},{&quot;dropping-particle&quot;:&quot;&quot;,&quot;family&quot;:&quot;Frederickson-Matika&quot;,&quot;given&quot;:&quot;Debbie&quot;,&quot;non-dropping-particle&quot;:&quot;&quot;,&quot;parse-names&quot;:false,&quot;suffix&quot;:&quot;&quot;},{&quot;dropping-particle&quot;:&quot;&quot;,&quot;family&quot;:&quot;Armstrong&quot;,&quot;given&quot;:&quot;April C&quot;,&quot;non-dropping-particle&quot;:&quot;&quot;,&quot;parse-names&quot;:false,&quot;suffix&quot;:&quot;&quot;},{&quot;dropping-particle&quot;:&quot;&quot;,&quot;family&quot;:&quot;Elliot&quot;,&quot;given&quot;:&quot;Matt&quot;,&quot;non-dropping-particle&quot;:&quot;&quot;,&quot;parse-names&quot;:false,&quot;suffix&quot;:&quot;&quot;},{&quot;dropping-particle&quot;:&quot;&quot;,&quot;family&quot;:&quot;Forster&quot;,&quot;given&quot;:&quot;Jack&quot;,&quot;non-dropping-particle&quot;:&quot;&quot;,&quot;parse-names&quot;:false,&quot;suffix&quot;:&quot;&quot;},{&quot;dropping-particle&quot;:&quot;&quot;,&quot;family&quot;:&quot;Hedley&quot;,&quot;given&quot;:&quot;Pete E&quot;,&quot;non-dropping-particle&quot;:&quot;&quot;,&quot;parse-names&quot;:false,&quot;suffix&quot;:&quot;&quot;},{&quot;dropping-particle&quot;:&quot;&quot;,&quot;family&quot;:&quot;Morris&quot;,&quot;given&quot;:&quot;Jenny&quot;,&quot;non-dropping-particle&quot;:&quot;&quot;,&quot;parse-names&quot;:false,&quot;suffix&quot;:&quot;&quot;},{&quot;dropping-particle&quot;:&quot;&quot;,&quot;family&quot;:&quot;Thorpe&quot;,&quot;given&quot;:&quot;Peter&quot;,&quot;non-dropping-particle&quot;:&quot;&quot;,&quot;parse-names&quot;:false,&quot;suffix&quot;:&quot;&quot;},{&quot;dropping-particle&quot;:&quot;&quot;,&quot;family&quot;:&quot;Cooke&quot;,&quot;given&quot;:&quot;David E L&quot;,&quot;non-dropping-particle&quot;:&quot;&quot;,&quot;parse-names&quot;:false,&quot;suffix&quot;:&quot;&quot;},{&quot;dropping-particle&quot;:&quot;&quot;,&quot;family&quot;:&quot;Pritchard&quot;,&quot;given&quot;:&quot;Leighton&quot;,&quot;non-dropping-particle&quot;:&quot;&quot;,&quot;parse-names&quot;:false,&quot;suffix&quot;:&quot;&quot;},{&quot;dropping-particle&quot;:&quot;&quot;,&quot;family&quot;:&quot;Sharp&quot;,&quot;given&quot;:&quot;Paul M&quot;,&quot;non-dropping-particle&quot;:&quot;&quot;,&quot;parse-names&quot;:false,&quot;suffix&quot;:&quot;&quot;},{&quot;dropping-particle&quot;:&quot;&quot;,&quot;family&quot;:&quot;Green&quot;,&quot;given&quot;:&quot;Sarah&quot;,&quot;non-dropping-particle&quot;:&quot;&quot;,&quot;parse-names&quot;:false,&quot;suffix&quot;:&quot;&quot;}],&quot;container-title&quot;:&quot;PeerJ&quot;,&quot;id&quot;:&quot;deeb2edf-49ba-54b2-a09d-e9de6a315214&quot;,&quot;issued&quot;:{&quot;date-parts&quot;:[[&quot;2019&quot;]]},&quot;page&quot;:&quot;e6931-e6931&quot;,&quot;publisher&quot;:&quot;PeerJ Inc.&quot;,&quot;title&quot;:&quot;Metabarcoding reveals a high diversity of woody host-associated Phytophthora spp. In soils at public gardens and amenity woodlands in Britain&quot;,&quot;type&quot;:&quot;article-journal&quot;,&quot;volume&quot;:&quot;7&quot;,&quot;container-title-short&quot;:&quot;PeerJ&quot;},&quot;uris&quot;:[&quot;http://www.mendeley.com/documents/?uuid=8ac96d6b-0104-49df-b495-fb8e2991e5fb&quot;],&quot;isTemporary&quot;:false,&quot;legacyDesktopId&quot;:&quot;8ac96d6b-0104-49df-b495-fb8e2991e5fb&quot;}]},{&quot;citationID&quot;:&quot;MENDELEY_CITATION_2c29e9e7-2e0b-4432-8d67-3eb2a434a046&quot;,&quot;properties&quot;:{&quot;noteIndex&quot;:0},&quot;isEdited&quot;:false,&quot;manualOverride&quot;:{&quot;citeprocText&quot;:&quot;&lt;sup&gt;73&lt;/sup&gt;&quot;,&quot;isManuallyOverridden&quot;:false,&quot;manualOverrideText&quot;:&quot;&quot;},&quot;citationTag&quot;:&quot;MENDELEY_CITATION_v3_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&quot;,&quot;citationItems&quot;:[{&quot;id&quot;:&quot;e29657ba-df12-5bc1-b167-331fcf362db0&quot;,&quot;itemData&quot;:{&quot;DOI&quot;:&quot;10.1111/PPA.13144&quot;,&quot;abstract&quot;:&quot;Root-lesion nematodes of the genus Pratylenchus are migratory endoparasites with worldwide economic impact on several important crops including potato, where certain species like P. penetrans, P. neglectus, and P. scribneri reduce the yield and quality of potato tubers. Morphological identification of Pratylenchus spp. is challenging, and recent advancements in molecular techniques provide robust and rapid diagnostics to differentiate species without the need of specialist skills. However, the fact that molecular diagnostics are not available for all Pratylenchus species means that there are limitations in worldwide application. In general, root-lesion nematodes are difficult to manage once introduced into agricultural land and damage can be related to pathogenicity and population densities. In addition, root-lesion nematodes interact with fungi such as Verticillium dahliae, resulting in disease complexes that enhance the damage inflicted on the potato crop. Management interventions are often focused on limiting nematode reproduction before planting crops and include the application of nematicides, and cultural practices such as crop rotation, cover crops, biofumigation, and biological control. Understanding the limitations of the available crop protection strategies is important and there are many gaps for further study. This review discusses the status of the diagnosis, distribution, pathogenicity, and management of the main species of root-lesion nematodes, reported to infect potatoes worldwide, and highlights areas for potential future research.&quot;,&quot;author&quot;:[{&quot;dropping-particle&quot;:&quot;&quot;,&quot;family&quot;:&quot;Orlando&quot;,&quot;given&quot;:&quot;Valeria&quot;,&quot;non-dropping-particle&quot;:&quot;&quot;,&quot;parse-names&quot;:false,&quot;suffix&quot;:&quot;&quot;},{&quot;dropping-particle&quot;:&quot;&quot;,&quot;family&quot;:&quot;Grove&quot;,&quot;given&quot;:&quot;Ivan G&quot;,&quot;non-dropping-particle&quot;:&quot;&quot;,&quot;parse-names&quot;:false,&quot;suffix&quot;:&quot;&quot;},{&quot;dropping-particle&quot;:&quot;&quot;,&quot;family&quot;:&quot;Edwards&quot;,&quot;given&quot;:&quot;Simon G&quot;,&quot;non-dropping-particle&quot;:&quot;&quot;,&quot;parse-names&quot;:false,&quot;suffix&quot;:&quot;&quot;},{&quot;dropping-particle&quot;:&quot;&quot;,&quot;family&quot;:&quot;Prior&quot;,&quot;given&quot;:&quot;Thomas&quot;,&quot;non-dropping-particle&quot;:&quot;&quot;,&quot;parse-names&quot;:false,&quot;suffix&quot;:&quot;&quot;},{&quot;dropping-particle&quot;:&quot;&quot;,&quot;family&quot;:&quot;Roberts&quot;,&quot;given&quot;:&quot;David&quot;,&quot;non-dropping-particle&quot;:&quot;&quot;,&quot;parse-names&quot;:false,&quot;suffix&quot;:&quot;&quot;},{&quot;dropping-particle&quot;:&quot;&quot;,&quot;family&quot;:&quot;Neilson&quot;,&quot;given&quot;:&quot;Roy&quot;,&quot;non-dropping-particle&quot;:&quot;&quot;,&quot;parse-names&quot;:false,&quot;suffix&quot;:&quot;&quot;},{&quot;dropping-particle&quot;:&quot;&quot;,&quot;family&quot;:&quot;Back&quot;,&quot;given&quot;:&quot;Matthew&quot;,&quot;non-dropping-particle&quot;:&quot;&quot;,&quot;parse-names&quot;:false,&quot;suffix&quot;:&quot;&quot;}],&quot;container-title&quot;:&quot;Plant Pathology&quot;,&quot;id&quot;:&quot;e29657ba-df12-5bc1-b167-331fcf362db0&quot;,&quot;issue&quot;:&quot;3&quot;,&quot;issued&quot;:{&quot;date-parts&quot;:[[&quot;2020&quot;]]},&quot;page&quot;:&quot;405-417&quot;,&quot;publisher&quot;:&quot;John Wiley &amp; Sons, Ltd&quot;,&quot;title&quot;:&quot;Root-lesion nematodes of potato: Current status of diagnostics, pathogenicity and management&quot;,&quot;type&quot;:&quot;article-journal&quot;,&quot;volume&quot;:&quot;69&quot;,&quot;container-title-short&quot;:&quot;Plant Pathol&quot;},&quot;uris&quot;:[&quot;http://www.mendeley.com/documents/?uuid=1edf5d26-325f-49cb-8654-24456cce9a60&quot;],&quot;isTemporary&quot;:false,&quot;legacyDesktopId&quot;:&quot;1edf5d26-325f-49cb-8654-24456cce9a60&quot;}]},{&quot;citationID&quot;:&quot;MENDELEY_CITATION_10778f91-1c9e-4ae2-b0ab-e4cdf6133058&quot;,&quot;properties&quot;:{&quot;noteIndex&quot;:0},&quot;isEdited&quot;:false,&quot;manualOverride&quot;:{&quot;citeprocText&quot;:&quot;&lt;sup&gt;69,74&lt;/sup&gt;&quot;,&quot;isManuallyOverridden&quot;:false,&quot;manualOverrideText&quot;:&quot;&quot;},&quot;citationTag&quot;:&quot;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&quot;,&quot;citationItems&quot;:[{&quot;id&quot;:&quot;08235907-6b4f-58dc-83d0-8e082dab04f3&quot;,&quot;itemData&quot;:{&quot;DOI&quot;:&quot;10.1007/s00705-010-0869-8&quot;,&quot;ISBN&quot;:&quot;1432-8798 (Electronic)\r0304-8608 (Linking)&quot;,&quot;PMID&quot;:&quot;21140178&quot;,&quot;abstract&quot;:&quot;We have characterized the virome in single grapevines by 454 high-throughput sequencing of double-stranded RNA recovered from the vine stem. The analysis revealed a substantial set of sequences similar to those of fungal viruses. Twenty-six putative fungal virus groups were identified from a single plant source. These represented half of all known mycoviral families including the Chrysoviridae, Hypoviridae, Narnaviridae, Partitiviridae, and Totiviridae. Three of the mycoviruses were associated with Botrytis cinerea, a common fungal pathogen of grapes. Most of the rest appeared to be undescribed. The presence of viral sequences identified by BLAST analysis was confirmed by sequencing PCR products generated from the starting material using primers designed from the genomic sequences of putative mycoviruses. To further characterize these sequences as fungal viruses, fungi from the grapevine tissue were cultured and screened with the same PCR probes. Five of the mycoviruses identified in the total grapevine extract were identified again in extracts of the fungal cultures.&quot;,&quot;author&quot;:[{&quot;dropping-particle&quot;:&quot;&quot;,&quot;family&quot;:&quot;Rwahnih&quot;,&quot;given&quot;:&quot;M&quot;,&quot;non-dropping-particle&quot;:&quot;Al&quot;,&quot;parse-names&quot;:false,&quot;suffix&quot;:&quot;&quot;},{&quot;dropping-particle&quot;:&quot;&quot;,&quot;family&quot;:&quot;Daubert&quot;,&quot;given&quot;:&quot;S&quot;,&quot;non-dropping-particle&quot;:&quot;&quot;,&quot;parse-names&quot;:false,&quot;suffix&quot;:&quot;&quot;},{&quot;dropping-particle&quot;:&quot;&quot;,&quot;family&quot;:&quot;Urbez-Torres&quot;,&quot;given&quot;:&quot;J R&quot;,&quot;non-dropping-particle&quot;:&quot;&quot;,&quot;parse-names&quot;:false,&quot;suffix&quot;:&quot;&quot;},{&quot;dropping-particle&quot;:&quot;&quot;,&quot;family&quot;:&quot;Cordero&quot;,&quot;given&quot;:&quot;F&quot;,&quot;non-dropping-particle&quot;:&quot;&quot;,&quot;parse-names&quot;:false,&quot;suffix&quot;:&quot;&quot;},{&quot;dropping-particle&quot;:&quot;&quot;,&quot;family&quot;:&quot;Rowhani&quot;,&quot;given&quot;:&quot;A&quot;,&quot;non-dropping-particle&quot;:&quot;&quot;,&quot;parse-names&quot;:false,&quot;suffix&quot;:&quot;&quot;},{&quot;dropping-particle&quot;:&quot;&quot;,&quot;family&quot;:&quot;Rwahnih&quot;,&quot;given&quot;:&quot;M A&quot;,&quot;non-dropping-particle&quot;:&quot;&quot;,&quot;parse-names&quot;:false,&quot;suffix&quot;:&quot;&quot;},{&quot;dropping-particle&quot;:&quot;&quot;,&quot;family&quot;:&quot;Daubert&quot;,&quot;given&quot;:&quot;S&quot;,&quot;non-dropping-particle&quot;:&quot;&quot;,&quot;parse-names&quot;:false,&quot;suffix&quot;:&quot;&quot;},{&quot;dropping-particle&quot;:&quot;&quot;,&quot;family&quot;:&quot;Úrbez-Torres&quot;,&quot;given&quot;:&quot;J R&quot;,&quot;non-dropping-particle&quot;:&quot;&quot;,&quot;parse-names&quot;:false,&quot;suffix&quot;:&quot;&quot;},{&quot;dropping-particle&quot;:&quot;&quot;,&quot;family&quot;:&quot;Cordero&quot;,&quot;given&quot;:&quot;F&quot;,&quot;non-dropping-particle&quot;:&quot;&quot;,&quot;parse-names&quot;:false,&quot;suffix&quot;:&quot;&quot;},{&quot;dropping-particle&quot;:&quot;&quot;,&quot;family&quot;:&quot;Rowhani&quot;,&quot;given&quot;:&quot;A&quot;,&quot;non-dropping-particle&quot;:&quot;&quot;,&quot;parse-names&quot;:false,&quot;suffix&quot;:&quot;&quot;}],&quot;container-title&quot;:&quot;Arch Virol&quot;,&quot;edition&quot;:&quot;2010/12/09&quot;,&quot;id&quot;:&quot;08235907-6b4f-58dc-83d0-8e082dab04f3&quot;,&quot;issue&quot;:&quot;3&quot;,&quot;issued&quot;:{&quot;date-parts&quot;:[[&quot;2011&quot;]]},&quot;language&quot;:&quot;eng&quot;,&quot;note&quot;:&quot;From Duplicate 1 (Deep sequencing evidence from single grapevine plants reveals a virome dominated by mycoviruses - Rwahnih, M A; Daubert, S; Úrbez-Torres, J R; Cordero, F; Rowhani, A)\n\nCited By (since 1996):22\nExport Date: 5 March 2014\nSource: Scopus\n\nFrom Duplicate 2 (Deep sequencing evidence from single grapevine plants reveals a virome dominated by mycoviruses - Al Rwahnih, M; Daubert, S; Urbez-Torres, J R; Cordero, F; Rowhani, A)\n\nAl Rwahnih, M\nDaubert, S\nUrbez-Torres, J R\nCordero, F\nRowhani, A\nAustria\nArch Virol. 2011 Mar;156(3):397-403. doi: 10.1007/s00705-010-0869-8. Epub 2010 Dec 8.&quot;,&quot;page&quot;:&quot;397-403&quot;,&quot;title&quot;:&quot;Deep sequencing evidence from single grapevine plants reveals a virome dominated by mycoviruses&quot;,&quot;type&quot;:&quot;article-journal&quot;,&quot;volume&quot;:&quot;156&quot;,&quot;container-title-short&quot;:&quot;&quot;},&quot;uris&quot;:[&quot;http://www.mendeley.com/documents/?uuid=545b0e22-5a7c-4199-a055-06faca8f1f45&quot;],&quot;isTemporary&quot;:false,&quot;legacyDesktopId&quot;:&quot;545b0e22-5a7c-4199-a055-06faca8f1f45&quot;},{&quot;id&quot;:&quot;a1d08729-2250-5de4-bd09-6e05744e17d3&quot;,&quot;itemData&quot;:{&quot;DOI&quot;:&quot;10.1016/J.VIRUSRES.2015.11.002&quot;,&quot;abstract&quot;:&quot;Mycoviruses can be beneficial to plants in that they can debilitate pathogenic fungi thereby reducing the severity of associated plant diseases. Studies to date have focused primarily on culturable fungi that represent a fraction of natural fungal populations. The nonculturable fungi, however, can harbor diverse populations of mycoviruses that reduce plant disease or enhance resistance to abiotic stress. Metatranscriptome analysis of field-grown plant samples using high-throughput sequencing offers the possibility of unbiased detection and quantification of mycoviruses regardless of the culturability of their fungal hosts together with the complete associated microbial consortia. In this study, we describe the fungal viromes of the phyllosphere of production soybean fields in Illinois, USA by analyzing the metatranscriptomes of thousands of soybean leaf samples collected during the 2008 and 2009 growing seasons. The analyses identified 25 partial genome sequences that represented at least 22 mycovirus genomes, only one of which had been described previously. The novel mycovirus genomes showed similarity to 10 distinct lineages including the genera Alphapartitivirus, Botybirnavirus, Endornavirus, Mitovirus, Mycoflexivirus, Ourmiavirus, Totivirus, Victorivirus, family Tombusviridae, order Mononegavirales, and the recently proposed genus Gemycircularvirus. The present study adds to the wealth of mycoviruses associated with plant phytobiomes and establishes groundwork needed for further characterization of the viruses.&quot;,&quot;author&quot;:[{&quot;dropping-particle&quot;:&quot;&quot;,&quot;family&quot;:&quot;Marzano&quot;,&quot;given&quot;:&quot;Shin Yi Lee&quot;,&quot;non-dropping-particle&quot;:&quot;&quot;,&quot;parse-names&quot;:false,&quot;suffix&quot;:&quot;&quot;},{&quot;dropping-particle&quot;:&quot;&quot;,&quot;family&quot;:&quot;Domier&quot;,&quot;given&quot;:&quot;Leslie L&quot;,&quot;non-dropping-particle&quot;:&quot;&quot;,&quot;parse-names&quot;:false,&quot;suffix&quot;:&quot;&quot;}],&quot;container-title&quot;:&quot;Virus research&quot;,&quot;id&quot;:&quot;a1d08729-2250-5de4-bd09-6e05744e17d3&quot;,&quot;issued&quot;:{&quot;date-parts&quot;:[[&quot;2016&quot;]]},&quot;page&quot;:&quot;332-342&quot;,&quot;publisher&quot;:&quot;Virus Res&quot;,&quot;title&quot;:&quot;Novel mycoviruses discovered from metatranscriptomics survey of soybean phyllosphere phytobiomes&quot;,&quot;type&quot;:&quot;article-journal&quot;,&quot;volume&quot;:&quot;213&quot;,&quot;container-title-short&quot;:&quot;Virus Res&quot;},&quot;uris&quot;:[&quot;http://www.mendeley.com/documents/?uuid=3388cac4-e340-45eb-84be-f79eac5dd9b9&quot;],&quot;isTemporary&quot;:false,&quot;legacyDesktopId&quot;:&quot;3388cac4-e340-45eb-84be-f79eac5dd9b9&quot;}]},{&quot;citationID&quot;:&quot;MENDELEY_CITATION_89565f22-9278-4a3f-ae74-0fc3f02dea30&quot;,&quot;properties&quot;:{&quot;noteIndex&quot;:0},&quot;isEdited&quot;:false,&quot;manualOverride&quot;:{&quot;citeprocText&quot;:&quot;&lt;sup&gt;24,75,76&lt;/sup&gt;&quot;,&quot;isManuallyOverridden&quot;:false,&quot;manualOverrideText&quot;:&quot;&quot;},&quot;citationTag&quot;:&quot;MENDELEY_CITATION_v3_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&quot;,&quot;citationItems&quot;:[{&quot;id&quot;:&quot;f40295f7-58a0-5d51-bf9a-831ef5dcb611&quot;,&quot;itemData&quot;:{&quot;author&quot;:[{&quot;dropping-particle&quot;:&quot;&quot;,&quot;family&quot;:&quot;Rong, W. Rollin J., Hanafi M., Roux N.&quot;,&quot;given&quot;:&quot;Massart S.&quot;,&quot;non-dropping-particle&quot;:&quot;&quot;,&quot;parse-names&quot;:false,&quot;suffix&quot;:&quot;&quot;}],&quot;container-title&quot;:&quot;Submitted&quot;,&quot;id&quot;:&quot;f40295f7-58a0-5d51-bf9a-831ef5dcb611&quot;,&quot;issued&quot;:{&quot;date-parts&quot;:[[&quot;0&quot;]]},&quot;title&quot;:&quot;Validation of high throughput sequencing as virus indexing test for Musa germplasm: performance criteria evaluation and contamination monitoring using an alien control&quot;,&quot;type&quot;:&quot;article-journal&quot;,&quot;container-title-short&quot;:&quot;&quot;},&quot;uris&quot;:[&quot;http://www.mendeley.com/documents/?uuid=7f5ad5fa-b13e-4418-9dca-9e3378169004&quot;],&quot;isTemporary&quot;:false,&quot;legacyDesktopId&quot;:&quot;7f5ad5fa-b13e-4418-9dca-9e3378169004&quot;},{&quot;id&quot;:&quot;fabdd7ec-12d3-5ca1-8670-16b1ca435cfa&quot;,&quot;itemData&quot;:{&quot;DOI&quot;:&quot;10.3389/fmicb.2017.00045&quot;,&quot;ISSN&quot;:&quot;1664302X&quot;,&quot;abstract&quot;:&quot;© 2017 Massart, Candresse, Gil, Lacomme, Predajna, Ravnikar, Reynard, Rumbou, Saldarelli, Škoric, Vainio, Valkonen, Vanderschuren, Varveri and Wetzel. Recent advances in high-throughput sequencing technologies and bioinformatics have generated huge new opportunities for discovering and diagnosing plant viruses and viroids. Plant virology has undoubtedly benefited from these new methodologies, but at the same time, faces now substantial bottlenecks, namely the biological characterization of the newly discovered viruses and the analysis of their impact at the biosecurity, commercial, regulatory, and scientific levels. This paper proposes a scaled and progressive scientific framework for efficient biological characterization and risk assessment when a previously known or a new plant virus is detected by next generation sequencing (NGS) technologies. Four case studies are also presented to illustrate the need for such a framework, and to discuss the scenarios.&quot;,&quot;author&quot;:[{&quot;dropping-particle&quot;:&quot;&quot;,&quot;family&quot;:&quot;Massart&quot;,&quot;given&quot;:&quot;S.&quot;,&quot;non-dropping-particle&quot;:&quot;&quot;,&quot;parse-names&quot;:false,&quot;suffix&quot;:&quot;&quot;},{&quot;dropping-particle&quot;:&quot;&quot;,&quot;family&quot;:&quot;Candresse&quot;,&quot;given&quot;:&quot;T.&quot;,&quot;non-dropping-particle&quot;:&quot;&quot;,&quot;parse-names&quot;:false,&quot;suffix&quot;:&quot;&quot;},{&quot;dropping-particle&quot;:&quot;&quot;,&quot;family&quot;:&quot;Gil&quot;,&quot;given&quot;:&quot;J.&quot;,&quot;non-dropping-particle&quot;:&quot;&quot;,&quot;parse-names&quot;:false,&quot;suffix&quot;:&quot;&quot;},{&quot;dropping-particle&quot;:&quot;&quot;,&quot;family&quot;:&quot;Lacomme&quot;,&quot;given&quot;:&quot;C.&quot;,&quot;non-dropping-particle&quot;:&quot;&quot;,&quot;parse-names&quot;:false,&quot;suffix&quot;:&quot;&quot;},{&quot;dropping-particle&quot;:&quot;&quot;,&quot;family&quot;:&quot;Predajna&quot;,&quot;given&quot;:&quot;L.&quot;,&quot;non-dropping-particle&quot;:&quot;&quot;,&quot;parse-names&quot;:false,&quot;suffix&quot;:&quot;&quot;},{&quot;dropping-particle&quot;:&quot;&quot;,&quot;family&quot;:&quot;Ravnikar&quot;,&quot;given&quot;:&quot;M.&quot;,&quot;non-dropping-particle&quot;:&quot;&quot;,&quot;parse-names&quot;:false,&quot;suffix&quot;:&quot;&quot;},{&quot;dropping-particle&quot;:&quot;&quot;,&quot;family&quot;:&quot;Reynard&quot;,&quot;given&quot;:&quot;J.-S.&quot;,&quot;non-dropping-particle&quot;:&quot;&quot;,&quot;parse-names&quot;:false,&quot;suffix&quot;:&quot;&quot;},{&quot;dropping-particle&quot;:&quot;&quot;,&quot;family&quot;:&quot;Rumbou&quot;,&quot;given&quot;:&quot;A.&quot;,&quot;non-dropping-particle&quot;:&quot;&quot;,&quot;parse-names&quot;:false,&quot;suffix&quot;:&quot;&quot;},{&quot;dropping-particle&quot;:&quot;&quot;,&quot;family&quot;:&quot;Saldarelli&quot;,&quot;given&quot;:&quot;P.&quot;,&quot;non-dropping-particle&quot;:&quot;&quot;,&quot;parse-names&quot;:false,&quot;suffix&quot;:&quot;&quot;},{&quot;dropping-particle&quot;:&quot;&quot;,&quot;family&quot;:&quot;Škoric&quot;,&quot;given&quot;:&quot;D.&quot;,&quot;non-dropping-particle&quot;:&quot;&quot;,&quot;parse-names&quot;:false,&quot;suffix&quot;:&quot;&quot;},{&quot;dropping-particle&quot;:&quot;&quot;,&quot;family&quot;:&quot;Vainio&quot;,&quot;given&quot;:&quot;E.J.&quot;,&quot;non-dropping-particle&quot;:&quot;&quot;,&quot;parse-names&quot;:false,&quot;suffix&quot;:&quot;&quot;},{&quot;dropping-particle&quot;:&quot;&quot;,&quot;family&quot;:&quot;Valkonen&quot;,&quot;given&quot;:&quot;J.P.T.&quot;,&quot;non-dropping-particle&quot;:&quot;&quot;,&quot;parse-names&quot;:false,&quot;suffix&quot;:&quot;&quot;},{&quot;dropping-particle&quot;:&quot;&quot;,&quot;family&quot;:&quot;Vanderschuren&quot;,&quot;given&quot;:&quot;H.&quot;,&quot;non-dropping-particle&quot;:&quot;&quot;,&quot;parse-names&quot;:false,&quot;suffix&quot;:&quot;&quot;},{&quot;dropping-particle&quot;:&quot;&quot;,&quot;family&quot;:&quot;Varveri&quot;,&quot;given&quot;:&quot;C.&quot;,&quot;non-dropping-particle&quot;:&quot;&quot;,&quot;parse-names&quot;:false,&quot;suffix&quot;:&quot;&quot;},{&quot;dropping-particle&quot;:&quot;&quot;,&quot;family&quot;:&quot;Wetzel&quot;,&quot;given&quot;:&quot;T.&quot;,&quot;non-dropping-particle&quot;:&quot;&quot;,&quot;parse-names&quot;:false,&quot;suffix&quot;:&quot;&quot;}],&quot;container-title&quot;:&quot;Frontiers in Microbiology&quot;,&quot;id&quot;:&quot;fabdd7ec-12d3-5ca1-8670-16b1ca435cfa&quot;,&quot;issue&quot;:&quot;JAN&quot;,&quot;issued&quot;:{&quot;date-parts&quot;:[[&quot;2017&quot;]]},&quot;title&quot;:&quot;A framework for the evaluation of biosecurity, commercial, regulatory, and scientific impacts of plant viruses and viroids identified by NGS technologies&quot;,&quot;type&quot;:&quot;article-journal&quot;,&quot;volume&quot;:&quot;8&quot;,&quot;container-title-short&quot;:&quot;Front Microbiol&quot;},&quot;uris&quot;:[&quot;http://www.mendeley.com/documents/?uuid=b703b106-6134-353b-a942-20478ab8428c&quot;],&quot;isTemporary&quot;:false,&quot;legacyDesktopId&quot;:&quot;b703b106-6134-353b-a942-20478ab8428c&quot;},{&quot;id&quot;:&quot;62942975-4066-5153-9f3d-9a8986f25239&quot;,&quot;itemData&quot;:{&quot;DOI&quot;:&quot;10.1099/JGV.0.001210&quot;,&quot;abstract&quot;:&quot;RNA-sequencing of plant material allows for hypothesis-free detection of multiple viruses simultaneously. This methodology relies on bioinformatics workflows for virus identification. Most workflows are designed for human clinical data, and few go beyond sequence mapping for virus identification. We present a new workflow (Kodoja) for the detection of plant virus sequences in RNA-sequence data. Kodoja uses k-mer profiling at the nucleotide level and sequence mapping at the protein level by integrating two existing tools Kraken and Kaiju. Kodoja was tested on three existing RNA-seq datasets from grapevine, and two new RNA-seq datasets from raspberry. For grapevine, Kodoja was shown to be more sensitive than a method based on contig building and BLAST alignments (27 viruses detected compared to 19). The application of Kodoja to raspberry, showed that field-grown raspberries were infected by multiple viruses, and that RNA-seq can identify lower amounts of virus material than reverse transcriptase PCR. This work enabled the design of new PCR-primers for detection of Raspberry yellow net virus and Beet ringspot virus. Kodoja is a sensitive method for plant virus discovery in field samples and enables the design of more accurate primers for detection. Kodoja is available to install through Bioconda and as a tool within Galaxy.&quot;,&quot;author&quot;:[{&quot;dropping-particle&quot;:&quot;&quot;,&quot;family&quot;:&quot;Baizan-Edge&quot;,&quot;given&quot;:&quot;Amanda&quot;,&quot;non-dropping-particle&quot;:&quot;&quot;,&quot;parse-names&quot;:false,&quot;suffix&quot;:&quot;&quot;},{&quot;dropping-particle&quot;:&quot;&quot;,&quot;family&quot;:&quot;Cock&quot;,&quot;given&quot;:&quot;Peter&quot;,&quot;non-dropping-particle&quot;:&quot;&quot;,&quot;parse-names&quot;:false,&quot;suffix&quot;:&quot;&quot;},{&quot;dropping-particle&quot;:&quot;&quot;,&quot;family&quot;:&quot;MacFarlane&quot;,&quot;given&quot;:&quot;Stuart&quot;,&quot;non-dropping-particle&quot;:&quot;&quot;,&quot;parse-names&quot;:false,&quot;suffix&quot;:&quot;&quot;},{&quot;dropping-particle&quot;:&quot;&quot;,&quot;family&quot;:&quot;McGavin&quot;,&quot;given&quot;:&quot;Wendy&quot;,&quot;non-dropping-particle&quot;:&quot;&quot;,&quot;parse-names&quot;:false,&quot;suffix&quot;:&quot;&quot;},{&quot;dropping-particle&quot;:&quot;&quot;,&quot;family&quot;:&quot;Torrance&quot;,&quot;given&quot;:&quot;Lesley&quot;,&quot;non-dropping-particle&quot;:&quot;&quot;,&quot;parse-names&quot;:false,&quot;suffix&quot;:&quot;&quot;},{&quot;dropping-particle&quot;:&quot;&quot;,&quot;family&quot;:&quot;Jones&quot;,&quot;given&quot;:&quot;Susan&quot;,&quot;non-dropping-particle&quot;:&quot;&quot;,&quot;parse-names&quot;:false,&quot;suffix&quot;:&quot;&quot;}],&quot;container-title&quot;:&quot;The Journal of general virology&quot;,&quot;id&quot;:&quot;62942975-4066-5153-9f3d-9a8986f25239&quot;,&quot;issue&quot;:&quot;3&quot;,&quot;issued&quot;:{&quot;date-parts&quot;:[[&quot;2019&quot;]]},&quot;page&quot;:&quot;533-542&quot;,&quot;publisher&quot;:&quot;J Gen Virol&quot;,&quot;title&quot;:&quot;Kodoja: A workflow for virus detection in plants using k-mer analysis of RNA-sequencing data&quot;,&quot;type&quot;:&quot;article-journal&quot;,&quot;volume&quot;:&quot;100&quot;,&quot;container-title-short&quot;:&quot;J Gen Virol&quot;},&quot;uris&quot;:[&quot;http://www.mendeley.com/documents/?uuid=5ee8b57f-2d7a-45f9-97f1-a7b7b395f316&quot;],&quot;isTemporary&quot;:false,&quot;legacyDesktopId&quot;:&quot;5ee8b57f-2d7a-45f9-97f1-a7b7b395f316&quot;}]},{&quot;citationID&quot;:&quot;MENDELEY_CITATION_b57ce037-543b-4559-9727-51fd66ef8fcf&quot;,&quot;properties&quot;:{&quot;noteIndex&quot;:0},&quot;isEdited&quot;:false,&quot;manualOverride&quot;:{&quot;citeprocText&quot;:&quot;&lt;sup&gt;38&lt;/sup&gt;&quot;,&quot;isManuallyOverridden&quot;:false,&quot;manualOverrideText&quot;:&quot;&quot;},&quot;citationTag&quot;:&quot;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&quot;,&quot;citationItems&quot;:[{&quot;id&quot;:&quot;9b4e417f-e8e2-5e16-ae3f-2746a4b1b789&quot;,&quot;itemData&quot;:{&quot;DOI&quot;:&quot;10.1094/PHYTO-02-18-0067-R&quot;,&quot;ISSN&quot;:&quot;0031949X&quot;,&quot;abstract&quot;:&quot;© 2019 The American Phytopathological Society. Recent developments in high-throughput sequencing (HTS), also called next-generation sequencing (NGS), technologies and bioinformatics have drastically changed research on viral pathogens and spurred growing interest in the field of virus diagnostics. However, the reliability of HTS-based virus detection protocols must be evaluated before adopting them for diagnostics. Many different bioinformatics algorithms aimed at detecting viruses in HTS data have been reported but little attention has been paid thus far to their sensitivity and reliability for diagnostic purposes. Therefore, we compared the ability of 21 plant virology laboratories, each employing a different bioinformatics pipeline, to detect 12 plant viruses through a double-blind large-scale performance test using 10 datasets of 21- to 24-nucleotide small RNA (sRNA) sequences from three different infected plants. The sensitivity of virus detection ranged between 35 and 100% among participants, with a marked negative effect when sequence depth decreased. The false-positive detection rate was very low and mainly related to the identification of host genome-integrated viral sequences or misinterpretation of the results. Reproducibility was high (91.6%). This work revealed the key influence of bioinformatics strategies for the sensitive detection of viruses in HTS sRNA datasets and, more specifically (i) the difficulty in detecting viral agents when they are novel or their sRNA abundance is low, (ii) the influence of key parameters at both assembly and annotation steps, (iii) the importance of completeness of reference sequence databases, and (iv) the significant level of scientific expertise needed when interpreting pipeline results. Overall, this work underlines key parameters and proposes recommendations for reliable sRNA-based detection of known and unknown viruses.&quot;,&quot;author&quot;:[{&quot;dropping-particle&quot;:&quot;&quot;,&quot;family&quot;:&quot;Massart&quot;,&quot;given&quot;:&quot;S.&quot;,&quot;non-dropping-particle&quot;:&quot;&quot;,&quot;parse-names&quot;:false,&quot;suffix&quot;:&quot;&quot;},{&quot;dropping-particle&quot;:&quot;&quot;,&quot;family&quot;:&quot;Chiumenti&quot;,&quot;given&quot;:&quot;M.&quot;,&quot;non-dropping-particle&quot;:&quot;&quot;,&quot;parse-names&quot;:false,&quot;suffix&quot;:&quot;&quot;},{&quot;dropping-particle&quot;:&quot;&quot;,&quot;family&quot;:&quot;Jonghe&quot;,&quot;given&quot;:&quot;K.&quot;,&quot;non-dropping-particle&quot;:&quot;De&quot;,&quot;parse-names&quot;:false,&quot;suffix&quot;:&quot;&quot;},{&quot;dropping-particle&quot;:&quot;&quot;,&quot;family&quot;:&quot;Glover&quot;,&quot;given&quot;:&quot;R.&quot;,&quot;non-dropping-particle&quot;:&quot;&quot;,&quot;parse-names&quot;:false,&quot;suffix&quot;:&quot;&quot;},{&quot;dropping-particle&quot;:&quot;&quot;,&quot;family&quot;:&quot;Haegeman&quot;,&quot;given&quot;:&quot;A.&quot;,&quot;non-dropping-particle&quot;:&quot;&quot;,&quot;parse-names&quot;:false,&quot;suffix&quot;:&quot;&quot;},{&quot;dropping-particle&quot;:&quot;&quot;,&quot;family&quot;:&quot;Koloniuk&quot;,&quot;given&quot;:&quot;I.&quot;,&quot;non-dropping-particle&quot;:&quot;&quot;,&quot;parse-names&quot;:false,&quot;suffix&quot;:&quot;&quot;},{&quot;dropping-particle&quot;:&quot;&quot;,&quot;family&quot;:&quot;Komínek&quot;,&quot;given&quot;:&quot;P.&quot;,&quot;non-dropping-particle&quot;:&quot;&quot;,&quot;parse-names&quot;:false,&quot;suffix&quot;:&quot;&quot;},{&quot;dropping-particle&quot;:&quot;&quot;,&quot;family&quot;:&quot;Kreuze&quot;,&quot;given&quot;:&quot;J.&quot;,&quot;non-dropping-particle&quot;:&quot;&quot;,&quot;parse-names&quot;:false,&quot;suffix&quot;:&quot;&quot;},{&quot;dropping-particle&quot;:&quot;&quot;,&quot;family&quot;:&quot;Kutnjak&quot;,&quot;given&quot;:&quot;D.&quot;,&quot;non-dropping-particle&quot;:&quot;&quot;,&quot;parse-names&quot;:false,&quot;suffix&quot;:&quot;&quot;},{&quot;dropping-particle&quot;:&quot;&quot;,&quot;family&quot;:&quot;Lotos&quot;,&quot;given&quot;:&quot;L.&quot;,&quot;non-dropping-particle&quot;:&quot;&quot;,&quot;parse-names&quot;:false,&quot;suffix&quot;:&quot;&quot;},{&quot;dropping-particle&quot;:&quot;&quot;,&quot;family&quot;:&quot;Maclot&quot;,&quot;given&quot;:&quot;F.&quot;,&quot;non-dropping-particle&quot;:&quot;&quot;,&quot;parse-names&quot;:false,&quot;suffix&quot;:&quot;&quot;},{&quot;dropping-particle&quot;:&quot;&quot;,&quot;family&quot;:&quot;Maliogka&quot;,&quot;given&quot;:&quot;V.&quot;,&quot;non-dropping-particle&quot;:&quot;&quot;,&quot;parse-names&quot;:false,&quot;suffix&quot;:&quot;&quot;},{&quot;dropping-particle&quot;:&quot;&quot;,&quot;family&quot;:&quot;Maree&quot;,&quot;given&quot;:&quot;H.J.&quot;,&quot;non-dropping-particle&quot;:&quot;&quot;,&quot;parse-names&quot;:false,&quot;suffix&quot;:&quot;&quot;},{&quot;dropping-particle&quot;:&quot;&quot;,&quot;family&quot;:&quot;Olivier&quot;,&quot;given&quot;:&quot;T.&quot;,&quot;non-dropping-particle&quot;:&quot;&quot;,&quot;parse-names&quot;:false,&quot;suffix&quot;:&quot;&quot;},{&quot;dropping-particle&quot;:&quot;&quot;,&quot;family&quot;:&quot;Olmos&quot;,&quot;given&quot;:&quot;A.&quot;,&quot;non-dropping-particle&quot;:&quot;&quot;,&quot;parse-names&quot;:false,&quot;suffix&quot;:&quot;&quot;},{&quot;dropping-particle&quot;:&quot;&quot;,&quot;family&quot;:&quot;Pooggin&quot;,&quot;given&quot;:&quot;M.M.&quot;,&quot;non-dropping-particle&quot;:&quot;&quot;,&quot;parse-names&quot;:false,&quot;suffix&quot;:&quot;&quot;},{&quot;dropping-particle&quot;:&quot;&quot;,&quot;family&quot;:&quot;Reynard&quot;,&quot;given&quot;:&quot;J.-S.&quot;,&quot;non-dropping-particle&quot;:&quot;&quot;,&quot;parse-names&quot;:false,&quot;suffix&quot;:&quot;&quot;},{&quot;dropping-particle&quot;:&quot;&quot;,&quot;family&quot;:&quot;Ruiz-García&quot;,&quot;given&quot;:&quot;A.B.&quot;,&quot;non-dropping-particle&quot;:&quot;&quot;,&quot;parse-names&quot;:false,&quot;suffix&quot;:&quot;&quot;},{&quot;dropping-particle&quot;:&quot;&quot;,&quot;family&quot;:&quot;Safarova&quot;,&quot;given&quot;:&quot;D.&quot;,&quot;non-dropping-particle&quot;:&quot;&quot;,&quot;parse-names&quot;:false,&quot;suffix&quot;:&quot;&quot;},{&quot;dropping-particle&quot;:&quot;&quot;,&quot;family&quot;:&quot;Schneeberger&quot;,&quot;given&quot;:&quot;P.H.H.&quot;,&quot;non-dropping-particle&quot;:&quot;&quot;,&quot;parse-names&quot;:false,&quot;suffix&quot;:&quot;&quot;},{&quot;dropping-particle&quot;:&quot;&quot;,&quot;family&quot;:&quot;Sela&quot;,&quot;given&quot;:&quot;N.&quot;,&quot;non-dropping-particle&quot;:&quot;&quot;,&quot;parse-names&quot;:false,&quot;suffix&quot;:&quot;&quot;},{&quot;dropping-particle&quot;:&quot;&quot;,&quot;family&quot;:&quot;Turco&quot;,&quot;given&quot;:&quot;S.&quot;,&quot;non-dropping-particle&quot;:&quot;&quot;,&quot;parse-names&quot;:false,&quot;suffix&quot;:&quot;&quot;},{&quot;dropping-particle&quot;:&quot;&quot;,&quot;family&quot;:&quot;Vainio&quot;,&quot;given&quot;:&quot;E.J.&quot;,&quot;non-dropping-particle&quot;:&quot;&quot;,&quot;parse-names&quot;:false,&quot;suffix&quot;:&quot;&quot;},{&quot;dropping-particle&quot;:&quot;&quot;,&quot;family&quot;:&quot;Varallyay&quot;,&quot;given&quot;:&quot;E.&quot;,&quot;non-dropping-particle&quot;:&quot;&quot;,&quot;parse-names&quot;:false,&quot;suffix&quot;:&quot;&quot;},{&quot;dropping-particle&quot;:&quot;&quot;,&quot;family&quot;:&quot;Verdin&quot;,&quot;given&quot;:&quot;E.&quot;,&quot;non-dropping-particle&quot;:&quot;&quot;,&quot;parse-names&quot;:false,&quot;suffix&quot;:&quot;&quot;},{&quot;dropping-particle&quot;:&quot;&quot;,&quot;family&quot;:&quot;Westenberg&quot;,&quot;given&quot;:&quot;M.&quot;,&quot;non-dropping-particle&quot;:&quot;&quot;,&quot;parse-names&quot;:false,&quot;suffix&quot;:&quot;&quot;},{&quot;dropping-particle&quot;:&quot;&quot;,&quot;family&quot;:&quot;Brostaux&quot;,&quot;given&quot;:&quot;Y.&quot;,&quot;non-dropping-particle&quot;:&quot;&quot;,&quot;parse-names&quot;:false,&quot;suffix&quot;:&quot;&quot;},{&quot;dropping-particle&quot;:&quot;&quot;,&quot;family&quot;:&quot;Candresse&quot;,&quot;given&quot;:&quot;T.&quot;,&quot;non-dropping-particle&quot;:&quot;&quot;,&quot;parse-names&quot;:false,&quot;suffix&quot;:&quot;&quot;}],&quot;container-title&quot;:&quot;Phytopathology&quot;,&quot;id&quot;:&quot;9b4e417f-e8e2-5e16-ae3f-2746a4b1b789&quot;,&quot;issue&quot;:&quot;3&quot;,&quot;issued&quot;:{&quot;date-parts&quot;:[[&quot;2019&quot;]]},&quot;title&quot;:&quot;Virus detection by high-throughput sequencing of small RNAs: Large-scale performance testing of sequence analysis strategies&quot;,&quot;type&quot;:&quot;article-journal&quot;,&quot;volume&quot;:&quot;109&quot;,&quot;container-title-short&quot;:&quot;Phytopathology&quot;},&quot;uris&quot;:[&quot;http://www.mendeley.com/documents/?uuid=23b0c2b7-ff56-3845-a5e3-e89f9ba5179e&quot;],&quot;isTemporary&quot;:false,&quot;legacyDesktopId&quot;:&quot;23b0c2b7-ff56-3845-a5e3-e89f9ba5179e&quot;}]},{&quot;citationID&quot;:&quot;MENDELEY_CITATION_d56b0dc5-9a7f-4123-8807-ea8b31db395e&quot;,&quot;properties&quot;:{&quot;noteIndex&quot;:0},&quot;isEdited&quot;:false,&quot;manualOverride&quot;:{&quot;citeprocText&quot;:&quot;&lt;sup&gt;75&lt;/sup&gt;&quot;,&quot;isManuallyOverridden&quot;:false,&quot;manualOverrideText&quot;:&quot;&quot;},&quot;citationTag&quot;:&quot;MENDELEY_CITATION_v3_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&quot;,&quot;citationItems&quot;:[{&quot;id&quot;:&quot;fabdd7ec-12d3-5ca1-8670-16b1ca435cfa&quot;,&quot;itemData&quot;:{&quot;DOI&quot;:&quot;10.3389/fmicb.2017.00045&quot;,&quot;ISSN&quot;:&quot;1664302X&quot;,&quot;abstract&quot;:&quot;© 2017 Massart, Candresse, Gil, Lacomme, Predajna, Ravnikar, Reynard, Rumbou, Saldarelli, Škoric, Vainio, Valkonen, Vanderschuren, Varveri and Wetzel. Recent advances in high-throughput sequencing technologies and bioinformatics have generated huge new opportunities for discovering and diagnosing plant viruses and viroids. Plant virology has undoubtedly benefited from these new methodologies, but at the same time, faces now substantial bottlenecks, namely the biological characterization of the newly discovered viruses and the analysis of their impact at the biosecurity, commercial, regulatory, and scientific levels. This paper proposes a scaled and progressive scientific framework for efficient biological characterization and risk assessment when a previously known or a new plant virus is detected by next generation sequencing (NGS) technologies. Four case studies are also presented to illustrate the need for such a framework, and to discuss the scenarios.&quot;,&quot;author&quot;:[{&quot;dropping-particle&quot;:&quot;&quot;,&quot;family&quot;:&quot;Massart&quot;,&quot;given&quot;:&quot;S.&quot;,&quot;non-dropping-particle&quot;:&quot;&quot;,&quot;parse-names&quot;:false,&quot;suffix&quot;:&quot;&quot;},{&quot;dropping-particle&quot;:&quot;&quot;,&quot;family&quot;:&quot;Candresse&quot;,&quot;given&quot;:&quot;T.&quot;,&quot;non-dropping-particle&quot;:&quot;&quot;,&quot;parse-names&quot;:false,&quot;suffix&quot;:&quot;&quot;},{&quot;dropping-particle&quot;:&quot;&quot;,&quot;family&quot;:&quot;Gil&quot;,&quot;given&quot;:&quot;J.&quot;,&quot;non-dropping-particle&quot;:&quot;&quot;,&quot;parse-names&quot;:false,&quot;suffix&quot;:&quot;&quot;},{&quot;dropping-particle&quot;:&quot;&quot;,&quot;family&quot;:&quot;Lacomme&quot;,&quot;given&quot;:&quot;C.&quot;,&quot;non-dropping-particle&quot;:&quot;&quot;,&quot;parse-names&quot;:false,&quot;suffix&quot;:&quot;&quot;},{&quot;dropping-particle&quot;:&quot;&quot;,&quot;family&quot;:&quot;Predajna&quot;,&quot;given&quot;:&quot;L.&quot;,&quot;non-dropping-particle&quot;:&quot;&quot;,&quot;parse-names&quot;:false,&quot;suffix&quot;:&quot;&quot;},{&quot;dropping-particle&quot;:&quot;&quot;,&quot;family&quot;:&quot;Ravnikar&quot;,&quot;given&quot;:&quot;M.&quot;,&quot;non-dropping-particle&quot;:&quot;&quot;,&quot;parse-names&quot;:false,&quot;suffix&quot;:&quot;&quot;},{&quot;dropping-particle&quot;:&quot;&quot;,&quot;family&quot;:&quot;Reynard&quot;,&quot;given&quot;:&quot;J.-S.&quot;,&quot;non-dropping-particle&quot;:&quot;&quot;,&quot;parse-names&quot;:false,&quot;suffix&quot;:&quot;&quot;},{&quot;dropping-particle&quot;:&quot;&quot;,&quot;family&quot;:&quot;Rumbou&quot;,&quot;given&quot;:&quot;A.&quot;,&quot;non-dropping-particle&quot;:&quot;&quot;,&quot;parse-names&quot;:false,&quot;suffix&quot;:&quot;&quot;},{&quot;dropping-particle&quot;:&quot;&quot;,&quot;family&quot;:&quot;Saldarelli&quot;,&quot;given&quot;:&quot;P.&quot;,&quot;non-dropping-particle&quot;:&quot;&quot;,&quot;parse-names&quot;:false,&quot;suffix&quot;:&quot;&quot;},{&quot;dropping-particle&quot;:&quot;&quot;,&quot;family&quot;:&quot;Škoric&quot;,&quot;given&quot;:&quot;D.&quot;,&quot;non-dropping-particle&quot;:&quot;&quot;,&quot;parse-names&quot;:false,&quot;suffix&quot;:&quot;&quot;},{&quot;dropping-particle&quot;:&quot;&quot;,&quot;family&quot;:&quot;Vainio&quot;,&quot;given&quot;:&quot;E.J.&quot;,&quot;non-dropping-particle&quot;:&quot;&quot;,&quot;parse-names&quot;:false,&quot;suffix&quot;:&quot;&quot;},{&quot;dropping-particle&quot;:&quot;&quot;,&quot;family&quot;:&quot;Valkonen&quot;,&quot;given&quot;:&quot;J.P.T.&quot;,&quot;non-dropping-particle&quot;:&quot;&quot;,&quot;parse-names&quot;:false,&quot;suffix&quot;:&quot;&quot;},{&quot;dropping-particle&quot;:&quot;&quot;,&quot;family&quot;:&quot;Vanderschuren&quot;,&quot;given&quot;:&quot;H.&quot;,&quot;non-dropping-particle&quot;:&quot;&quot;,&quot;parse-names&quot;:false,&quot;suffix&quot;:&quot;&quot;},{&quot;dropping-particle&quot;:&quot;&quot;,&quot;family&quot;:&quot;Varveri&quot;,&quot;given&quot;:&quot;C.&quot;,&quot;non-dropping-particle&quot;:&quot;&quot;,&quot;parse-names&quot;:false,&quot;suffix&quot;:&quot;&quot;},{&quot;dropping-particle&quot;:&quot;&quot;,&quot;family&quot;:&quot;Wetzel&quot;,&quot;given&quot;:&quot;T.&quot;,&quot;non-dropping-particle&quot;:&quot;&quot;,&quot;parse-names&quot;:false,&quot;suffix&quot;:&quot;&quot;}],&quot;container-title&quot;:&quot;Frontiers in Microbiology&quot;,&quot;id&quot;:&quot;fabdd7ec-12d3-5ca1-8670-16b1ca435cfa&quot;,&quot;issue&quot;:&quot;JAN&quot;,&quot;issued&quot;:{&quot;date-parts&quot;:[[&quot;2017&quot;]]},&quot;title&quot;:&quot;A framework for the evaluation of biosecurity, commercial, regulatory, and scientific impacts of plant viruses and viroids identified by NGS technologies&quot;,&quot;type&quot;:&quot;article-journal&quot;,&quot;volume&quot;:&quot;8&quot;,&quot;container-title-short&quot;:&quot;Front Microbiol&quot;},&quot;uris&quot;:[&quot;http://www.mendeley.com/documents/?uuid=b703b106-6134-353b-a942-20478ab8428c&quot;],&quot;isTemporary&quot;:false,&quot;legacyDesktopId&quot;:&quot;b703b106-6134-353b-a942-20478ab8428c&quot;}]},{&quot;citationID&quot;:&quot;MENDELEY_CITATION_17286e25-38c2-44e9-aa30-7eac743c4b3b&quot;,&quot;properties&quot;:{&quot;noteIndex&quot;:0},&quot;isEdited&quot;:false,&quot;manualOverride&quot;:{&quot;citeprocText&quot;:&quot;&lt;sup&gt;77&lt;/sup&gt;&quot;,&quot;isManuallyOverridden&quot;:false,&quot;manualOverrideText&quot;:&quot;&quot;},&quot;citationTag&quot;:&quot;MENDELEY_CITATION_v3_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&quot;,&quot;citationItems&quot;:[{&quot;id&quot;:&quot;a6851832-edfa-536c-a4ce-a964afbb7207&quot;,&quot;itemData&quot;:{&quot;DOI&quot;:&quot;10.3389/FPLS.2015.00385&quot;,&quot;abstract&quot;:&quot;Plant diseases are often thought to be caused by one species or even by a specific strain. Microbes in nature, however, mostly occur as part of complex communities and this has been noted since the time of van Leeuwenhoek. Interestingly, most laboratory studies focus on single microbial strains grown in pure culture; we were therefore unaware of possible interspecies and/or inter-kingdom interactions of pathogenic microbes in the wild. In human and animal infections, it is now being recognized that many diseases are the result of multispecies synergistic interactions. This increases the complexity of the disease and has to be taken into consideration in the development of more effective control measures. On the other hand, there are only a few reports of synergistic pathogen–pathogen interactions in plant diseases and the mechanisms of interactions are currently unknown. Here we review some of these reports of synergism between different plant pathogens and their possible implications in crop health. Finally, we briefly highlight the recent technological advances in diagnostics as these are beginning to provide important insights into the microbial communities associated with complex plant diseases. These examples of synergistic interactions of plant pathogens that lead to disease complexes might prove to be more common than expected and understanding the underlying mechanisms might have important implications in plant disease epidemiology and management.&quot;,&quot;author&quot;:[{&quot;dropping-particle&quot;:&quot;&quot;,&quot;family&quot;:&quot;Lamichhane&quot;,&quot;given&quot;:&quot;Jay Ram&quot;,&quot;non-dropping-particle&quot;:&quot;&quot;,&quot;parse-names&quot;:false,&quot;suffix&quot;:&quot;&quot;},{&quot;dropping-particle&quot;:&quot;&quot;,&quot;family&quot;:&quot;Venturi&quot;,&quot;given&quot;:&quot;Vittorio&quot;,&quot;non-dropping-particle&quot;:&quot;&quot;,&quot;parse-names&quot;:false,&quot;suffix&quot;:&quot;&quot;}],&quot;container-title&quot;:&quot;Frontiers in Plant Science&quot;,&quot;id&quot;:&quot;a6851832-edfa-536c-a4ce-a964afbb7207&quot;,&quot;issue&quot;:&quot;MAY&quot;,&quot;issued&quot;:{&quot;date-parts&quot;:[[&quot;2015&quot;]]},&quot;page&quot;:&quot;1-12&quot;,&quot;publisher&quot;:&quot;Frontiers Media SA&quot;,&quot;title&quot;:&quot;Synergisms between microbial pathogens in plant disease complexes: a growing trend&quot;,&quot;type&quot;:&quot;article-journal&quot;,&quot;volume&quot;:&quot;6&quot;,&quot;container-title-short&quot;:&quot;Front Plant Sci&quot;},&quot;uris&quot;:[&quot;http://www.mendeley.com/documents/?uuid=b33c2be2-30e9-48bf-8119-39c0018afa80&quot;],&quot;isTemporary&quot;:false,&quot;legacyDesktopId&quot;:&quot;b33c2be2-30e9-48bf-8119-39c0018afa80&quot;}]},{&quot;citationID&quot;:&quot;MENDELEY_CITATION_c6b4f79f-9898-4ae4-a194-391afd4d1edf&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&quot;,&quot;citationItems&quot;:[{&quot;id&quot;:&quot;48e29e82-9955-58b2-9ae4-635f83567216&quot;,&quot;itemData&quot;:{&quot;DOI&quot;:&quot;10.1038/ISMEJ.2017.170&quot;,&quot;abstract&quot;:&quot;Decline-diseases are complex and becoming increasingly problematic to tree health globally. Acute Oak Decline (AOD) is characterized by necrotic stem lesions and galleries of the bark-boring beetle, Agrilus biguttatus, and represents a serious threat to oak. Although multiple novel bacterial species and Agrilus galleries are associated with AOD lesions, the causative agent(s) are unknown. The AOD pathosystem therefore provides an ideal model for a systems-based research approach to address our hypothesis that AOD lesions are caused by a polymicrobial complex. Here we show that three bacterial species, Brenneria goodwinii, Gibbsiella quercinecans and Rahnella victoriana, are consistently abundant in the lesion microbiome and possess virulence genes used by canonical phytopathogens that are expressed in AOD lesions. Individual and polyspecies inoculations on oak logs and trees demonstrated that B. goodwinii and G. quercinecans cause tissue necrosis and, in combination with A. biguttatus, produce the diagnostic symptoms of AOD. We have proved a polybacterial cause of AOD lesions, providing new insights into polymicrobial interactions and tree disease. This work presents a novel conceptual and methodological template for adapting Koch's postulates to address the role of microbial communities in disease.&quot;,&quot;author&quot;:[{&quot;dropping-particle&quot;:&quot;&quot;,&quot;family&quot;:&quot;Denman&quot;,&quot;given&quot;:&quot;Sandra&quot;,&quot;non-dropping-particle&quot;:&quot;&quot;,&quot;parse-names&quot;:false,&quot;suffix&quot;:&quot;&quot;},{&quot;dropping-particle&quot;:&quot;&quot;,&quot;family&quot;:&quot;Doonan&quot;,&quot;given&quot;:&quot;James&quot;,&quot;non-dropping-particle&quot;:&quot;&quot;,&quot;parse-names&quot;:false,&quot;suffix&quot;:&quot;&quot;},{&quot;dropping-particle&quot;:&quot;&quot;,&quot;family&quot;:&quot;Ransom-Jones&quot;,&quot;given&quot;:&quot;Emma&quot;,&quot;non-dropping-particle&quot;:&quot;&quot;,&quot;parse-names&quot;:false,&quot;suffix&quot;:&quot;&quot;},{&quot;dropping-particle&quot;:&quot;&quot;,&quot;family&quot;:&quot;Broberg&quot;,&quot;given&quot;:&quot;Martin&quot;,&quot;non-dropping-particle&quot;:&quot;&quot;,&quot;parse-names&quot;:false,&quot;suffix&quot;:&quot;&quot;},{&quot;dropping-particle&quot;:&quot;&quot;,&quot;family&quot;:&quot;Plummer&quot;,&quot;given&quot;:&quot;Sarah&quot;,&quot;non-dropping-particle&quot;:&quot;&quot;,&quot;parse-names&quot;:false,&quot;suffix&quot;:&quot;&quot;},{&quot;dropping-particle&quot;:&quot;&quot;,&quot;family&quot;:&quot;Kirk&quot;,&quot;given&quot;:&quot;Susan&quot;,&quot;non-dropping-particle&quot;:&quot;&quot;,&quot;parse-names&quot;:false,&quot;suffix&quot;:&quot;&quot;},{&quot;dropping-particle&quot;:&quot;&quot;,&quot;family&quot;:&quot;Scarlett&quot;,&quot;given&quot;:&quot;Kelly&quot;,&quot;non-dropping-particle&quot;:&quot;&quot;,&quot;parse-names&quot;:false,&quot;suffix&quot;:&quot;&quot;},{&quot;dropping-particle&quot;:&quot;&quot;,&quot;family&quot;:&quot;Griffiths&quot;,&quot;given&quot;:&quot;Andrew R&quot;,&quot;non-dropping-particle&quot;:&quot;&quot;,&quot;parse-names&quot;:false,&quot;suffix&quot;:&quot;&quot;},{&quot;dropping-particle&quot;:&quot;&quot;,&quot;family&quot;:&quot;Kaczmarek&quot;,&quot;given&quot;:&quot;Maciej&quot;,&quot;non-dropping-particle&quot;:&quot;&quot;,&quot;parse-names&quot;:false,&quot;suffix&quot;:&quot;&quot;},{&quot;dropping-particle&quot;:&quot;&quot;,&quot;family&quot;:&quot;Forster&quot;,&quot;given&quot;:&quot;Jack&quot;,&quot;non-dropping-particle&quot;:&quot;&quot;,&quot;parse-names&quot;:false,&quot;suffix&quot;:&quot;&quot;},{&quot;dropping-particle&quot;:&quot;&quot;,&quot;family&quot;:&quot;Peace&quot;,&quot;given&quot;:&quot;Andrew&quot;,&quot;non-dropping-particle&quot;:&quot;&quot;,&quot;parse-names&quot;:false,&quot;suffix&quot;:&quot;&quot;},{&quot;dropping-particle&quot;:&quot;&quot;,&quot;family&quot;:&quot;Golyshin&quot;,&quot;given&quot;:&quot;Peter N&quot;,&quot;non-dropping-particle&quot;:&quot;&quot;,&quot;parse-names&quot;:false,&quot;suffix&quot;:&quot;&quot;},{&quot;dropping-particle&quot;:&quot;&quot;,&quot;family&quot;:&quot;Hassard&quot;,&quot;given&quot;:&quot;Francis&quot;,&quot;non-dropping-particle&quot;:&quot;&quot;,&quot;parse-names&quot;:false,&quot;suffix&quot;:&quot;&quot;},{&quot;dropping-particle&quot;:&quot;&quot;,&quot;family&quot;:&quot;Brown&quot;,&quot;given&quot;:&quot;Nathan&quot;,&quot;non-dropping-particle&quot;:&quot;&quot;,&quot;parse-names&quot;:false,&quot;suffix&quot;:&quot;&quot;},{&quot;dropping-particle&quot;:&quot;&quot;,&quot;family&quot;:&quot;Kenny&quot;,&quot;given&quot;:&quot;John G&quot;,&quot;non-dropping-particle&quot;:&quot;&quot;,&quot;parse-names&quot;:false,&quot;suffix&quot;:&quot;&quot;},{&quot;dropping-particle&quot;:&quot;&quot;,&quot;family&quot;:&quot;McDonald&quot;,&quot;given&quot;:&quot;James E&quot;,&quot;non-dropping-particle&quot;:&quot;&quot;,&quot;parse-names&quot;:false,&quot;suffix&quot;:&quot;&quot;}],&quot;container-title&quot;:&quot;The ISME journal&quot;,&quot;id&quot;:&quot;48e29e82-9955-58b2-9ae4-635f83567216&quot;,&quot;issue&quot;:&quot;2&quot;,&quot;issued&quot;:{&quot;date-parts&quot;:[[&quot;2018&quot;]]},&quot;page&quot;:&quot;386-399&quot;,&quot;publisher&quot;:&quot;ISME J&quot;,&quot;title&quot;:&quot;Microbiome and infectivity studies reveal complex polyspecies tree disease in Acute Oak Decline&quot;,&quot;type&quot;:&quot;article-journal&quot;,&quot;volume&quot;:&quot;12&quot;,&quot;container-title-short&quot;:&quot;ISME J&quot;},&quot;uris&quot;:[&quot;http://www.mendeley.com/documents/?uuid=f21c55f6-ba74-49da-a6ca-ea0f1aad3f09&quot;],&quot;isTemporary&quot;:false,&quot;legacyDesktopId&quot;:&quot;f21c55f6-ba74-49da-a6ca-ea0f1aad3f09&quot;}]},{&quot;citationID&quot;:&quot;MENDELEY_CITATION_4cf1dcc1-bbb0-4d17-a9cf-bd95b12f84fc&quot;,&quot;properties&quot;:{&quot;noteIndex&quot;:0},&quot;isEdited&quot;:false,&quot;manualOverride&quot;:{&quot;citeprocText&quot;:&quot;&lt;sup&gt;78&lt;/sup&gt;&quot;,&quot;isManuallyOverridden&quot;:false,&quot;manualOverrideText&quot;:&quot;&quot;},&quot;citationTag&quot;:&quot;MENDELEY_CITATION_v3_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&quot;,&quot;citationItems&quot;:[{&quot;id&quot;:&quot;18d48faa-5ae7-5fc8-8d60-fde5025dbd90&quot;,&quot;itemData&quot;:{&quot;DOI&quot;:&quot;10.1371/journal.pone.0109125&quot;,&quot;ISSN&quot;:&quot;19326203&quot;,&quot;PMID&quot;:&quot;25365290&quot;,&quot;abstract&quot;:&quot;Internal necrosis of carrot has been observed in UK carrots for at least 10 years, and has been anecdotally linked to virus infection. In the 2009 growing season some growers had up to 10% of yield with these symptoms. Traditional diagnostic methods are targeted towards specific pathogens. By using a metagenomic approach with high throughput sequencing technology, other, as yet unidentified causes of root necrosis were investigated. Additionally a statistical analysis has shown which viruses are most closely associated with disease symptoms. Carrot samples were collected from a crop exhibiting root necrosis (102 Affected: 99 Unaffected) and tested for the presence of the established carrot viruses: Carrot red leaf virus (CtRLV), Carrot mottle virus (CMoV), Carrot red leaf associated viral RNA (CtRLVaRNA) and Parsnip yellow fleck virus (PYFV). The presence of these viruses was not associated with symptomatic carrot roots either as single viruses or in combinations. A sub-sample of carrots of mixed symptom status was subjected to MiSeq sequencing. The results from these tests suggested Carrot yellow leaf virus (CYLV) was associated with symptomatic roots. Additionally a novel Torradovirus, a novel Closterovirus and two novel Betaflexiviradae related plant viruses were detected. A specific diagnostic test was designed for CYLV. Of the 102 affected carrots, 98% were positive for CYLV compared to 22% of the unaffected carrots. From these data we conclude that although we have yet to practically demonstrate a causal link, CYLV appears to be strongly associated with the presence of necrosis of carrots.&quot;,&quot;author&quot;:[{&quot;dropping-particle&quot;:&quot;&quot;,&quot;family&quot;:&quot;Adams&quot;,&quot;given&quot;:&quot;Ian P.&quot;,&quot;non-dropping-particle&quot;:&quot;&quot;,&quot;parse-names&quot;:false,&quot;suffix&quot;:&quot;&quot;},{&quot;dropping-particle&quot;:&quot;&quot;,&quot;family&quot;:&quot;Skelton&quot;,&quot;given&quot;:&quot;Anna&quot;,&quot;non-dropping-particle&quot;:&quot;&quot;,&quot;parse-names&quot;:false,&quot;suffix&quot;:&quot;&quot;},{&quot;dropping-particle&quot;:&quot;&quot;,&quot;family&quot;:&quot;Macarthur&quot;,&quot;given&quot;:&quot;Roy&quot;,&quot;non-dropping-particle&quot;:&quot;&quot;,&quot;parse-names&quot;:false,&quot;suffix&quot;:&quot;&quot;},{&quot;dropping-particle&quot;:&quot;&quot;,&quot;family&quot;:&quot;Hodges&quot;,&quot;given&quot;:&quot;Tobias&quot;,&quot;non-dropping-particle&quot;:&quot;&quot;,&quot;parse-names&quot;:false,&quot;suffix&quot;:&quot;&quot;},{&quot;dropping-particle&quot;:&quot;&quot;,&quot;family&quot;:&quot;Hinds&quot;,&quot;given&quot;:&quot;Howard&quot;,&quot;non-dropping-particle&quot;:&quot;&quot;,&quot;parse-names&quot;:false,&quot;suffix&quot;:&quot;&quot;},{&quot;dropping-particle&quot;:&quot;&quot;,&quot;family&quot;:&quot;Flint&quot;,&quot;given&quot;:&quot;Laura&quot;,&quot;non-dropping-particle&quot;:&quot;&quot;,&quot;parse-names&quot;:false,&quot;suffix&quot;:&quot;&quot;},{&quot;dropping-particle&quot;:&quot;&quot;,&quot;family&quot;:&quot;Nath&quot;,&quot;given&quot;:&quot;Palash Deb&quot;,&quot;non-dropping-particle&quot;:&quot;&quot;,&quot;parse-names&quot;:false,&quot;suffix&quot;:&quot;&quot;},{&quot;dropping-particle&quot;:&quot;&quot;,&quot;family&quot;:&quot;Boonham&quot;,&quot;given&quot;:&quot;Neil&quot;,&quot;non-dropping-particle&quot;:&quot;&quot;,&quot;parse-names&quot;:false,&quot;suffix&quot;:&quot;&quot;},{&quot;dropping-particle&quot;:&quot;&quot;,&quot;family&quot;:&quot;Fox&quot;,&quot;given&quot;:&quot;Adrian&quot;,&quot;non-dropping-particle&quot;:&quot;&quot;,&quot;parse-names&quot;:false,&quot;suffix&quot;:&quot;&quot;}],&quot;container-title&quot;:&quot;PLoS ONE&quot;,&quot;id&quot;:&quot;18d48faa-5ae7-5fc8-8d60-fde5025dbd90&quot;,&quot;issue&quot;:&quot;11&quot;,&quot;issued&quot;:{&quot;date-parts&quot;:[[&quot;2014&quot;]]},&quot;title&quot;:&quot;Carrot yellow leaf virus is associated with carrot internal necrosis&quot;,&quot;type&quot;:&quot;article-journal&quot;,&quot;volume&quot;:&quot;9&quot;,&quot;container-title-short&quot;:&quot;PLoS One&quot;},&quot;uris&quot;:[&quot;http://www.mendeley.com/documents/?uuid=1c91b318-5532-431b-87e4-8fd19afe2751&quot;],&quot;isTemporary&quot;:false,&quot;legacyDesktopId&quot;:&quot;1c91b318-5532-431b-87e4-8fd19afe2751&quot;}]},{&quot;citationID&quot;:&quot;MENDELEY_CITATION_0da1e7a0-563d-42b9-9e16-7fec10b8df89&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&quot;,&quot;citationItems&quot;:[{&quot;id&quot;:&quot;48e29e82-9955-58b2-9ae4-635f83567216&quot;,&quot;itemData&quot;:{&quot;DOI&quot;:&quot;10.1038/ISMEJ.2017.170&quot;,&quot;abstract&quot;:&quot;Decline-diseases are complex and becoming increasingly problematic to tree health globally. Acute Oak Decline (AOD) is characterized by necrotic stem lesions and galleries of the bark-boring beetle, Agrilus biguttatus, and represents a serious threat to oak. Although multiple novel bacterial species and Agrilus galleries are associated with AOD lesions, the causative agent(s) are unknown. The AOD pathosystem therefore provides an ideal model for a systems-based research approach to address our hypothesis that AOD lesions are caused by a polymicrobial complex. Here we show that three bacterial species, Brenneria goodwinii, Gibbsiella quercinecans and Rahnella victoriana, are consistently abundant in the lesion microbiome and possess virulence genes used by canonical phytopathogens that are expressed in AOD lesions. Individual and polyspecies inoculations on oak logs and trees demonstrated that B. goodwinii and G. quercinecans cause tissue necrosis and, in combination with A. biguttatus, produce the diagnostic symptoms of AOD. We have proved a polybacterial cause of AOD lesions, providing new insights into polymicrobial interactions and tree disease. This work presents a novel conceptual and methodological template for adapting Koch's postulates to address the role of microbial communities in disease.&quot;,&quot;author&quot;:[{&quot;dropping-particle&quot;:&quot;&quot;,&quot;family&quot;:&quot;Denman&quot;,&quot;given&quot;:&quot;Sandra&quot;,&quot;non-dropping-particle&quot;:&quot;&quot;,&quot;parse-names&quot;:false,&quot;suffix&quot;:&quot;&quot;},{&quot;dropping-particle&quot;:&quot;&quot;,&quot;family&quot;:&quot;Doonan&quot;,&quot;given&quot;:&quot;James&quot;,&quot;non-dropping-particle&quot;:&quot;&quot;,&quot;parse-names&quot;:false,&quot;suffix&quot;:&quot;&quot;},{&quot;dropping-particle&quot;:&quot;&quot;,&quot;family&quot;:&quot;Ransom-Jones&quot;,&quot;given&quot;:&quot;Emma&quot;,&quot;non-dropping-particle&quot;:&quot;&quot;,&quot;parse-names&quot;:false,&quot;suffix&quot;:&quot;&quot;},{&quot;dropping-particle&quot;:&quot;&quot;,&quot;family&quot;:&quot;Broberg&quot;,&quot;given&quot;:&quot;Martin&quot;,&quot;non-dropping-particle&quot;:&quot;&quot;,&quot;parse-names&quot;:false,&quot;suffix&quot;:&quot;&quot;},{&quot;dropping-particle&quot;:&quot;&quot;,&quot;family&quot;:&quot;Plummer&quot;,&quot;given&quot;:&quot;Sarah&quot;,&quot;non-dropping-particle&quot;:&quot;&quot;,&quot;parse-names&quot;:false,&quot;suffix&quot;:&quot;&quot;},{&quot;dropping-particle&quot;:&quot;&quot;,&quot;family&quot;:&quot;Kirk&quot;,&quot;given&quot;:&quot;Susan&quot;,&quot;non-dropping-particle&quot;:&quot;&quot;,&quot;parse-names&quot;:false,&quot;suffix&quot;:&quot;&quot;},{&quot;dropping-particle&quot;:&quot;&quot;,&quot;family&quot;:&quot;Scarlett&quot;,&quot;given&quot;:&quot;Kelly&quot;,&quot;non-dropping-particle&quot;:&quot;&quot;,&quot;parse-names&quot;:false,&quot;suffix&quot;:&quot;&quot;},{&quot;dropping-particle&quot;:&quot;&quot;,&quot;family&quot;:&quot;Griffiths&quot;,&quot;given&quot;:&quot;Andrew R&quot;,&quot;non-dropping-particle&quot;:&quot;&quot;,&quot;parse-names&quot;:false,&quot;suffix&quot;:&quot;&quot;},{&quot;dropping-particle&quot;:&quot;&quot;,&quot;family&quot;:&quot;Kaczmarek&quot;,&quot;given&quot;:&quot;Maciej&quot;,&quot;non-dropping-particle&quot;:&quot;&quot;,&quot;parse-names&quot;:false,&quot;suffix&quot;:&quot;&quot;},{&quot;dropping-particle&quot;:&quot;&quot;,&quot;family&quot;:&quot;Forster&quot;,&quot;given&quot;:&quot;Jack&quot;,&quot;non-dropping-particle&quot;:&quot;&quot;,&quot;parse-names&quot;:false,&quot;suffix&quot;:&quot;&quot;},{&quot;dropping-particle&quot;:&quot;&quot;,&quot;family&quot;:&quot;Peace&quot;,&quot;given&quot;:&quot;Andrew&quot;,&quot;non-dropping-particle&quot;:&quot;&quot;,&quot;parse-names&quot;:false,&quot;suffix&quot;:&quot;&quot;},{&quot;dropping-particle&quot;:&quot;&quot;,&quot;family&quot;:&quot;Golyshin&quot;,&quot;given&quot;:&quot;Peter N&quot;,&quot;non-dropping-particle&quot;:&quot;&quot;,&quot;parse-names&quot;:false,&quot;suffix&quot;:&quot;&quot;},{&quot;dropping-particle&quot;:&quot;&quot;,&quot;family&quot;:&quot;Hassard&quot;,&quot;given&quot;:&quot;Francis&quot;,&quot;non-dropping-particle&quot;:&quot;&quot;,&quot;parse-names&quot;:false,&quot;suffix&quot;:&quot;&quot;},{&quot;dropping-particle&quot;:&quot;&quot;,&quot;family&quot;:&quot;Brown&quot;,&quot;given&quot;:&quot;Nathan&quot;,&quot;non-dropping-particle&quot;:&quot;&quot;,&quot;parse-names&quot;:false,&quot;suffix&quot;:&quot;&quot;},{&quot;dropping-particle&quot;:&quot;&quot;,&quot;family&quot;:&quot;Kenny&quot;,&quot;given&quot;:&quot;John G&quot;,&quot;non-dropping-particle&quot;:&quot;&quot;,&quot;parse-names&quot;:false,&quot;suffix&quot;:&quot;&quot;},{&quot;dropping-particle&quot;:&quot;&quot;,&quot;family&quot;:&quot;McDonald&quot;,&quot;given&quot;:&quot;James E&quot;,&quot;non-dropping-particle&quot;:&quot;&quot;,&quot;parse-names&quot;:false,&quot;suffix&quot;:&quot;&quot;}],&quot;container-title&quot;:&quot;The ISME journal&quot;,&quot;id&quot;:&quot;48e29e82-9955-58b2-9ae4-635f83567216&quot;,&quot;issue&quot;:&quot;2&quot;,&quot;issued&quot;:{&quot;date-parts&quot;:[[&quot;2018&quot;]]},&quot;page&quot;:&quot;386-399&quot;,&quot;publisher&quot;:&quot;ISME J&quot;,&quot;title&quot;:&quot;Microbiome and infectivity studies reveal complex polyspecies tree disease in Acute Oak Decline&quot;,&quot;type&quot;:&quot;article-journal&quot;,&quot;volume&quot;:&quot;12&quot;,&quot;container-title-short&quot;:&quot;ISME J&quot;},&quot;uris&quot;:[&quot;http://www.mendeley.com/documents/?uuid=f21c55f6-ba74-49da-a6ca-ea0f1aad3f09&quot;],&quot;isTemporary&quot;:false,&quot;legacyDesktopId&quot;:&quot;f21c55f6-ba74-49da-a6ca-ea0f1aad3f09&quot;}]},{&quot;citationID&quot;:&quot;MENDELEY_CITATION_a00c3a48-3fdd-4072-8f87-d39b7ba2668c&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&quot;,&quot;citationItems&quot;:[{&quot;id&quot;:&quot;48e29e82-9955-58b2-9ae4-635f83567216&quot;,&quot;itemData&quot;:{&quot;DOI&quot;:&quot;10.1038/ISMEJ.2017.170&quot;,&quot;abstract&quot;:&quot;Decline-diseases are complex and becoming increasingly problematic to tree health globally. Acute Oak Decline (AOD) is characterized by necrotic stem lesions and galleries of the bark-boring beetle, Agrilus biguttatus, and represents a serious threat to oak. Although multiple novel bacterial species and Agrilus galleries are associated with AOD lesions, the causative agent(s) are unknown. The AOD pathosystem therefore provides an ideal model for a systems-based research approach to address our hypothesis that AOD lesions are caused by a polymicrobial complex. Here we show that three bacterial species, Brenneria goodwinii, Gibbsiella quercinecans and Rahnella victoriana, are consistently abundant in the lesion microbiome and possess virulence genes used by canonical phytopathogens that are expressed in AOD lesions. Individual and polyspecies inoculations on oak logs and trees demonstrated that B. goodwinii and G. quercinecans cause tissue necrosis and, in combination with A. biguttatus, produce the diagnostic symptoms of AOD. We have proved a polybacterial cause of AOD lesions, providing new insights into polymicrobial interactions and tree disease. This work presents a novel conceptual and methodological template for adapting Koch's postulates to address the role of microbial communities in disease.&quot;,&quot;author&quot;:[{&quot;dropping-particle&quot;:&quot;&quot;,&quot;family&quot;:&quot;Denman&quot;,&quot;given&quot;:&quot;Sandra&quot;,&quot;non-dropping-particle&quot;:&quot;&quot;,&quot;parse-names&quot;:false,&quot;suffix&quot;:&quot;&quot;},{&quot;dropping-particle&quot;:&quot;&quot;,&quot;family&quot;:&quot;Doonan&quot;,&quot;given&quot;:&quot;James&quot;,&quot;non-dropping-particle&quot;:&quot;&quot;,&quot;parse-names&quot;:false,&quot;suffix&quot;:&quot;&quot;},{&quot;dropping-particle&quot;:&quot;&quot;,&quot;family&quot;:&quot;Ransom-Jones&quot;,&quot;given&quot;:&quot;Emma&quot;,&quot;non-dropping-particle&quot;:&quot;&quot;,&quot;parse-names&quot;:false,&quot;suffix&quot;:&quot;&quot;},{&quot;dropping-particle&quot;:&quot;&quot;,&quot;family&quot;:&quot;Broberg&quot;,&quot;given&quot;:&quot;Martin&quot;,&quot;non-dropping-particle&quot;:&quot;&quot;,&quot;parse-names&quot;:false,&quot;suffix&quot;:&quot;&quot;},{&quot;dropping-particle&quot;:&quot;&quot;,&quot;family&quot;:&quot;Plummer&quot;,&quot;given&quot;:&quot;Sarah&quot;,&quot;non-dropping-particle&quot;:&quot;&quot;,&quot;parse-names&quot;:false,&quot;suffix&quot;:&quot;&quot;},{&quot;dropping-particle&quot;:&quot;&quot;,&quot;family&quot;:&quot;Kirk&quot;,&quot;given&quot;:&quot;Susan&quot;,&quot;non-dropping-particle&quot;:&quot;&quot;,&quot;parse-names&quot;:false,&quot;suffix&quot;:&quot;&quot;},{&quot;dropping-particle&quot;:&quot;&quot;,&quot;family&quot;:&quot;Scarlett&quot;,&quot;given&quot;:&quot;Kelly&quot;,&quot;non-dropping-particle&quot;:&quot;&quot;,&quot;parse-names&quot;:false,&quot;suffix&quot;:&quot;&quot;},{&quot;dropping-particle&quot;:&quot;&quot;,&quot;family&quot;:&quot;Griffiths&quot;,&quot;given&quot;:&quot;Andrew R&quot;,&quot;non-dropping-particle&quot;:&quot;&quot;,&quot;parse-names&quot;:false,&quot;suffix&quot;:&quot;&quot;},{&quot;dropping-particle&quot;:&quot;&quot;,&quot;family&quot;:&quot;Kaczmarek&quot;,&quot;given&quot;:&quot;Maciej&quot;,&quot;non-dropping-particle&quot;:&quot;&quot;,&quot;parse-names&quot;:false,&quot;suffix&quot;:&quot;&quot;},{&quot;dropping-particle&quot;:&quot;&quot;,&quot;family&quot;:&quot;Forster&quot;,&quot;given&quot;:&quot;Jack&quot;,&quot;non-dropping-particle&quot;:&quot;&quot;,&quot;parse-names&quot;:false,&quot;suffix&quot;:&quot;&quot;},{&quot;dropping-particle&quot;:&quot;&quot;,&quot;family&quot;:&quot;Peace&quot;,&quot;given&quot;:&quot;Andrew&quot;,&quot;non-dropping-particle&quot;:&quot;&quot;,&quot;parse-names&quot;:false,&quot;suffix&quot;:&quot;&quot;},{&quot;dropping-particle&quot;:&quot;&quot;,&quot;family&quot;:&quot;Golyshin&quot;,&quot;given&quot;:&quot;Peter N&quot;,&quot;non-dropping-particle&quot;:&quot;&quot;,&quot;parse-names&quot;:false,&quot;suffix&quot;:&quot;&quot;},{&quot;dropping-particle&quot;:&quot;&quot;,&quot;family&quot;:&quot;Hassard&quot;,&quot;given&quot;:&quot;Francis&quot;,&quot;non-dropping-particle&quot;:&quot;&quot;,&quot;parse-names&quot;:false,&quot;suffix&quot;:&quot;&quot;},{&quot;dropping-particle&quot;:&quot;&quot;,&quot;family&quot;:&quot;Brown&quot;,&quot;given&quot;:&quot;Nathan&quot;,&quot;non-dropping-particle&quot;:&quot;&quot;,&quot;parse-names&quot;:false,&quot;suffix&quot;:&quot;&quot;},{&quot;dropping-particle&quot;:&quot;&quot;,&quot;family&quot;:&quot;Kenny&quot;,&quot;given&quot;:&quot;John G&quot;,&quot;non-dropping-particle&quot;:&quot;&quot;,&quot;parse-names&quot;:false,&quot;suffix&quot;:&quot;&quot;},{&quot;dropping-particle&quot;:&quot;&quot;,&quot;family&quot;:&quot;McDonald&quot;,&quot;given&quot;:&quot;James E&quot;,&quot;non-dropping-particle&quot;:&quot;&quot;,&quot;parse-names&quot;:false,&quot;suffix&quot;:&quot;&quot;}],&quot;container-title&quot;:&quot;The ISME journal&quot;,&quot;id&quot;:&quot;48e29e82-9955-58b2-9ae4-635f83567216&quot;,&quot;issue&quot;:&quot;2&quot;,&quot;issued&quot;:{&quot;date-parts&quot;:[[&quot;2018&quot;]]},&quot;page&quot;:&quot;386-399&quot;,&quot;publisher&quot;:&quot;ISME J&quot;,&quot;title&quot;:&quot;Microbiome and infectivity studies reveal complex polyspecies tree disease in Acute Oak Decline&quot;,&quot;type&quot;:&quot;article-journal&quot;,&quot;volume&quot;:&quot;12&quot;,&quot;container-title-short&quot;:&quot;ISME J&quot;},&quot;uris&quot;:[&quot;http://www.mendeley.com/documents/?uuid=f21c55f6-ba74-49da-a6ca-ea0f1aad3f09&quot;],&quot;isTemporary&quot;:false,&quot;legacyDesktopId&quot;:&quot;f21c55f6-ba74-49da-a6ca-ea0f1aad3f09&quot;}]},{&quot;citationID&quot;:&quot;MENDELEY_CITATION_c0d5b7b2-df48-42fd-b7f3-405598b95e60&quot;,&quot;properties&quot;:{&quot;noteIndex&quot;:0},&quot;isEdited&quot;:false,&quot;manualOverride&quot;:{&quot;citeprocText&quot;:&quot;&lt;sup&gt;78&lt;/sup&gt;&quot;,&quot;isManuallyOverridden&quot;:false,&quot;manualOverrideText&quot;:&quot;&quot;},&quot;citationTag&quot;:&quot;MENDELEY_CITATION_v3_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&quot;,&quot;citationItems&quot;:[{&quot;id&quot;:&quot;18d48faa-5ae7-5fc8-8d60-fde5025dbd90&quot;,&quot;itemData&quot;:{&quot;DOI&quot;:&quot;10.1371/journal.pone.0109125&quot;,&quot;ISSN&quot;:&quot;19326203&quot;,&quot;PMID&quot;:&quot;25365290&quot;,&quot;abstract&quot;:&quot;Internal necrosis of carrot has been observed in UK carrots for at least 10 years, and has been anecdotally linked to virus infection. In the 2009 growing season some growers had up to 10% of yield with these symptoms. Traditional diagnostic methods are targeted towards specific pathogens. By using a metagenomic approach with high throughput sequencing technology, other, as yet unidentified causes of root necrosis were investigated. Additionally a statistical analysis has shown which viruses are most closely associated with disease symptoms. Carrot samples were collected from a crop exhibiting root necrosis (102 Affected: 99 Unaffected) and tested for the presence of the established carrot viruses: Carrot red leaf virus (CtRLV), Carrot mottle virus (CMoV), Carrot red leaf associated viral RNA (CtRLVaRNA) and Parsnip yellow fleck virus (PYFV). The presence of these viruses was not associated with symptomatic carrot roots either as single viruses or in combinations. A sub-sample of carrots of mixed symptom status was subjected to MiSeq sequencing. The results from these tests suggested Carrot yellow leaf virus (CYLV) was associated with symptomatic roots. Additionally a novel Torradovirus, a novel Closterovirus and two novel Betaflexiviradae related plant viruses were detected. A specific diagnostic test was designed for CYLV. Of the 102 affected carrots, 98% were positive for CYLV compared to 22% of the unaffected carrots. From these data we conclude that although we have yet to practically demonstrate a causal link, CYLV appears to be strongly associated with the presence of necrosis of carrots.&quot;,&quot;author&quot;:[{&quot;dropping-particle&quot;:&quot;&quot;,&quot;family&quot;:&quot;Adams&quot;,&quot;given&quot;:&quot;Ian P.&quot;,&quot;non-dropping-particle&quot;:&quot;&quot;,&quot;parse-names&quot;:false,&quot;suffix&quot;:&quot;&quot;},{&quot;dropping-particle&quot;:&quot;&quot;,&quot;family&quot;:&quot;Skelton&quot;,&quot;given&quot;:&quot;Anna&quot;,&quot;non-dropping-particle&quot;:&quot;&quot;,&quot;parse-names&quot;:false,&quot;suffix&quot;:&quot;&quot;},{&quot;dropping-particle&quot;:&quot;&quot;,&quot;family&quot;:&quot;Macarthur&quot;,&quot;given&quot;:&quot;Roy&quot;,&quot;non-dropping-particle&quot;:&quot;&quot;,&quot;parse-names&quot;:false,&quot;suffix&quot;:&quot;&quot;},{&quot;dropping-particle&quot;:&quot;&quot;,&quot;family&quot;:&quot;Hodges&quot;,&quot;given&quot;:&quot;Tobias&quot;,&quot;non-dropping-particle&quot;:&quot;&quot;,&quot;parse-names&quot;:false,&quot;suffix&quot;:&quot;&quot;},{&quot;dropping-particle&quot;:&quot;&quot;,&quot;family&quot;:&quot;Hinds&quot;,&quot;given&quot;:&quot;Howard&quot;,&quot;non-dropping-particle&quot;:&quot;&quot;,&quot;parse-names&quot;:false,&quot;suffix&quot;:&quot;&quot;},{&quot;dropping-particle&quot;:&quot;&quot;,&quot;family&quot;:&quot;Flint&quot;,&quot;given&quot;:&quot;Laura&quot;,&quot;non-dropping-particle&quot;:&quot;&quot;,&quot;parse-names&quot;:false,&quot;suffix&quot;:&quot;&quot;},{&quot;dropping-particle&quot;:&quot;&quot;,&quot;family&quot;:&quot;Nath&quot;,&quot;given&quot;:&quot;Palash Deb&quot;,&quot;non-dropping-particle&quot;:&quot;&quot;,&quot;parse-names&quot;:false,&quot;suffix&quot;:&quot;&quot;},{&quot;dropping-particle&quot;:&quot;&quot;,&quot;family&quot;:&quot;Boonham&quot;,&quot;given&quot;:&quot;Neil&quot;,&quot;non-dropping-particle&quot;:&quot;&quot;,&quot;parse-names&quot;:false,&quot;suffix&quot;:&quot;&quot;},{&quot;dropping-particle&quot;:&quot;&quot;,&quot;family&quot;:&quot;Fox&quot;,&quot;given&quot;:&quot;Adrian&quot;,&quot;non-dropping-particle&quot;:&quot;&quot;,&quot;parse-names&quot;:false,&quot;suffix&quot;:&quot;&quot;}],&quot;container-title&quot;:&quot;PLoS ONE&quot;,&quot;id&quot;:&quot;18d48faa-5ae7-5fc8-8d60-fde5025dbd90&quot;,&quot;issue&quot;:&quot;11&quot;,&quot;issued&quot;:{&quot;date-parts&quot;:[[&quot;2014&quot;]]},&quot;title&quot;:&quot;Carrot yellow leaf virus is associated with carrot internal necrosis&quot;,&quot;type&quot;:&quot;article-journal&quot;,&quot;volume&quot;:&quot;9&quot;,&quot;container-title-short&quot;:&quot;PLoS One&quot;},&quot;uris&quot;:[&quot;http://www.mendeley.com/documents/?uuid=1c91b318-5532-431b-87e4-8fd19afe2751&quot;],&quot;isTemporary&quot;:false,&quot;legacyDesktopId&quot;:&quot;1c91b318-5532-431b-87e4-8fd19afe2751&quot;}]},{&quot;citationID&quot;:&quot;MENDELEY_CITATION_e2c5b437-d656-4747-9cdb-96913a80c656&quot;,&quot;properties&quot;:{&quot;noteIndex&quot;:0},&quot;isEdited&quot;:false,&quot;manualOverride&quot;:{&quot;citeprocText&quot;:&quot;&lt;sup&gt;79&lt;/sup&gt;&quot;,&quot;isManuallyOverridden&quot;:false,&quot;manualOverrideText&quot;:&quot;&quot;},&quot;citationTag&quot;:&quot;MENDELEY_CITATION_v3_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&quot;,&quot;citationItems&quot;:[{&quot;id&quot;:&quot;6a0e57a1-5816-5811-b4bd-dfb6e3e705e5&quot;,&quot;itemData&quot;:{&quot;DOI&quot;:&quot;https://doi.org/10.1111/ppa.13199&quot;,&quot;ISSN&quot;:&quot;0032-0862&quot;,&quot;author&quot;:[{&quot;dropping-particle&quot;:&quot;&quot;,&quot;family&quot;:&quot;Fox&quot;,&quot;given&quot;:&quot;Adrian&quot;,&quot;non-dropping-particle&quot;:&quot;&quot;,&quot;parse-names&quot;:false,&quot;suffix&quot;:&quot;&quot;}],&quot;container-title&quot;:&quot;Plant Pathology&quot;,&quot;id&quot;:&quot;6a0e57a1-5816-5811-b4bd-dfb6e3e705e5&quot;,&quot;issue&quot;:&quot;6&quot;,&quot;issued&quot;:{&quot;date-parts&quot;:[[&quot;2020&quot;,&quot;8&quot;]]},&quot;page&quot;:&quot;956-961&quot;,&quot;publisher&quot;:&quot;John Wiley &amp; Sons, Ltd&quot;,&quot;title&quot;:&quot;Reconsidering causal association in plant virology&quot;,&quot;type&quot;:&quot;article-journal&quot;,&quot;volume&quot;:&quot;69&quot;,&quot;container-title-short&quot;:&quot;Plant Pathol&quot;},&quot;uris&quot;:[&quot;http://www.mendeley.com/documents/?uuid=faf969e1-6969-4fd8-9df7-b983c49aab7e&quot;],&quot;isTemporary&quot;:false,&quot;legacyDesktopId&quot;:&quot;faf969e1-6969-4fd8-9df7-b983c49aab7e&quot;}]},{&quot;citationID&quot;:&quot;MENDELEY_CITATION_403af2bb-e244-4a50-ab91-ab5e5966b3c4&quot;,&quot;properties&quot;:{&quot;noteIndex&quot;:0},&quot;isEdited&quot;:false,&quot;manualOverride&quot;:{&quot;citeprocText&quot;:&quot;&lt;sup&gt;80&lt;/sup&gt;&quot;,&quot;isManuallyOverridden&quot;:false,&quot;manualOverrideText&quot;:&quot;&quot;},&quot;citationTag&quot;:&quot;MENDELEY_CITATION_v3_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&quot;,&quot;citationItems&quot;:[{&quot;id&quot;:&quot;662b133d-0bbc-5d88-8d28-6b7e6450cc1c&quot;,&quot;itemData&quot;:{&quot;DOI&quot;:&quot;https://doi.org/10.1111/epp.12628&quot;,&quot;ISSN&quot;:&quot;0250-8052&quot;,&quot;abstract&quot;:&quot;Specific scope This Standard presents requirements for documenting and reporting on a diagnosis. Specific approval and amendment Approved in 2006?09. Revision approved in 2016?04. Second revision approved in 2019-09.&quot;,&quot;container-title&quot;:&quot;EPPO Bulletin&quot;,&quot;id&quot;:&quot;662b133d-0bbc-5d88-8d28-6b7e6450cc1c&quot;,&quot;issue&quot;:&quot;3&quot;,&quot;issued&quot;:{&quot;date-parts&quot;:[[&quot;2019&quot;,&quot;12&quot;,&quot;1&quot;]]},&quot;note&quot;:&quot;https://doi.org/10.1111/epp.12628&quot;,&quot;page&quot;:&quot;527-529&quot;,&quot;publisher&quot;:&quot;John Wiley &amp; Sons, Ltd&quot;,&quot;title&quot;:&quot;PM 7/77 (3) Documentation and reporting on a diagnosis&quot;,&quot;type&quot;:&quot;article-journal&quot;,&quot;volume&quot;:&quot;49&quot;,&quot;container-title-short&quot;:&quot;&quot;},&quot;uris&quot;:[&quot;http://www.mendeley.com/documents/?uuid=32d1780d-8b72-4002-83eb-dac40187fe8e&quot;],&quot;isTemporary&quot;:false,&quot;legacyDesktopId&quot;:&quot;32d1780d-8b72-4002-83eb-dac40187fe8e&quot;}]},{&quot;citationID&quot;:&quot;MENDELEY_CITATION_2804804f-9ada-40d4-854c-9c40a57025e5&quot;,&quot;properties&quot;:{&quot;noteIndex&quot;:0},&quot;isEdited&quot;:false,&quot;manualOverride&quot;:{&quot;citeprocText&quot;:&quot;&lt;sup&gt;14,80&lt;/sup&gt;&quot;,&quot;isManuallyOverridden&quot;:false,&quot;manualOverrideText&quot;:&quot;&quot;},&quot;citationTag&quot;:&quot;MENDELEY_CITATION_v3_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&quot;,&quot;citationItems&quot;:[{&quot;id&quot;:&quot;09714845-4d7b-5a29-bbfa-14c4d7293602&quot;,&quot;itemData&quot;:{&quot;DOI&quot;:&quot;https://doi.org/10.1111/epp.12629&quot;,&quot;ISSN&quot;:&quot;0250-8052&quot;,&quot;abstract&quot;:&quot;Specific scope This guideline includes specific quality management requirements for laboratories preparing for accreditation according to the ISO/IEC Standard 17025 General requirements for the competence of testing and calibration laboratories (2017, references to relevant parts of ISO/IEC Standard 17025 are included1). It should be noted that in EPPO Standards the verb ?should? carries the highest level of obligation and is the equivalent of ?shall? in the ISO Standard. Specific approval and amendment First approved in 2009?09. First revision approved in 2014?04. A second revision was prepared to incorporate the conclusions and recommendations of the Workshop on Flexible Scope 2017-06-26/28. Second revision approved 2018-09. Third revision approved 2019-09.&quot;,&quot;container-title&quot;:&quot;EPPO Bulletin&quot;,&quot;id&quot;:&quot;09714845-4d7b-5a29-bbfa-14c4d7293602&quot;,&quot;issue&quot;:&quot;3&quot;,&quot;issued&quot;:{&quot;date-parts&quot;:[[&quot;2019&quot;,&quot;12&quot;,&quot;1&quot;]]},&quot;note&quot;:&quot;https://doi.org/10.1111/epp.12629&quot;,&quot;page&quot;:&quot;530-563&quot;,&quot;publisher&quot;:&quot;John Wiley &amp; Sons, Ltd&quot;,&quot;title&quot;:&quot;PM 7/98 (4) Specific requirements for laboratories preparing accreditation for a plant pest diagnostic activity&quot;,&quot;type&quot;:&quot;article-journal&quot;,&quot;volume&quot;:&quot;49&quot;,&quot;container-title-short&quot;:&quot;&quot;},&quot;uris&quot;:[&quot;http://www.mendeley.com/documents/?uuid=68f051a0-1621-4765-a198-754ba1d52bd5&quot;],&quot;isTemporary&quot;:false,&quot;legacyDesktopId&quot;:&quot;68f051a0-1621-4765-a198-754ba1d52bd5&quot;},{&quot;id&quot;:&quot;662b133d-0bbc-5d88-8d28-6b7e6450cc1c&quot;,&quot;itemData&quot;:{&quot;DOI&quot;:&quot;https://doi.org/10.1111/epp.12628&quot;,&quot;ISSN&quot;:&quot;0250-8052&quot;,&quot;abstract&quot;:&quot;Specific scope This Standard presents requirements for documenting and reporting on a diagnosis. Specific approval and amendment Approved in 2006?09. Revision approved in 2016?04. Second revision approved in 2019-09.&quot;,&quot;container-title&quot;:&quot;EPPO Bulletin&quot;,&quot;id&quot;:&quot;662b133d-0bbc-5d88-8d28-6b7e6450cc1c&quot;,&quot;issue&quot;:&quot;3&quot;,&quot;issued&quot;:{&quot;date-parts&quot;:[[&quot;2019&quot;,&quot;12&quot;,&quot;1&quot;]]},&quot;note&quot;:&quot;https://doi.org/10.1111/epp.12628&quot;,&quot;page&quot;:&quot;527-529&quot;,&quot;publisher&quot;:&quot;John Wiley &amp; Sons, Ltd&quot;,&quot;title&quot;:&quot;PM 7/77 (3) Documentation and reporting on a diagnosis&quot;,&quot;type&quot;:&quot;article-journal&quot;,&quot;volume&quot;:&quot;49&quot;,&quot;container-title-short&quot;:&quot;&quot;},&quot;uris&quot;:[&quot;http://www.mendeley.com/documents/?uuid=32d1780d-8b72-4002-83eb-dac40187fe8e&quot;],&quot;isTemporary&quot;:false,&quot;legacyDesktopId&quot;:&quot;32d1780d-8b72-4002-83eb-dac40187fe8e&quot;}]},{&quot;citationID&quot;:&quot;MENDELEY_CITATION_8899f524-a78b-499e-b6ed-5aa6da0bbeb8&quot;,&quot;properties&quot;:{&quot;noteIndex&quot;:0},&quot;isEdited&quot;:false,&quot;manualOverride&quot;:{&quot;citeprocText&quot;:&quot;&lt;sup&gt;81&lt;/sup&gt;&quot;,&quot;isManuallyOverridden&quot;:false,&quot;manualOverrideText&quot;:&quot;&quot;},&quot;citationTag&quot;:&quot;MENDELEY_CITATION_v3_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&quot;,&quot;citationItems&quot;:[{&quot;id&quot;:&quot;a36df2c5-6b7a-595a-bafd-8dbb2fd8332e&quot;,&quot;itemData&quot;:{&quot;DOI&quot;:&quot;10.1016/j.cropro.2020.105373&quot;,&quot;author&quot;:[{&quot;dropping-particle&quot;:&quot;&quot;,&quot;family&quot;:&quot;Boukari&quot;,&quot;given&quot;:&quot;Wardatou&quot;,&quot;non-dropping-particle&quot;:&quot;&quot;,&quot;parse-names&quot;:false,&quot;suffix&quot;:&quot;&quot;},{&quot;dropping-particle&quot;:&quot;&quot;,&quot;family&quot;:&quot;Mollov&quot;,&quot;given&quot;:&quot;Dimitre&quot;,&quot;non-dropping-particle&quot;:&quot;&quot;,&quot;parse-names&quot;:false,&quot;suffix&quot;:&quot;&quot;},{&quot;dropping-particle&quot;:&quot;&quot;,&quot;family&quot;:&quot;Wei&quot;,&quot;given&quot;:&quot;Chunyan&quot;,&quot;non-dropping-particle&quot;:&quot;&quot;,&quot;parse-names&quot;:false,&quot;suffix&quot;:&quot;&quot;},{&quot;dropping-particle&quot;:&quot;&quot;,&quot;family&quot;:&quot;Tang&quot;,&quot;given&quot;:&quot;Lihua&quot;,&quot;non-dropping-particle&quot;:&quot;&quot;,&quot;parse-names&quot;:false,&quot;suffix&quot;:&quot;&quot;},{&quot;dropping-particle&quot;:&quot;&quot;,&quot;family&quot;:&quot;Grinstead&quot;,&quot;given&quot;:&quot;Samuel&quot;,&quot;non-dropping-particle&quot;:&quot;&quot;,&quot;parse-names&quot;:false,&quot;suffix&quot;:&quot;&quot;},{&quot;dropping-particle&quot;:&quot;&quot;,&quot;family&quot;:&quot;Tahir&quot;,&quot;given&quot;:&quot;Nouman&quot;,&quot;non-dropping-particle&quot;:&quot;&quot;,&quot;parse-names&quot;:false,&quot;suffix&quot;:&quot;&quot;},{&quot;dropping-particle&quot;:&quot;&quot;,&quot;family&quot;:&quot;Mulandesa&quot;,&quot;given&quot;:&quot;Eva&quot;,&quot;non-dropping-particle&quot;:&quot;&quot;,&quot;parse-names&quot;:false,&quot;suffix&quot;:&quot;&quot;},{&quot;dropping-particle&quot;:&quot;&quot;,&quot;family&quot;:&quot;Hincapie&quot;,&quot;given&quot;:&quot;Martha&quot;,&quot;non-dropping-particle&quot;:&quot;&quot;,&quot;parse-names&quot;:false,&quot;suffix&quot;:&quot;&quot;},{&quot;dropping-particle&quot;:&quot;&quot;,&quot;family&quot;:&quot;Beiriger&quot;,&quot;given&quot;:&quot;Robert&quot;,&quot;non-dropping-particle&quot;:&quot;&quot;,&quot;parse-names&quot;:false,&quot;suffix&quot;:&quot;&quot;},{&quot;dropping-particle&quot;:&quot;&quot;,&quot;family&quot;:&quot;Rott&quot;,&quot;given&quot;:&quot;Philippe&quot;,&quot;non-dropping-particle&quot;:&quot;&quot;,&quot;parse-names&quot;:false,&quot;suffix&quot;:&quot;&quot;}],&quot;container-title&quot;:&quot;Crop Protection&quot;,&quot;id&quot;:&quot;a36df2c5-6b7a-595a-bafd-8dbb2fd8332e&quot;,&quot;issued&quot;:{&quot;date-parts&quot;:[[&quot;2020&quot;]]},&quot;page&quot;:&quot;105373&quot;,&quot;title&quot;:&quot;Screening for sugarcane yellow leaf virus in sorghum in Florida revealed its occurrence in mixed infections with sugarcane mosaic virus and a new marafivirus&quot;,&quot;type&quot;:&quot;article-journal&quot;,&quot;volume&quot;:&quot;139&quot;,&quot;container-title-short&quot;:&quot;&quot;},&quot;uris&quot;:[&quot;http://www.mendeley.com/documents/?uuid=187341c9-dfa3-4206-ba87-c29df2247007&quot;],&quot;isTemporary&quot;:false,&quot;legacyDesktopId&quot;:&quot;187341c9-dfa3-4206-ba87-c29df2247007&quot;}]},{&quot;citationID&quot;:&quot;MENDELEY_CITATION_e65f5464-acc7-492c-908b-b8ca85db8c6c&quot;,&quot;properties&quot;:{&quot;noteIndex&quot;:0},&quot;isEdited&quot;:false,&quot;manualOverride&quot;:{&quot;citeprocText&quot;:&quot;&lt;sup&gt;82&lt;/sup&gt;&quot;,&quot;isManuallyOverridden&quot;:false,&quot;manualOverrideText&quot;:&quot;&quot;},&quot;citationTag&quot;:&quot;MENDELEY_CITATION_v3_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&quot;,&quot;citationItems&quot;:[{&quot;id&quot;:&quot;98869f41-684e-5de0-a88b-ee4ecc3e0d76&quot;,&quot;itemData&quot;:{&quot;DOI&quot;:&quot;10.1038/EJHG.2012.130&quot;,&quot;abstract&quot;:&quot;Any test that produces visual images or digital or genetic sequences will tend to produce incidental findings because more will be visible than what was originally sought. We conducted a systematic review of the ethical reasons presented in the literature for and against the disclosure of incidental findings arising in clinical and research genetics contexts. A search of electronic databases resulted in 13 articles included for systematic review. Articles presented reasons for and against disclosure, and reasons for proceeding with caution when making decisions about disclosure. One major recommendation of the reviewed articles is in favor of qualified disclosure: incidental findings with confirmed clinical utility where there is the possibility of treatment or prevention should be disclosed, with exceptions. A second type of recommendation is that disclosure should proceed with caution, especially in the context of new genetic technologies and genetic testing involving minors. It is also recommended that the number of possible incidental findings be limited even before genetic testing is carried out. Such a policy, which we advocate, would show preference for non-disclosure. © 2013 Macmillan Publishers Limited All rights reserved.&quot;,&quot;author&quot;:[{&quot;dropping-particle&quot;:&quot;&quot;,&quot;family&quot;:&quot;Christenhusz&quot;,&quot;given&quot;:&quot;Gabrielle M&quot;,&quot;non-dropping-particle&quot;:&quot;&quot;,&quot;parse-names&quot;:false,&quot;suffix&quot;:&quot;&quot;},{&quot;dropping-particle&quot;:&quot;&quot;,&quot;family&quot;:&quot;Devriendt&quot;,&quot;given&quot;:&quot;Koenraad&quot;,&quot;non-dropping-particle&quot;:&quot;&quot;,&quot;parse-names&quot;:false,&quot;suffix&quot;:&quot;&quot;},{&quot;dropping-particle&quot;:&quot;&quot;,&quot;family&quot;:&quot;Dierickx&quot;,&quot;given&quot;:&quot;Kris&quot;,&quot;non-dropping-particle&quot;:&quot;&quot;,&quot;parse-names&quot;:false,&quot;suffix&quot;:&quot;&quot;}],&quot;container-title&quot;:&quot;European journal of human genetics : EJHG&quot;,&quot;id&quot;:&quot;98869f41-684e-5de0-a88b-ee4ecc3e0d76&quot;,&quot;issue&quot;:&quot;3&quot;,&quot;issued&quot;:{&quot;date-parts&quot;:[[&quot;2013&quot;]]},&quot;page&quot;:&quot;248-255&quot;,&quot;publisher&quot;:&quot;Eur J Hum Genet&quot;,&quot;title&quot;:&quot;To tell or not to tell? A systematic review of ethical reflections on incidental findings arising in genetics contexts&quot;,&quot;type&quot;:&quot;article-journal&quot;,&quot;volume&quot;:&quot;21&quot;,&quot;container-title-short&quot;:&quot;Eur J Hum Genet&quot;},&quot;uris&quot;:[&quot;http://www.mendeley.com/documents/?uuid=dcb1eec6-0ea4-4813-b453-7a4e8993c844&quot;],&quot;isTemporary&quot;:false,&quot;legacyDesktopId&quot;:&quot;dcb1eec6-0ea4-4813-b453-7a4e8993c844&quot;}]},{&quot;citationID&quot;:&quot;MENDELEY_CITATION_b759fe33-57e4-4b31-94c1-df4f940c72b1&quot;,&quot;properties&quot;:{&quot;noteIndex&quot;:0},&quot;isEdited&quot;:false,&quot;manualOverride&quot;:{&quot;citeprocText&quot;:&quot;&lt;sup&gt;75&lt;/sup&gt;&quot;,&quot;isManuallyOverridden&quot;:false,&quot;manualOverrideText&quot;:&quot;&quot;},&quot;citationTag&quot;:&quot;MENDELEY_CITATION_v3_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&quot;,&quot;citationItems&quot;:[{&quot;id&quot;:&quot;fabdd7ec-12d3-5ca1-8670-16b1ca435cfa&quot;,&quot;itemData&quot;:{&quot;DOI&quot;:&quot;10.3389/fmicb.2017.00045&quot;,&quot;ISSN&quot;:&quot;1664302X&quot;,&quot;abstract&quot;:&quot;© 2017 Massart, Candresse, Gil, Lacomme, Predajna, Ravnikar, Reynard, Rumbou, Saldarelli, Škoric, Vainio, Valkonen, Vanderschuren, Varveri and Wetzel. Recent advances in high-throughput sequencing technologies and bioinformatics have generated huge new opportunities for discovering and diagnosing plant viruses and viroids. Plant virology has undoubtedly benefited from these new methodologies, but at the same time, faces now substantial bottlenecks, namely the biological characterization of the newly discovered viruses and the analysis of their impact at the biosecurity, commercial, regulatory, and scientific levels. This paper proposes a scaled and progressive scientific framework for efficient biological characterization and risk assessment when a previously known or a new plant virus is detected by next generation sequencing (NGS) technologies. Four case studies are also presented to illustrate the need for such a framework, and to discuss the scenarios.&quot;,&quot;author&quot;:[{&quot;dropping-particle&quot;:&quot;&quot;,&quot;family&quot;:&quot;Massart&quot;,&quot;given&quot;:&quot;S.&quot;,&quot;non-dropping-particle&quot;:&quot;&quot;,&quot;parse-names&quot;:false,&quot;suffix&quot;:&quot;&quot;},{&quot;dropping-particle&quot;:&quot;&quot;,&quot;family&quot;:&quot;Candresse&quot;,&quot;given&quot;:&quot;T.&quot;,&quot;non-dropping-particle&quot;:&quot;&quot;,&quot;parse-names&quot;:false,&quot;suffix&quot;:&quot;&quot;},{&quot;dropping-particle&quot;:&quot;&quot;,&quot;family&quot;:&quot;Gil&quot;,&quot;given&quot;:&quot;J.&quot;,&quot;non-dropping-particle&quot;:&quot;&quot;,&quot;parse-names&quot;:false,&quot;suffix&quot;:&quot;&quot;},{&quot;dropping-particle&quot;:&quot;&quot;,&quot;family&quot;:&quot;Lacomme&quot;,&quot;given&quot;:&quot;C.&quot;,&quot;non-dropping-particle&quot;:&quot;&quot;,&quot;parse-names&quot;:false,&quot;suffix&quot;:&quot;&quot;},{&quot;dropping-particle&quot;:&quot;&quot;,&quot;family&quot;:&quot;Predajna&quot;,&quot;given&quot;:&quot;L.&quot;,&quot;non-dropping-particle&quot;:&quot;&quot;,&quot;parse-names&quot;:false,&quot;suffix&quot;:&quot;&quot;},{&quot;dropping-particle&quot;:&quot;&quot;,&quot;family&quot;:&quot;Ravnikar&quot;,&quot;given&quot;:&quot;M.&quot;,&quot;non-dropping-particle&quot;:&quot;&quot;,&quot;parse-names&quot;:false,&quot;suffix&quot;:&quot;&quot;},{&quot;dropping-particle&quot;:&quot;&quot;,&quot;family&quot;:&quot;Reynard&quot;,&quot;given&quot;:&quot;J.-S.&quot;,&quot;non-dropping-particle&quot;:&quot;&quot;,&quot;parse-names&quot;:false,&quot;suffix&quot;:&quot;&quot;},{&quot;dropping-particle&quot;:&quot;&quot;,&quot;family&quot;:&quot;Rumbou&quot;,&quot;given&quot;:&quot;A.&quot;,&quot;non-dropping-particle&quot;:&quot;&quot;,&quot;parse-names&quot;:false,&quot;suffix&quot;:&quot;&quot;},{&quot;dropping-particle&quot;:&quot;&quot;,&quot;family&quot;:&quot;Saldarelli&quot;,&quot;given&quot;:&quot;P.&quot;,&quot;non-dropping-particle&quot;:&quot;&quot;,&quot;parse-names&quot;:false,&quot;suffix&quot;:&quot;&quot;},{&quot;dropping-particle&quot;:&quot;&quot;,&quot;family&quot;:&quot;Škoric&quot;,&quot;given&quot;:&quot;D.&quot;,&quot;non-dropping-particle&quot;:&quot;&quot;,&quot;parse-names&quot;:false,&quot;suffix&quot;:&quot;&quot;},{&quot;dropping-particle&quot;:&quot;&quot;,&quot;family&quot;:&quot;Vainio&quot;,&quot;given&quot;:&quot;E.J.&quot;,&quot;non-dropping-particle&quot;:&quot;&quot;,&quot;parse-names&quot;:false,&quot;suffix&quot;:&quot;&quot;},{&quot;dropping-particle&quot;:&quot;&quot;,&quot;family&quot;:&quot;Valkonen&quot;,&quot;given&quot;:&quot;J.P.T.&quot;,&quot;non-dropping-particle&quot;:&quot;&quot;,&quot;parse-names&quot;:false,&quot;suffix&quot;:&quot;&quot;},{&quot;dropping-particle&quot;:&quot;&quot;,&quot;family&quot;:&quot;Vanderschuren&quot;,&quot;given&quot;:&quot;H.&quot;,&quot;non-dropping-particle&quot;:&quot;&quot;,&quot;parse-names&quot;:false,&quot;suffix&quot;:&quot;&quot;},{&quot;dropping-particle&quot;:&quot;&quot;,&quot;family&quot;:&quot;Varveri&quot;,&quot;given&quot;:&quot;C.&quot;,&quot;non-dropping-particle&quot;:&quot;&quot;,&quot;parse-names&quot;:false,&quot;suffix&quot;:&quot;&quot;},{&quot;dropping-particle&quot;:&quot;&quot;,&quot;family&quot;:&quot;Wetzel&quot;,&quot;given&quot;:&quot;T.&quot;,&quot;non-dropping-particle&quot;:&quot;&quot;,&quot;parse-names&quot;:false,&quot;suffix&quot;:&quot;&quot;}],&quot;container-title&quot;:&quot;Frontiers in Microbiology&quot;,&quot;id&quot;:&quot;fabdd7ec-12d3-5ca1-8670-16b1ca435cfa&quot;,&quot;issue&quot;:&quot;JAN&quot;,&quot;issued&quot;:{&quot;date-parts&quot;:[[&quot;2017&quot;]]},&quot;title&quot;:&quot;A framework for the evaluation of biosecurity, commercial, regulatory, and scientific impacts of plant viruses and viroids identified by NGS technologies&quot;,&quot;type&quot;:&quot;article-journal&quot;,&quot;volume&quot;:&quot;8&quot;,&quot;container-title-short&quot;:&quot;Front Microbiol&quot;},&quot;uris&quot;:[&quot;http://www.mendeley.com/documents/?uuid=b703b106-6134-353b-a942-20478ab8428c&quot;],&quot;isTemporary&quot;:false,&quot;legacyDesktopId&quot;:&quot;b703b106-6134-353b-a942-20478ab8428c&quot;}]},{&quot;citationID&quot;:&quot;MENDELEY_CITATION_1ce7d353-a2f5-43c9-baaf-f278862c6ee5&quot;,&quot;properties&quot;:{&quot;noteIndex&quot;:0},&quot;isEdited&quot;:false,&quot;manualOverride&quot;:{&quot;citeprocText&quot;:&quot;&lt;sup&gt;83&lt;/sup&gt;&quot;,&quot;isManuallyOverridden&quot;:false,&quot;manualOverrideText&quot;:&quot;&quot;},&quot;citationTag&quot;:&quot;MENDELEY_CITATION_v3_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&quot;,&quot;citationItems&quot;:[{&quot;id&quot;:&quot;0d9376e2-f02c-5970-9a43-4f96a619a29f&quot;,&quot;itemData&quot;:{&quot;DOI&quot;:&quot;10.1094/PHYTO-02-18-0028-R&quot;,&quot;abstract&quot;:&quot;Anthropogenic activities have a major impact on the global environment. Canada's natural resources are threatened by the spread of fungal pathogens, which is facilitated by agricultural practices and international trade. Fungi are introduced to new environments and sometimes become established, in which case they can cause disease outbreaks resulting in extensive forest decline. Here, we describe how a nationwide sample collection strategy coupled to next-generation sequencing (NGS) (i.e., metagenomics) can achieve fast and comprehensive screening for exotic invasive species. This methodology can help provide guidance to phytopathology stakeholders such as regulatory agencies. Several regulated invasive species were monitored by processing field samples collected over 3 years (2013 to 2015) near high-risk areas across Canada. Fifteen sequencing runs were required on the Ion Torrent platform to process 398 samples that yielded 45 million reads. High-throughput screening of fungal and oomycete operational taxonomic units using customized fungi-specific ribosomal internal transcribed spacer 1 barcoded primers was performed. Likewise, Phytophthora-specific barcoded primers were used to amplify the adenosine triphosphate synthase subunit 9-nicotinamide adenine dinucleotide dehydrogenase subunit 9 spacer. Several Phytophthora spp. were detected by NGS and confirmed by species-specific quantitative polymerase chain reaction (qPCR) assays. The target species Heterobasidion annosum sensu stricto could be detected only through metagenomics. We demonstrated that screening target species using a variety of sampling techniques and NGS - the results of which were validated by qPCR - has the potential to increase survey capacity and detection sensitivity, reduce hands-on time and costs, and assist regulatory agencies to identify ports of entry. Considering that early detection and prevention are the keys in mitigating invasive species damage, our method represents a substantial asset in plant pathology management.&quot;,&quot;author&quot;:[{&quot;dropping-particle&quot;:&quot;&quot;,&quot;family&quot;:&quot;Tremblay&quot;,&quot;given&quot;:&quot;Émilie D&quot;,&quot;non-dropping-particle&quot;:&quot;&quot;,&quot;parse-names&quot;:false,&quot;suffix&quot;:&quot;&quot;},{&quot;dropping-particle&quot;:&quot;&quot;,&quot;family&quot;:&quot;Duceppe&quot;,&quot;given&quot;:&quot;Marc Olivier&quot;,&quot;non-dropping-particle&quot;:&quot;&quot;,&quot;parse-names&quot;:false,&quot;suffix&quot;:&quot;&quot;},{&quot;dropping-particle&quot;:&quot;&quot;,&quot;family&quot;:&quot;Bérubé&quot;,&quot;given&quot;:&quot;Jean A&quot;,&quot;non-dropping-particle&quot;:&quot;&quot;,&quot;parse-names&quot;:false,&quot;suffix&quot;:&quot;&quot;},{&quot;dropping-particle&quot;:&quot;&quot;,&quot;family&quot;:&quot;Kimoto&quot;,&quot;given&quot;:&quot;Troy&quot;,&quot;non-dropping-particle&quot;:&quot;&quot;,&quot;parse-names&quot;:false,&quot;suffix&quot;:&quot;&quot;},{&quot;dropping-particle&quot;:&quot;&quot;,&quot;family&quot;:&quot;Lemieux&quot;,&quot;given&quot;:&quot;Claude&quot;,&quot;non-dropping-particle&quot;:&quot;&quot;,&quot;parse-names&quot;:false,&quot;suffix&quot;:&quot;&quot;},{&quot;dropping-particle&quot;:&quot;&quot;,&quot;family&quot;:&quot;Bilodeau&quot;,&quot;given&quot;:&quot;Guillaume J&quot;,&quot;non-dropping-particle&quot;:&quot;&quot;,&quot;parse-names&quot;:false,&quot;suffix&quot;:&quot;&quot;}],&quot;container-title&quot;:&quot;Phytopathology&quot;,&quot;id&quot;:&quot;0d9376e2-f02c-5970-9a43-4f96a619a29f&quot;,&quot;issue&quot;:&quot;12&quot;,&quot;issued&quot;:{&quot;date-parts&quot;:[[&quot;2018&quot;]]},&quot;page&quot;:&quot;1509-1521&quot;,&quot;publisher&quot;:&quot;Phytopathology&quot;,&quot;title&quot;:&quot;Screening for Exotic Forest Pathogens to Increase Survey Capacity Using Metagenomics&quot;,&quot;type&quot;:&quot;article-journal&quot;,&quot;volume&quot;:&quot;108&quot;,&quot;container-title-short&quot;:&quot;Phytopathology&quot;},&quot;uris&quot;:[&quot;http://www.mendeley.com/documents/?uuid=bd214ae4-a394-4616-8fc9-9ffbcd6946f8&quot;],&quot;isTemporary&quot;:false,&quot;legacyDesktopId&quot;:&quot;bd214ae4-a394-4616-8fc9-9ffbcd6946f8&quot;}]},{&quot;citationID&quot;:&quot;MENDELEY_CITATION_06596d17-fb24-4fe7-a332-21b797e43f5d&quot;,&quot;properties&quot;:{&quot;noteIndex&quot;:0},&quot;isEdited&quot;:false,&quot;manualOverride&quot;:{&quot;citeprocText&quot;:&quot;&lt;sup&gt;84&lt;/sup&gt;&quot;,&quot;isManuallyOverridden&quot;:false,&quot;manualOverrideText&quot;:&quot;&quot;},&quot;citationTag&quot;:&quot;MENDELEY_CITATION_v3_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&quot;,&quot;citationItems&quot;:[{&quot;id&quot;:&quot;3ccaa3e8-f26e-5fa4-a633-bf16bbb85663&quot;,&quot;itemData&quot;:{&quot;DOI&quot;:&quot;10.1016/j.virol.2015.03.041&quot;,&quot;ISBN&quot;:&quot;0042-6822&quot;,&quot;ISSN&quot;:&quot;10960341&quot;,&quot;PMID&quot;:&quot;25858141&quot;,&quot;abstract&quot;:&quot;Since the discovery of Tobacco mosaic virus nearly 120 years ago, most studies on viruses have focused on their roles as pathogens. Virus ecology takes a different look at viruses, from the standpoint of how they affect their hosts' interactions with the environment. Using the framework of symbiotic relationships helps put the true nature of viruses into perspective. Plants clearly have a long history of relationships with viruses that have shaped their evolution. In wild plants viruses are common but usually asymptomatic. In experimental studies plant viruses are sometimes mutualists rather than pathogens. Virus ecology is closely tied to the ecology of their vectors, and the behavior of insects, critical for transmission of many plant viruses, is impacted by virus-plant interactions. Virulence is probable not beneficial for most host-virus interactions, hence commensal and mutualistic relationships are almost certainly common, in spite of the paucity of literature on beneficial viruses.&quot;,&quot;author&quot;:[{&quot;dropping-particle&quot;:&quot;&quot;,&quot;family&quot;:&quot;Roossinck&quot;,&quot;given&quot;:&quot;Marilyn J.&quot;,&quot;non-dropping-particle&quot;:&quot;&quot;,&quot;parse-names&quot;:false,&quot;suffix&quot;:&quot;&quot;}],&quot;container-title&quot;:&quot;Virology&quot;,&quot;id&quot;:&quot;3ccaa3e8-f26e-5fa4-a633-bf16bbb85663&quot;,&quot;issued&quot;:{&quot;date-parts&quot;:[[&quot;2015&quot;]]},&quot;page&quot;:&quot;271-277&quot;,&quot;title&quot;:&quot;Plants, viruses and the environment: Ecology and mutualism&quot;,&quot;type&quot;:&quot;article-journal&quot;,&quot;volume&quot;:&quot;480&quot;,&quot;container-title-short&quot;:&quot;Virology&quot;},&quot;uris&quot;:[&quot;http://www.mendeley.com/documents/?uuid=4c962116-c1fd-4a64-974a-cb5ba1a3a397&quot;],&quot;isTemporary&quot;:false,&quot;legacyDesktopId&quot;:&quot;4c962116-c1fd-4a64-974a-cb5ba1a3a397&quot;}]},{&quot;citationID&quot;:&quot;MENDELEY_CITATION_f6bd16d6-32d6-407c-b1ee-2ecfd947e468&quot;,&quot;properties&quot;:{&quot;noteIndex&quot;:0},&quot;isEdited&quot;:false,&quot;manualOverride&quot;:{&quot;citeprocText&quot;:&quot;&lt;sup&gt;85&lt;/sup&gt;&quot;,&quot;isManuallyOverridden&quot;:false,&quot;manualOverrideText&quot;:&quot;&quot;},&quot;citationTag&quot;:&quot;MENDELEY_CITATION_v3_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&quot;,&quot;citationItems&quot;:[{&quot;id&quot;:&quot;1e124b1f-b716-58fe-bed3-33d0de41d4e9&quot;,&quot;itemData&quot;:{&quot;DOI&quot;:&quot;10.1002/ECE3.4809&quot;,&quot;ISSN&quot;:&quot;2019;9:16651679&quot;,&quot;abstract&quot;:&quot;Terrestrial arthropods comprise the most species-rich communities on Earth, and grassland flowers provide resources for hundreds of thousands of arthropod species. Diverse grassland ecosystems worldwide are threatened by various types of environmental change, which has led to decline in arthropod diversity. At the same time, monitoring grassland arthropod diversity is time-consuming and strictly dependent on declining taxonomic expertise. Environmental DNA (eDNA) metabarcoding of complex samples has demonstrated that information on species compositions can be efficiently and non-invasively obtained. Here, we test the potential of wild flowers as a novel source of arthropod eDNA. We performed eDNA metabarcoding of flowers from several different plant species using two sets of generic primers, targeting the mitochondrial genes 16S rRNA and COI. Our results show that terrestrial arthropod species leave traces of DNA on the flowers that they interact with. We obtained eDNA from at least 135 arthropod species in 67 families and 14 orders, together representing diverse ecological groups including pollinators, parasitoids, gall inducers, predators, and phytophagous species. Arthropod communities clustered together according to plant species. Our data also indicate that this experiment was not exhaustive, and that an even higher arthropod richness could be obtained using this eDNA approach. Overall, our results demonstrate that it is possible to obtain information on diverse communities of insects and other terrestrial arthropods from eDNA metabarcoding of wild flowers. This novel source of eDNA represents a vast potential for addressing fundamental research questions in ecology, obtaining data on cryptic and unknown species of plant-associated arthropods, as well as applied research on pest management or conservation of endangered species such as wild pollinators.&quot;,&quot;author&quot;:[{&quot;dropping-particle&quot;:&quot;&quot;,&quot;family&quot;:&quot;Thomsen&quot;,&quot;given&quot;:&quot;Philip Francis&quot;,&quot;non-dropping-particle&quot;:&quot;&quot;,&quot;parse-names&quot;:false,&quot;suffix&quot;:&quot;&quot;},{&quot;dropping-particle&quot;:&quot;&quot;,&quot;family&quot;:&quot;Sigsgaard&quot;,&quot;given&quot;:&quot;Eva E&quot;,&quot;non-dropping-particle&quot;:&quot;&quot;,&quot;parse-names&quot;:false,&quot;suffix&quot;:&quot;&quot;}],&quot;container-title&quot;:&quot;Ecology and Evolution&quot;,&quot;id&quot;:&quot;1e124b1f-b716-58fe-bed3-33d0de41d4e9&quot;,&quot;issue&quot;:&quot;4&quot;,&quot;issued&quot;:{&quot;date-parts&quot;:[[&quot;2019&quot;]]},&quot;page&quot;:&quot;1665-1679&quot;,&quot;publisher&quot;:&quot;John Wiley &amp; Sons, Ltd&quot;,&quot;title&quot;:&quot;Environmental DNA metabarcoding of wild flowers reveals diverse communities of terrestrial arthropods&quot;,&quot;type&quot;:&quot;article-journal&quot;,&quot;volume&quot;:&quot;9&quot;,&quot;container-title-short&quot;:&quot;Ecol Evol&quot;},&quot;uris&quot;:[&quot;http://www.mendeley.com/documents/?uuid=b284b3f2-26fb-41e8-87d5-cd5fad729bc4&quot;],&quot;isTemporary&quot;:false,&quot;legacyDesktopId&quot;:&quot;b284b3f2-26fb-41e8-87d5-cd5fad729bc4&quot;}]},{&quot;citationID&quot;:&quot;MENDELEY_CITATION_b4f0af1d-eb07-4197-91c0-0b9d02836111&quot;,&quot;properties&quot;:{&quot;noteIndex&quot;:0},&quot;isEdited&quot;:false,&quot;manualOverride&quot;:{&quot;citeprocText&quot;:&quot;&lt;sup&gt;58&lt;/sup&gt;&quot;,&quot;isManuallyOverridden&quot;:false,&quot;manualOverrideText&quot;:&quot;&quot;},&quot;citationTag&quot;:&quot;MENDELEY_CITATION_v3_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&quot;,&quot;citationItems&quot;:[{&quot;id&quot;:&quot;9dc87e50-ccb0-5abd-844c-d896afb0c225&quot;,&quot;itemData&quot;:{&quot;DOI&quot;:&quot;10.1080/07060661.2018.1498394&quot;,&quot;abstract&quot;:&quot;A total of 252 aerial spore samples from the provinces of Quebec and Ontario were obtained during an extensive research programme focusing on aerobiology of fungal spores. Samples were collected on 95 sticky rods from rotary arm spore collectors and 157 filters from passive rain collectors. DNA from samples was PCR-amplified for fungal ribosomal ITS and sequenced using High Throughput Sequencing (HTS) methods. After bioinformatics analysis of DNA sequences, the presence of Diplodia corticola, an emerging tree pathogen in North America, was observed. In total, 313 DNA sequence reads from aerial spores of D. corticola were found in the Illumina data set, and 199 DNA sequence reads were obtained from the Ion Torrent data set. DNA of D. corticola was found in 16 of the 32 sampled sites, always less than 10 reads per site, with the exception of three sites-Quebec City, Aylmer and Ottawa-where 287, 125 and 73 DNA reads, respectively, were detected. This is not a first report of the presence of D. corticola causing a tree disease in Canada as symptomatic trees have not been identified. Typically, like many other species of the Botryosphaeriaceae, this fungal pathogen is believed to be an opportunistic plant endophyte capable of living asymptomatically for several years before showing up as a pathogen when conducive conditions arise. Its presence as singletons in nearly half the sampled sites in Quebec and Ontario may be the result of long-distance spore dispersal originating from known infected sites in Massachusetts, Maine and other unknown sites in the northeastern USA. However, its much higher read counts in three sites may indicate the possibility of a few trees being asymptomatically infected and spreading conidia locally. Résumé: En tout, 252 échantillons de spores aéroportées ont été collectés au Québec et en Ontario dans le cadre d'un vaste programme de recherche sur l'aérobiologie des spores fongiques. Les échantillons ont été collectés sur les 95 tiges, enduites d'une substance collante, de collecteurs de spores à bras rotatifs et sur les 157 filtres de capteurs d'eau pluviale passifs. L'ADN des échantillons a été amplifié par PCR en fonction de la région de l'ITS ribosomique fongique et séquencé en recourant à la méthode de séquençage à grande échelle. Après avoir procédé à l'analyse bio-informatique des séquences d'ADN, Diplodia corticola, un agent pathogène forestier émergent en Amérique du Nord, a été décelé. En tout, 313 lectures de séquences d'…&quot;,&quot;author&quot;:[{&quot;dropping-particle&quot;:&quot;&quot;,&quot;family&quot;:&quot;Bérubé&quot;,&quot;given&quot;:&quot;Jean A&quot;,&quot;non-dropping-particle&quot;:&quot;&quot;,&quot;parse-names&quot;:false,&quot;suffix&quot;:&quot;&quot;},{&quot;dropping-particle&quot;:&quot;&quot;,&quot;family&quot;:&quot;Gagné&quot;,&quot;given&quot;:&quot;Patrick N&quot;,&quot;non-dropping-particle&quot;:&quot;&quot;,&quot;parse-names&quot;:false,&quot;suffix&quot;:&quot;&quot;},{&quot;dropping-particle&quot;:&quot;&quot;,&quot;family&quot;:&quot;Ponchart&quot;,&quot;given&quot;:&quot;Julien P&quot;,&quot;non-dropping-particle&quot;:&quot;&quot;,&quot;parse-names&quot;:false,&quot;suffix&quot;:&quot;&quot;},{&quot;dropping-particle&quot;:&quot;&quot;,&quot;family&quot;:&quot;Tremblay&quot;,&quot;given&quot;:&quot;Émilie D&quot;,&quot;non-dropping-particle&quot;:&quot;&quot;,&quot;parse-names&quot;:false,&quot;suffix&quot;:&quot;&quot;},{&quot;dropping-particle&quot;:&quot;&quot;,&quot;family&quot;:&quot;Bilodeau&quot;,&quot;given&quot;:&quot;Guillaume J&quot;,&quot;non-dropping-particle&quot;:&quot;&quot;,&quot;parse-names&quot;:false,&quot;suffix&quot;:&quot;&quot;}],&quot;container-title&quot;:&quot;Canadian Journal of Plant Pathology&quot;,&quot;id&quot;:&quot;9dc87e50-ccb0-5abd-844c-d896afb0c225&quot;,&quot;issue&quot;:&quot;3&quot;,&quot;issued&quot;:{&quot;date-parts&quot;:[[&quot;2018&quot;]]},&quot;page&quot;:&quot;378-386&quot;,&quot;title&quot;:&quot;Detection of Diplodiaï¿¿corticola spores in Ontario and Québec based on High Throughput Sequencing (HTS) methods&quot;,&quot;type&quot;:&quot;article-journal&quot;,&quot;volume&quot;:&quot;40&quot;,&quot;container-title-short&quot;:&quot;&quot;},&quot;uris&quot;:[&quot;http://www.mendeley.com/documents/?uuid=3e156a39-3017-47e4-ba07-623881d0ed72&quot;],&quot;isTemporary&quot;:false,&quot;legacyDesktopId&quot;:&quot;3e156a39-3017-47e4-ba07-623881d0ed72&quot;}]},{&quot;citationID&quot;:&quot;MENDELEY_CITATION_d883ac62-2956-4c3e-9ae7-af95b4bdf9be&quot;,&quot;properties&quot;:{&quot;noteIndex&quot;:0},&quot;isEdited&quot;:false,&quot;manualOverride&quot;:{&quot;citeprocText&quot;:&quot;&lt;sup&gt;15&lt;/sup&gt;&quot;,&quot;isManuallyOverridden&quot;:false,&quot;manualOverrideText&quot;:&quot;&quot;},&quot;citationTag&quot;:&quot;MENDELEY_CITATION_v3_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&quot;,&quot;citationItems&quot;:[{&quot;id&quot;:&quot;1f2411d3-6bf9-5db8-af6e-59ff487fa41a&quot;,&quot;itemData&quot;:{&quot;abstract&quot;:&quot;The Belgian next generation sequencing guidelines for haematological and solid tumours SUMMARY Targeted next generation sequencing is a complex procedure including the 'wet bench' and 'dry bench' parts. Both parts are composed of many steps for which optimal assay conditions and settings must be determined. The aim of these guidelines is to provide generic, platform independent, recommendations for targeted next generation sequencing tests to detect acquired somatic mutations in DNA, in (haemato)-oncology that are complementary to the ISO 15189 norm (medical laboratories) in order to: 1) facilitate the implementation of the required quality metrics for the detection of somatic variants by next generation sequencing in oncology and haemato-oncology in the Belgian laboratories, 2) harmonise test validation and verification, 3) harmonise clinical interpretation and reporting of variants and, 4) assure and maintain optimal test performance by establishing procedures and modalities for internal quality control and external quality assessments.&quot;,&quot;author&quot;:[{&quot;dropping-particle&quot;:&quot;&quot;,&quot;family&quot;:&quot;Hébrant&quot;,&quot;given&quot;:&quot;A&quot;,&quot;non-dropping-particle&quot;:&quot;&quot;,&quot;parse-names&quot;:false,&quot;suffix&quot;:&quot;&quot;},{&quot;dropping-particle&quot;:&quot;&quot;,&quot;family&quot;:&quot;Froyen&quot;,&quot;given&quot;:&quot;G&quot;,&quot;non-dropping-particle&quot;:&quot;&quot;,&quot;parse-names&quot;:false,&quot;suffix&quot;:&quot;&quot;},{&quot;dropping-particle&quot;:&quot;&quot;,&quot;family&quot;:&quot;Maes&quot;,&quot;given&quot;:&quot;B&quot;,&quot;non-dropping-particle&quot;:&quot;&quot;,&quot;parse-names&quot;:false,&quot;suffix&quot;:&quot;&quot;},{&quot;dropping-particle&quot;:&quot;&quot;,&quot;family&quot;:&quot;Salgado&quot;,&quot;given&quot;:&quot;R&quot;,&quot;non-dropping-particle&quot;:&quot;&quot;,&quot;parse-names&quot;:false,&quot;suffix&quot;:&quot;&quot;},{&quot;dropping-particle&quot;:&quot;&quot;,&quot;family&quot;:&quot;Mercier&quot;,&quot;given&quot;:&quot;M&quot;,&quot;non-dropping-particle&quot;:&quot;Le&quot;,&quot;parse-names&quot;:false,&quot;suffix&quot;:&quot;&quot;},{&quot;dropping-particle&quot;:&quot;&quot;,&quot;family&quot;:&quot;D'haene&quot;,&quot;given&quot;:&quot;N&quot;,&quot;non-dropping-particle&quot;:&quot;&quot;,&quot;parse-names&quot;:false,&quot;suffix&quot;:&quot;&quot;},{&quot;dropping-particle&quot;:&quot;&quot;,&quot;family&quot;:&quot;Keersmaecker&quot;,&quot;given&quot;:&quot;S&quot;,&quot;non-dropping-particle&quot;:&quot;De&quot;,&quot;parse-names&quot;:false,&quot;suffix&quot;:&quot;&quot;},{&quot;dropping-particle&quot;:&quot;&quot;,&quot;family&quot;:&quot;Claes&quot;,&quot;given&quot;:&quot;K&quot;,&quot;non-dropping-particle&quot;:&quot;&quot;,&quot;parse-names&quot;:false,&quot;suffix&quot;:&quot;&quot;},{&quot;dropping-particle&quot;:&quot;&quot;,&quot;family&quot;:&quot;Meulen&quot;,&quot;given&quot;:&quot;J&quot;,&quot;non-dropping-particle&quot;:&quot;Van Der&quot;,&quot;parse-names&quot;:false,&quot;suffix&quot;:&quot;&quot;},{&quot;dropping-particle&quot;:&quot;&quot;,&quot;family&quot;:&quot;Aftimos&quot;,&quot;given&quot;:&quot;P&quot;,&quot;non-dropping-particle&quot;:&quot;&quot;,&quot;parse-names&quot;:false,&quot;suffix&quot;:&quot;&quot;},{&quot;dropping-particle&quot;:&quot;&quot;,&quot;family&quot;:&quot;Houdt&quot;,&quot;given&quot;:&quot;J&quot;,&quot;non-dropping-particle&quot;:&quot;Van&quot;,&quot;parse-names&quot;:false,&quot;suffix&quot;:&quot;&quot;},{&quot;dropping-particle&quot;:&quot;&quot;,&quot;family&quot;:&quot;Cuppens&quot;,&quot;given&quot;:&quot;K&quot;,&quot;non-dropping-particle&quot;:&quot;&quot;,&quot;parse-names&quot;:false,&quot;suffix&quot;:&quot;&quot;},{&quot;dropping-particle&quot;:&quot;&quot;,&quot;family&quot;:&quot;Vanneste&quot;,&quot;given&quot;:&quot;K&quot;,&quot;non-dropping-particle&quot;:&quot;&quot;,&quot;parse-names&quot;:false,&quot;suffix&quot;:&quot;&quot;},{&quot;dropping-particle&quot;:&quot;&quot;,&quot;family&quot;:&quot;Dequeker&quot;,&quot;given&quot;:&quot;E&quot;,&quot;non-dropping-particle&quot;:&quot;&quot;,&quot;parse-names&quot;:false,&quot;suffix&quot;:&quot;&quot;},{&quot;dropping-particle&quot;:&quot;&quot;,&quot;family&quot;:&quot;Dooren&quot;,&quot;given&quot;:&quot;S&quot;,&quot;non-dropping-particle&quot;:&quot;Van&quot;,&quot;parse-names&quot;:false,&quot;suffix&quot;:&quot;&quot;},{&quot;dropping-particle&quot;:&quot;&quot;,&quot;family&quot;:&quot;Huysse&quot;,&quot;given&quot;:&quot;J&quot;,&quot;non-dropping-particle&quot;:&quot;Van&quot;,&quot;parse-names&quot;:false,&quot;suffix&quot;:&quot;&quot;},{&quot;dropping-particle&quot;:&quot;&quot;,&quot;family&quot;:&quot;Nollet&quot;,&quot;given&quot;:&quot;F&quot;,&quot;non-dropping-particle&quot;:&quot;&quot;,&quot;parse-names&quot;:false,&quot;suffix&quot;:&quot;&quot;},{&quot;dropping-particle&quot;:&quot;&quot;,&quot;family&quot;:&quot;Laere&quot;,&quot;given&quot;:&quot;S&quot;,&quot;non-dropping-particle&quot;:&quot;Van&quot;,&quot;parse-names&quot;:false,&quot;suffix&quot;:&quot;&quot;},{&quot;dropping-particle&quot;:&quot;&quot;,&quot;family&quot;:&quot;Denys&quot;,&quot;given&quot;:&quot;B&quot;,&quot;non-dropping-particle&quot;:&quot;&quot;,&quot;parse-names&quot;:false,&quot;suffix&quot;:&quot;&quot;},{&quot;dropping-particle&quot;:&quot;&quot;,&quot;family&quot;:&quot;Ghislain&quot;,&quot;given&quot;:&quot;V&quot;,&quot;non-dropping-particle&quot;:&quot;&quot;,&quot;parse-names&quot;:false,&quot;suffix&quot;:&quot;&quot;},{&quot;dropping-particle&quot;:&quot;&quot;,&quot;family&quot;:&quot;Campenhout&quot;,&quot;given&quot;:&quot;C&quot;,&quot;non-dropping-particle&quot;:&quot;Van&quot;,&quot;parse-names&quot;:false,&quot;suffix&quot;:&quot;&quot;},{&quot;dropping-particle&quot;:&quot;&quot;,&quot;family&quot;:&quot;Bulcke&quot;,&quot;given&quot;:&quot;M&quot;,&quot;non-dropping-particle&quot;:&quot;Van Den&quot;,&quot;parse-names&quot;:false,&quot;suffix&quot;:&quot;&quot;}],&quot;container-title&quot;:&quot;The Belgian Journal of Medical Oncology&quot;,&quot;id&quot;:&quot;1f2411d3-6bf9-5db8-af6e-59ff487fa41a&quot;,&quot;issue&quot;:&quot;2&quot;,&quot;issued&quot;:{&quot;date-parts&quot;:[[&quot;2017&quot;]]},&quot;page&quot;:&quot;56-67&quot;,&quot;title&quot;:&quot;The Belgian next generation sequencing guidelines for haematological and solid tumours - 56 PRACTICE GUIDELINES&quot;,&quot;type&quot;:&quot;article-journal&quot;,&quot;volume&quot;:&quot;11&quot;,&quot;container-title-short&quot;:&quot;&quot;},&quot;uris&quot;:[&quot;http://www.mendeley.com/documents/?uuid=fd20df4c-ba1c-46df-8c68-66c3adf7e5cf&quot;],&quot;isTemporary&quot;:false,&quot;legacyDesktopId&quot;:&quot;fd20df4c-ba1c-46df-8c68-66c3adf7e5cf&quot;}]},{&quot;citationID&quot;:&quot;MENDELEY_CITATION_ee6643f8-31fe-4d00-8781-11dea19e698f&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&quot;,&quot;citationItems&quot;:[{&quot;id&quot;:&quot;7fd0370e-e216-31f9-9c13-d4416c6041d7&quot;,&quot;itemData&quot;:{&quot;type&quot;:&quot;article-journal&quot;,&quot;id&quot;:&quot;7fd0370e-e216-31f9-9c13-d4416c6041d7&quot;,&quot;title&quot;:&quot;Facilitating the adoption of high-throughput sequencing technologies as a plant pest diagnostic test in laboratories: A step-by-step description&quot;,&quot;author&quot;:[{&quot;family&quot;:&quot;Lebas&quot;,&quot;given&quot;:&quot;Benedicte&quot;,&quot;parse-names&quot;:false,&quot;dropping-particle&quot;:&quot;&quot;,&quot;non-dropping-particle&quot;:&quot;&quot;},{&quot;family&quot;:&quot;Adams&quot;,&quot;given&quot;:&quot;Ian&quot;,&quot;parse-names&quot;:false,&quot;dropping-particle&quot;:&quot;&quot;,&quot;non-dropping-particle&quot;:&quot;&quot;},{&quot;family&quot;:&quot;Rwahnih&quot;,&quot;given&quot;:&quot;Maher&quot;,&quot;parse-names&quot;:false,&quot;dropping-particle&quot;:&quot;al&quot;,&quot;non-dropping-particle&quot;:&quot;&quot;},{&quot;family&quot;:&quot;Baeyen&quot;,&quot;given&quot;:&quot;Steve&quot;,&quot;parse-names&quot;:false,&quot;dropping-particle&quot;:&quot;&quot;,&quot;non-dropping-particle&quot;:&quot;&quot;},{&quot;family&quot;:&quot;Bilodeau&quot;,&quot;given&quot;:&quot;Guillaume J.&quot;,&quot;parse-names&quot;:false,&quot;dropping-particle&quot;:&quot;&quot;,&quot;non-dropping-particle&quot;:&quot;&quot;},{&quot;family&quot;:&quot;Blouin&quot;,&quot;given&quot;:&quot;Arnaud G.&quot;,&quot;parse-names&quot;:false,&quot;dropping-particle&quot;:&quot;&quot;,&quot;non-dropping-particle&quot;:&quot;&quot;},{&quot;family&quot;:&quot;Boonham&quot;,&quot;given&quot;:&quot;Neil&quot;,&quot;parse-names&quot;:false,&quot;dropping-particle&quot;:&quot;&quot;,&quot;non-dropping-particle&quot;:&quot;&quot;},{&quot;family&quot;:&quot;Candresse&quot;,&quot;given&quot;:&quot;Thierry&quot;,&quot;parse-names&quot;:false,&quot;dropping-particle&quot;:&quot;&quot;,&quot;non-dropping-particle&quot;:&quot;&quot;},{&quot;family&quot;:&quot;Chandelier&quot;,&quot;given&quot;:&quot;Anne&quot;,&quot;parse-names&quot;:false,&quot;dropping-particle&quot;:&quot;&quot;,&quot;non-dropping-particle&quot;:&quot;&quot;},{&quot;family&quot;:&quot;Jonghe&quot;,&quot;given&quot;:&quot;Kris&quot;,&quot;parse-names&quot;:false,&quot;dropping-particle&quot;:&quot;de&quot;,&quot;non-dropping-particle&quot;:&quot;&quot;},{&quot;family&quot;:&quot;Fox&quot;,&quot;given&quot;:&quot;Adrian&quot;,&quot;parse-names&quot;:false,&quot;dropping-particle&quot;:&quot;&quot;,&quot;non-dropping-particle&quot;:&quot;&quot;},{&quot;family&quot;:&quot;Gaafar&quot;,&quot;given&quot;:&quot;Yahya Z. A.&quot;,&quot;parse-names&quot;:false,&quot;dropping-particle&quot;:&quot;&quot;,&quot;non-dropping-particle&quot;:&quot;&quot;},{&quot;family&quot;:&quot;Gentit&quot;,&quot;given&quot;:&quot;Pascal&quot;,&quot;parse-names&quot;:false,&quot;dropping-particle&quot;:&quot;&quot;,&quot;non-dropping-particle&quot;:&quot;&quot;},{&quot;family&quot;:&quot;Haegeman&quot;,&quot;given&quot;:&quot;Annelies&quot;,&quot;parse-names&quot;:false,&quot;dropping-particle&quot;:&quot;&quot;,&quot;non-dropping-particle&quot;:&quot;&quot;},{&quot;family&quot;:&quot;Ho&quot;,&quot;given&quot;:&quot;Wellcome&quot;,&quot;parse-names&quot;:false,&quot;dropping-particle&quot;:&quot;&quot;,&quot;non-dropping-particle&quot;:&quot;&quot;},{&quot;family&quot;:&quot;Hurtado-Gonzales&quot;,&quot;given&quot;:&quot;Oscar&quot;,&quot;parse-names&quot;:false,&quot;dropping-particle&quot;:&quot;&quot;,&quot;non-dropping-particle&quot;:&quot;&quot;},{&quot;family&quot;:&quot;Jonkers&quot;,&quot;given&quot;:&quot;Wilfried&quot;,&quot;parse-names&quot;:false,&quot;dropping-particle&quot;:&quot;&quot;,&quot;non-dropping-particle&quot;:&quot;&quot;},{&quot;family&quot;:&quot;Kreuze&quot;,&quot;given&quot;:&quot;Jan&quot;,&quot;parse-names&quot;:false,&quot;dropping-particle&quot;:&quot;&quot;,&quot;non-dropping-particle&quot;:&quot;&quot;},{&quot;family&quot;:&quot;Kutjnak&quot;,&quot;given&quot;:&quot;Denis&quot;,&quot;parse-names&quot;:false,&quot;dropping-particle&quot;:&quot;&quot;,&quot;non-dropping-particle&quot;:&quot;&quot;},{&quot;family&quot;:&quot;Landa&quot;,&quot;given&quot;:&quot;Blanca&quot;,&quot;parse-names&quot;:false,&quot;dropping-particle&quot;:&quot;&quot;,&quot;non-dropping-particle&quot;:&quot;&quot;},{&quot;family&quot;:&quot;Liu&quot;,&quot;given&quot;:&quot;Mingxin&quot;,&quot;parse-names&quot;:false,&quot;dropping-particle&quot;:&quot;&quot;,&quot;non-dropping-particle&quot;:&quot;&quot;},{&quot;family&quot;:&quot;Maclot&quot;,&quot;given&quot;:&quot;François&quot;,&quot;parse-names&quot;:false,&quot;dropping-particle&quot;:&quot;&quot;,&quot;non-dropping-particle&quot;:&quot;&quot;},{&quot;family&quot;:&quot;Malapi-Wight&quot;,&quot;given&quot;:&quot;Martha&quot;,&quot;parse-names&quot;:false,&quot;dropping-particle&quot;:&quot;&quot;,&quot;non-dropping-particle&quot;:&quot;&quot;},{&quot;family&quot;:&quot;Maree&quot;,&quot;given&quot;:&quot;Hano J.&quot;,&quot;parse-names&quot;:false,&quot;dropping-particle&quot;:&quot;&quot;,&quot;non-dropping-particle&quot;:&quot;&quot;},{&quot;family&quot;:&quot;Martoni&quot;,&quot;given&quot;:&quot;Francesco&quot;,&quot;parse-names&quot;:false,&quot;dropping-particle&quot;:&quot;&quot;,&quot;non-dropping-particle&quot;:&quot;&quot;},{&quot;family&quot;:&quot;Mehle&quot;,&quot;given&quot;:&quot;Natasha&quot;,&quot;parse-names&quot;:false,&quot;dropping-particle&quot;:&quot;&quot;,&quot;non-dropping-particle&quot;:&quot;&quot;},{&quot;family&quot;:&quot;Minafra&quot;,&quot;given&quot;:&quot;Angelantonio&quot;,&quot;parse-names&quot;:false,&quot;dropping-particle&quot;:&quot;&quot;,&quot;non-dropping-particle&quot;:&quot;&quot;},{&quot;family&quot;:&quot;Mollov&quot;,&quot;given&quot;:&quot;Dimitre&quot;,&quot;parse-names&quot;:false,&quot;dropping-particle&quot;:&quot;&quot;,&quot;non-dropping-particle&quot;:&quot;&quot;},{&quot;family&quot;:&quot;Moreira&quot;,&quot;given&quot;:&quot;Adriana&quot;,&quot;parse-names&quot;:false,&quot;dropping-particle&quot;:&quot;&quot;,&quot;non-dropping-particle&quot;:&quot;&quot;},{&quot;family&quot;:&quot;Nakhla&quot;,&quot;given&quot;:&quot;Mark&quot;,&quot;parse-names&quot;:false,&quot;dropping-particle&quot;:&quot;&quot;,&quot;non-dropping-particle&quot;:&quot;&quot;},{&quot;family&quot;:&quot;Petter&quot;,&quot;given&quot;:&quot;Françoise&quot;,&quot;parse-names&quot;:false,&quot;dropping-particle&quot;:&quot;&quot;,&quot;non-dropping-particle&quot;:&quot;&quot;},{&quot;family&quot;:&quot;Piper&quot;,&quot;given&quot;:&quot;Alexander M.&quot;,&quot;parse-names&quot;:false,&quot;dropping-particle&quot;:&quot;&quot;,&quot;non-dropping-particle&quot;:&quot;&quot;},{&quot;family&quot;:&quot;Ponchart&quot;,&quot;given&quot;:&quot;Julien&quot;,&quot;parse-names&quot;:false,&quot;dropping-particle&quot;:&quot;&quot;,&quot;non-dropping-particle&quot;:&quot;&quot;},{&quot;family&quot;:&quot;Rae&quot;,&quot;given&quot;:&quot;Robbie&quot;,&quot;parse-names&quot;:false,&quot;dropping-particle&quot;:&quot;&quot;,&quot;non-dropping-particle&quot;:&quot;&quot;},{&quot;family&quot;:&quot;Remenant&quot;,&quot;given&quot;:&quot;Benoit&quot;,&quot;parse-names&quot;:false,&quot;dropping-particle&quot;:&quot;&quot;,&quot;non-dropping-particle&quot;:&quot;&quot;},{&quot;family&quot;:&quot;Rivera&quot;,&quot;given&quot;:&quot;Yazmin&quot;,&quot;parse-names&quot;:false,&quot;dropping-particle&quot;:&quot;&quot;,&quot;non-dropping-particle&quot;:&quot;&quot;},{&quot;family&quot;:&quot;Rodoni&quot;,&quot;given&quot;:&quot;Brendan&quot;,&quot;parse-names&quot;:false,&quot;dropping-particle&quot;:&quot;&quot;,&quot;non-dropping-particle&quot;:&quot;&quot;},{&quot;family&quot;:&quot;Roenhorst&quot;,&quot;given&quot;:&quot;Johanna W.&quot;,&quot;parse-names&quot;:false,&quot;dropping-particle&quot;:&quot;&quot;,&quot;non-dropping-particle&quot;:&quot;&quot;},{&quot;family&quot;:&quot;Rollin&quot;,&quot;given&quot;:&quot;Johan&quot;,&quot;parse-names&quot;:false,&quot;dropping-particle&quot;:&quot;&quot;,&quot;non-dropping-particle&quot;:&quot;&quot;},{&quot;family&quot;:&quot;Saldarelli&quot;,&quot;given&quot;:&quot;Pasquale&quot;,&quot;parse-names&quot;:false,&quot;dropping-particle&quot;:&quot;&quot;,&quot;non-dropping-particle&quot;:&quot;&quot;},{&quot;family&quot;:&quot;Santala&quot;,&quot;given&quot;:&quot;Johanna&quot;,&quot;parse-names&quot;:false,&quot;dropping-particle&quot;:&quot;&quot;,&quot;non-dropping-particle&quot;:&quot;&quot;},{&quot;family&quot;:&quot;Souza-Richards&quot;,&quot;given&quot;:&quot;Rose&quot;,&quot;parse-names&quot;:false,&quot;dropping-particle&quot;:&quot;&quot;,&quot;non-dropping-particle&quot;:&quot;&quot;},{&quot;family&quot;:&quot;Spadaro&quot;,&quot;given&quot;:&quot;Davide&quot;,&quot;parse-names&quot;:false,&quot;dropping-particle&quot;:&quot;&quot;,&quot;non-dropping-particle&quot;:&quot;&quot;},{&quot;family&quot;:&quot;Studholme&quot;,&quot;given&quot;:&quot;David J.&quot;,&quot;parse-names&quot;:false,&quot;dropping-particle&quot;:&quot;&quot;,&quot;non-dropping-particle&quot;:&quot;&quot;},{&quot;family&quot;:&quot;Sultmanis&quot;,&quot;given&quot;:&quot;Stefanie&quot;,&quot;parse-names&quot;:false,&quot;dropping-particle&quot;:&quot;&quot;,&quot;non-dropping-particle&quot;:&quot;&quot;},{&quot;family&quot;:&quot;Vlugt&quot;,&quot;given&quot;:&quot;René&quot;,&quot;parse-names&quot;:false,&quot;dropping-particle&quot;:&quot;van der&quot;,&quot;non-dropping-particle&quot;:&quot;&quot;},{&quot;family&quot;:&quot;Tamisier&quot;,&quot;given&quot;:&quot;Lucie&quot;,&quot;parse-names&quot;:false,&quot;dropping-particle&quot;:&quot;&quot;,&quot;non-dropping-particle&quot;:&quot;&quot;},{&quot;family&quot;:&quot;Trontin&quot;,&quot;given&quot;:&quot;Charlotte&quot;,&quot;parse-names&quot;:false,&quot;dropping-particle&quot;:&quot;&quot;,&quot;non-dropping-particle&quot;:&quot;&quot;},{&quot;family&quot;:&quot;Vazquez-Iglesias&quot;,&quot;given&quot;:&quot;Ines&quot;,&quot;parse-names&quot;:false,&quot;dropping-particle&quot;:&quot;&quot;,&quot;non-dropping-particle&quot;:&quot;&quot;},{&quot;family&quot;:&quot;Vicente&quot;,&quot;given&quot;:&quot;Claudia S. L.&quot;,&quot;parse-names&quot;:false,&quot;dropping-particle&quot;:&quot;&quot;,&quot;non-dropping-particle&quot;:&quot;&quot;},{&quot;family&quot;:&quot;Vossenberg&quot;,&quot;given&quot;:&quot;Bart T. L. H.&quot;,&quot;parse-names&quot;:false,&quot;dropping-particle&quot;:&quot;&quot;,&quot;non-dropping-particle&quot;:&quot;&quot;},{&quot;family&quot;:&quot;Wetzel&quot;,&quot;given&quot;:&quot;Thierry&quot;,&quot;parse-names&quot;:false,&quot;dropping-particle&quot;:&quot;&quot;,&quot;non-dropping-particle&quot;:&quot;&quot;},{&quot;family&quot;:&quot;Ziebell&quot;,&quot;given&quot;:&quot;Heiko&quot;,&quot;parse-names&quot;:false,&quot;dropping-particle&quot;:&quot;&quot;,&quot;non-dropping-particle&quot;:&quot;&quot;},{&quot;family&quot;:&quot;Massart&quot;,&quot;given&quot;:&quot;Sebastien&quot;,&quot;parse-names&quot;:false,&quot;dropping-particle&quot;:&quot;&quot;,&quot;non-dropping-particle&quot;:&quot;&quot;}],&quot;container-title&quot;:&quot;EPPO Bulletin&quot;,&quot;accessed&quot;:{&quot;date-parts&quot;:[[2022,9,1]]},&quot;DOI&quot;:&quot;10.1111/EPP.12863&quot;,&quot;ISSN&quot;:&quot;1365-2338&quot;,&quot;URL&quot;:&quot;https://onlinelibrary.wiley.com/doi/full/10.1111/epp.12863&quot;,&quot;issued&quot;:{&quot;date-parts&quot;:[[2022,8,1]]},&quot;page&quot;:&quot;394-418&quot;,&quot;publisher&quot;:&quot;John Wiley &amp; Sons, Ltd&quot;,&quot;issue&quot;:&quot;2&quot;,&quot;volume&quot;:&quot;52&quot;,&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2E266E9-1B68-4B7E-B82E-364DA43C5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43</Pages>
  <Words>17088</Words>
  <Characters>93987</Characters>
  <Application>Microsoft Office Word</Application>
  <DocSecurity>0</DocSecurity>
  <Lines>783</Lines>
  <Paragraphs>221</Paragraphs>
  <ScaleCrop>false</ScaleCrop>
  <Company/>
  <LinksUpToDate>false</LinksUpToDate>
  <CharactersWithSpaces>110854</CharactersWithSpaces>
  <SharedDoc>false</SharedDoc>
  <HLinks>
    <vt:vector size="12" baseType="variant">
      <vt:variant>
        <vt:i4>1048662</vt:i4>
      </vt:variant>
      <vt:variant>
        <vt:i4>3</vt:i4>
      </vt:variant>
      <vt:variant>
        <vt:i4>0</vt:i4>
      </vt:variant>
      <vt:variant>
        <vt:i4>5</vt:i4>
      </vt:variant>
      <vt:variant>
        <vt:lpwstr>https://www.eppo.int/RESOURCES/eppo_standards/pm7_diagnostics</vt:lpwstr>
      </vt:variant>
      <vt:variant>
        <vt:lpwstr/>
      </vt:variant>
      <vt:variant>
        <vt:i4>1900545</vt:i4>
      </vt:variant>
      <vt:variant>
        <vt:i4>0</vt:i4>
      </vt:variant>
      <vt:variant>
        <vt:i4>0</vt:i4>
      </vt:variant>
      <vt:variant>
        <vt:i4>5</vt:i4>
      </vt:variant>
      <vt:variant>
        <vt:lpwstr>https://gtdb.ecogenomic.org/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rollin</dc:creator>
  <cp:lastModifiedBy>Massart Sébastien</cp:lastModifiedBy>
  <cp:revision>4</cp:revision>
  <dcterms:created xsi:type="dcterms:W3CDTF">2022-09-06T06:30:00Z</dcterms:created>
  <dcterms:modified xsi:type="dcterms:W3CDTF">2022-09-06T08:33:00Z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54656cf7-440b-3568-8d53-705b76a1a640</vt:lpwstr>
  </property>
  <property fmtid="{D5CDD505-2E9C-101B-9397-08002B2CF9AE}" pid="24" name="Mendeley Citation Style_1">
    <vt:lpwstr>http://www.zotero.org/styles/nature</vt:lpwstr>
  </property>
</Properties>
</file>