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28B58" w14:textId="77777777" w:rsidR="00AD11FD" w:rsidRDefault="00000000">
      <w:pPr>
        <w:pStyle w:val="Standard"/>
        <w:spacing w:line="360" w:lineRule="auto"/>
        <w:jc w:val="both"/>
      </w:pPr>
      <w:r>
        <w:rPr>
          <w:rFonts w:ascii="Times New Roman" w:hAnsi="Times New Roman" w:cs="Times New Roman"/>
          <w:b/>
          <w:bCs/>
          <w:lang w:val="en-US"/>
        </w:rPr>
        <w:t>Longitudinal Survey of Astrovirus infection in different bat species in Zimbabwe</w:t>
      </w:r>
      <w:r>
        <w:t xml:space="preserve">: </w:t>
      </w:r>
      <w:r>
        <w:rPr>
          <w:rFonts w:ascii="Times New Roman" w:hAnsi="Times New Roman" w:cs="Times New Roman"/>
          <w:b/>
          <w:bCs/>
          <w:lang w:val="en-US"/>
        </w:rPr>
        <w:t xml:space="preserve">Evidence of high genetic </w:t>
      </w:r>
      <w:ins w:id="0" w:author="Vimbiso Chidoti" w:date="2023-09-05T07:59:00Z">
        <w:r>
          <w:rPr>
            <w:rFonts w:ascii="Times New Roman" w:hAnsi="Times New Roman" w:cs="Times New Roman"/>
            <w:bCs/>
            <w:lang w:val="en-GB"/>
          </w:rPr>
          <w:t>Astrovirus</w:t>
        </w:r>
      </w:ins>
      <w:r>
        <w:rPr>
          <w:rFonts w:ascii="Times New Roman" w:hAnsi="Times New Roman" w:cs="Times New Roman"/>
          <w:b/>
          <w:bCs/>
          <w:lang w:val="en-US"/>
        </w:rPr>
        <w:t xml:space="preserve"> diversity </w:t>
      </w:r>
    </w:p>
    <w:p w14:paraId="3AA8904D" w14:textId="77777777" w:rsidR="00AD11FD" w:rsidRDefault="00AD11FD">
      <w:pPr>
        <w:pStyle w:val="Standard"/>
        <w:jc w:val="both"/>
        <w:rPr>
          <w:rFonts w:ascii="Times New Roman" w:hAnsi="Times New Roman" w:cs="Times New Roman"/>
          <w:lang w:val="en-US"/>
        </w:rPr>
      </w:pPr>
    </w:p>
    <w:p w14:paraId="6FB4B1F0" w14:textId="77777777" w:rsidR="00AD11FD" w:rsidRDefault="00000000">
      <w:pPr>
        <w:pStyle w:val="Standard"/>
        <w:jc w:val="both"/>
      </w:pPr>
      <w:proofErr w:type="spellStart"/>
      <w:r>
        <w:rPr>
          <w:rFonts w:ascii="Times New Roman" w:hAnsi="Times New Roman" w:cs="Times New Roman"/>
          <w:lang w:val="en-US"/>
        </w:rPr>
        <w:t>Chidoti</w:t>
      </w:r>
      <w:proofErr w:type="spellEnd"/>
      <w:r>
        <w:rPr>
          <w:rFonts w:ascii="Times New Roman" w:hAnsi="Times New Roman" w:cs="Times New Roman"/>
          <w:lang w:val="en-US"/>
        </w:rPr>
        <w:t xml:space="preserve"> Vimbiso</w:t>
      </w:r>
      <w:r>
        <w:rPr>
          <w:rFonts w:ascii="Times New Roman" w:hAnsi="Times New Roman" w:cs="Times New Roman"/>
          <w:vertAlign w:val="superscript"/>
          <w:lang w:val="en-US"/>
        </w:rPr>
        <w:t>1</w:t>
      </w:r>
      <w:r>
        <w:rPr>
          <w:rFonts w:ascii="Times New Roman" w:hAnsi="Times New Roman" w:cs="Times New Roman"/>
          <w:lang w:val="en-US"/>
        </w:rPr>
        <w:t xml:space="preserve">, De </w:t>
      </w:r>
      <w:proofErr w:type="spellStart"/>
      <w:r>
        <w:rPr>
          <w:rFonts w:ascii="Times New Roman" w:hAnsi="Times New Roman" w:cs="Times New Roman"/>
          <w:lang w:val="en-US"/>
        </w:rPr>
        <w:t>Nys</w:t>
      </w:r>
      <w:proofErr w:type="spellEnd"/>
      <w:r>
        <w:rPr>
          <w:rFonts w:ascii="Times New Roman" w:hAnsi="Times New Roman" w:cs="Times New Roman"/>
          <w:vertAlign w:val="superscript"/>
          <w:lang w:val="en-US"/>
        </w:rPr>
        <w:t xml:space="preserve"> </w:t>
      </w:r>
      <w:r>
        <w:rPr>
          <w:rFonts w:ascii="Times New Roman" w:hAnsi="Times New Roman" w:cs="Times New Roman"/>
          <w:lang w:val="en-US"/>
        </w:rPr>
        <w:t>Hélène</w:t>
      </w:r>
      <w:r>
        <w:rPr>
          <w:rFonts w:ascii="Times New Roman" w:hAnsi="Times New Roman" w:cs="Times New Roman"/>
          <w:vertAlign w:val="superscript"/>
          <w:lang w:val="en-US"/>
        </w:rPr>
        <w:t>2,3,4</w:t>
      </w:r>
      <w:r>
        <w:rPr>
          <w:rFonts w:ascii="Times New Roman" w:hAnsi="Times New Roman" w:cs="Times New Roman"/>
          <w:lang w:val="en-US"/>
        </w:rPr>
        <w:t>, Abdi Malika</w:t>
      </w:r>
      <w:r>
        <w:rPr>
          <w:rFonts w:ascii="Times New Roman" w:hAnsi="Times New Roman" w:cs="Times New Roman"/>
          <w:vertAlign w:val="superscript"/>
          <w:lang w:val="en-US"/>
        </w:rPr>
        <w:t>5</w:t>
      </w:r>
      <w:r>
        <w:rPr>
          <w:rFonts w:ascii="Times New Roman" w:hAnsi="Times New Roman" w:cs="Times New Roman"/>
          <w:lang w:val="en-US"/>
        </w:rPr>
        <w:t xml:space="preserve">, </w:t>
      </w:r>
      <w:proofErr w:type="spellStart"/>
      <w:r>
        <w:rPr>
          <w:rFonts w:ascii="Times New Roman" w:hAnsi="Times New Roman" w:cs="Times New Roman"/>
          <w:lang w:val="en-US"/>
        </w:rPr>
        <w:t>Mashura</w:t>
      </w:r>
      <w:proofErr w:type="spellEnd"/>
      <w:r>
        <w:rPr>
          <w:rFonts w:ascii="Times New Roman" w:hAnsi="Times New Roman" w:cs="Times New Roman"/>
          <w:lang w:val="en-US"/>
        </w:rPr>
        <w:t xml:space="preserve"> Getrude</w:t>
      </w:r>
      <w:r>
        <w:rPr>
          <w:rFonts w:ascii="Times New Roman" w:hAnsi="Times New Roman" w:cs="Times New Roman"/>
          <w:vertAlign w:val="superscript"/>
          <w:lang w:val="en-US"/>
        </w:rPr>
        <w:t>1</w:t>
      </w:r>
      <w:r>
        <w:rPr>
          <w:rFonts w:ascii="Times New Roman" w:hAnsi="Times New Roman" w:cs="Times New Roman"/>
          <w:lang w:val="en-US"/>
        </w:rPr>
        <w:t xml:space="preserve">, </w:t>
      </w:r>
      <w:proofErr w:type="spellStart"/>
      <w:r>
        <w:rPr>
          <w:rFonts w:ascii="Times New Roman" w:hAnsi="Times New Roman" w:cs="Times New Roman"/>
          <w:lang w:val="en-US"/>
        </w:rPr>
        <w:t>Pinarello</w:t>
      </w:r>
      <w:proofErr w:type="spellEnd"/>
      <w:r>
        <w:rPr>
          <w:rFonts w:ascii="Times New Roman" w:hAnsi="Times New Roman" w:cs="Times New Roman"/>
          <w:lang w:val="en-US"/>
        </w:rPr>
        <w:t xml:space="preserve"> Valérie </w:t>
      </w:r>
      <w:r>
        <w:rPr>
          <w:rFonts w:ascii="Times New Roman" w:hAnsi="Times New Roman" w:cs="Times New Roman"/>
          <w:vertAlign w:val="superscript"/>
          <w:lang w:val="en-US"/>
        </w:rPr>
        <w:t>1,2,3,4</w:t>
      </w:r>
      <w:r>
        <w:rPr>
          <w:rFonts w:ascii="Times New Roman" w:hAnsi="Times New Roman" w:cs="Times New Roman"/>
          <w:lang w:val="en-US"/>
        </w:rPr>
        <w:t xml:space="preserve">, </w:t>
      </w:r>
      <w:proofErr w:type="spellStart"/>
      <w:r>
        <w:rPr>
          <w:rFonts w:ascii="Times New Roman" w:hAnsi="Times New Roman" w:cs="Times New Roman"/>
          <w:lang w:val="en-US"/>
        </w:rPr>
        <w:t>Chiweshe</w:t>
      </w:r>
      <w:proofErr w:type="spellEnd"/>
      <w:r>
        <w:rPr>
          <w:rFonts w:ascii="Times New Roman" w:hAnsi="Times New Roman" w:cs="Times New Roman"/>
          <w:lang w:val="en-US"/>
        </w:rPr>
        <w:t xml:space="preserve"> Ngoni</w:t>
      </w:r>
      <w:r>
        <w:rPr>
          <w:rFonts w:ascii="Times New Roman" w:hAnsi="Times New Roman" w:cs="Times New Roman"/>
          <w:vertAlign w:val="superscript"/>
          <w:lang w:val="en-US"/>
        </w:rPr>
        <w:t>4</w:t>
      </w:r>
      <w:r>
        <w:rPr>
          <w:rFonts w:ascii="Times New Roman" w:hAnsi="Times New Roman" w:cs="Times New Roman"/>
          <w:lang w:val="en-US"/>
        </w:rPr>
        <w:t xml:space="preserve">, </w:t>
      </w:r>
      <w:proofErr w:type="spellStart"/>
      <w:r>
        <w:rPr>
          <w:rFonts w:ascii="Times New Roman" w:hAnsi="Times New Roman" w:cs="Times New Roman"/>
          <w:lang w:val="en-US"/>
        </w:rPr>
        <w:t>Matope</w:t>
      </w:r>
      <w:proofErr w:type="spellEnd"/>
      <w:r>
        <w:rPr>
          <w:rFonts w:ascii="Times New Roman" w:hAnsi="Times New Roman" w:cs="Times New Roman"/>
          <w:lang w:val="en-US"/>
        </w:rPr>
        <w:t xml:space="preserve"> Gift</w:t>
      </w:r>
      <w:r>
        <w:rPr>
          <w:rFonts w:ascii="Times New Roman" w:hAnsi="Times New Roman" w:cs="Times New Roman"/>
          <w:vertAlign w:val="superscript"/>
          <w:lang w:val="en-US"/>
        </w:rPr>
        <w:t>1</w:t>
      </w:r>
      <w:r>
        <w:rPr>
          <w:rFonts w:ascii="Times New Roman" w:hAnsi="Times New Roman" w:cs="Times New Roman"/>
          <w:lang w:val="en-US"/>
        </w:rPr>
        <w:t>, Guerrini Laure</w:t>
      </w:r>
      <w:r>
        <w:rPr>
          <w:rFonts w:ascii="Times New Roman" w:hAnsi="Times New Roman" w:cs="Times New Roman"/>
          <w:vertAlign w:val="superscript"/>
          <w:lang w:val="en-US"/>
        </w:rPr>
        <w:t>2,3</w:t>
      </w:r>
      <w:r>
        <w:rPr>
          <w:rFonts w:ascii="Times New Roman" w:hAnsi="Times New Roman" w:cs="Times New Roman"/>
          <w:lang w:val="en-US"/>
        </w:rPr>
        <w:t xml:space="preserve">, </w:t>
      </w:r>
      <w:proofErr w:type="spellStart"/>
      <w:r>
        <w:rPr>
          <w:rFonts w:ascii="Times New Roman" w:hAnsi="Times New Roman" w:cs="Times New Roman"/>
          <w:lang w:val="en-US"/>
        </w:rPr>
        <w:t>Pfukenyi</w:t>
      </w:r>
      <w:proofErr w:type="spellEnd"/>
      <w:r>
        <w:rPr>
          <w:rFonts w:ascii="Times New Roman" w:hAnsi="Times New Roman" w:cs="Times New Roman"/>
          <w:lang w:val="en-US"/>
        </w:rPr>
        <w:t xml:space="preserve"> Davies</w:t>
      </w:r>
      <w:r>
        <w:rPr>
          <w:rFonts w:ascii="Times New Roman" w:hAnsi="Times New Roman" w:cs="Times New Roman"/>
          <w:vertAlign w:val="superscript"/>
          <w:lang w:val="en-US"/>
        </w:rPr>
        <w:t>1,6</w:t>
      </w:r>
      <w:r>
        <w:rPr>
          <w:rFonts w:ascii="Times New Roman" w:hAnsi="Times New Roman" w:cs="Times New Roman"/>
          <w:lang w:val="en-US"/>
        </w:rPr>
        <w:t xml:space="preserve">, </w:t>
      </w:r>
      <w:proofErr w:type="spellStart"/>
      <w:r>
        <w:rPr>
          <w:rFonts w:ascii="Times New Roman" w:hAnsi="Times New Roman" w:cs="Times New Roman"/>
          <w:lang w:val="en-US"/>
        </w:rPr>
        <w:t>Cappelle</w:t>
      </w:r>
      <w:proofErr w:type="spellEnd"/>
      <w:r>
        <w:rPr>
          <w:rFonts w:ascii="Times New Roman" w:hAnsi="Times New Roman" w:cs="Times New Roman"/>
          <w:lang w:val="en-US"/>
        </w:rPr>
        <w:t xml:space="preserve"> Julien </w:t>
      </w:r>
      <w:r>
        <w:rPr>
          <w:rFonts w:ascii="Times New Roman" w:hAnsi="Times New Roman" w:cs="Times New Roman"/>
          <w:vertAlign w:val="superscript"/>
          <w:lang w:val="en-US"/>
        </w:rPr>
        <w:t>2,3</w:t>
      </w:r>
      <w:r>
        <w:rPr>
          <w:rFonts w:ascii="Times New Roman" w:hAnsi="Times New Roman" w:cs="Times New Roman"/>
          <w:lang w:val="en-US"/>
        </w:rPr>
        <w:t xml:space="preserve">, </w:t>
      </w:r>
      <w:proofErr w:type="spellStart"/>
      <w:r>
        <w:rPr>
          <w:rFonts w:ascii="Times New Roman" w:hAnsi="Times New Roman" w:cs="Times New Roman"/>
          <w:lang w:val="en-US"/>
        </w:rPr>
        <w:t>Mwandiringana</w:t>
      </w:r>
      <w:proofErr w:type="spellEnd"/>
      <w:r>
        <w:rPr>
          <w:rFonts w:ascii="Times New Roman" w:hAnsi="Times New Roman" w:cs="Times New Roman"/>
          <w:lang w:val="en-US"/>
        </w:rPr>
        <w:t xml:space="preserve"> Ellen</w:t>
      </w:r>
      <w:r>
        <w:rPr>
          <w:rFonts w:ascii="Times New Roman" w:hAnsi="Times New Roman" w:cs="Times New Roman"/>
          <w:vertAlign w:val="superscript"/>
          <w:lang w:val="en-US"/>
        </w:rPr>
        <w:t>1</w:t>
      </w:r>
      <w:r>
        <w:rPr>
          <w:rFonts w:ascii="Times New Roman" w:hAnsi="Times New Roman" w:cs="Times New Roman"/>
          <w:lang w:val="en-US"/>
        </w:rPr>
        <w:t xml:space="preserve">, </w:t>
      </w:r>
      <w:proofErr w:type="spellStart"/>
      <w:r>
        <w:rPr>
          <w:rFonts w:ascii="Times New Roman" w:hAnsi="Times New Roman" w:cs="Times New Roman"/>
          <w:lang w:val="en-US"/>
        </w:rPr>
        <w:t>Missé</w:t>
      </w:r>
      <w:proofErr w:type="spellEnd"/>
      <w:r>
        <w:rPr>
          <w:rFonts w:ascii="Times New Roman" w:hAnsi="Times New Roman" w:cs="Times New Roman"/>
          <w:lang w:val="en-US"/>
        </w:rPr>
        <w:t xml:space="preserve"> Dorothée</w:t>
      </w:r>
      <w:r>
        <w:rPr>
          <w:rFonts w:ascii="Times New Roman" w:hAnsi="Times New Roman" w:cs="Times New Roman"/>
          <w:vertAlign w:val="superscript"/>
          <w:lang w:val="en-US"/>
        </w:rPr>
        <w:t>2</w:t>
      </w:r>
      <w:r>
        <w:rPr>
          <w:rFonts w:ascii="Times New Roman" w:hAnsi="Times New Roman" w:cs="Times New Roman"/>
          <w:lang w:val="en-US"/>
        </w:rPr>
        <w:t>, Gori Elizabeth</w:t>
      </w:r>
      <w:r>
        <w:rPr>
          <w:rFonts w:ascii="Times New Roman" w:hAnsi="Times New Roman" w:cs="Times New Roman"/>
          <w:vertAlign w:val="superscript"/>
          <w:lang w:val="en-US"/>
        </w:rPr>
        <w:t>1,7</w:t>
      </w:r>
      <w:r>
        <w:rPr>
          <w:rFonts w:ascii="Times New Roman" w:hAnsi="Times New Roman" w:cs="Times New Roman"/>
          <w:lang w:val="en-US"/>
        </w:rPr>
        <w:t xml:space="preserve">, </w:t>
      </w:r>
      <w:proofErr w:type="spellStart"/>
      <w:r>
        <w:rPr>
          <w:rFonts w:ascii="Times New Roman" w:hAnsi="Times New Roman" w:cs="Times New Roman"/>
          <w:lang w:val="en-US"/>
        </w:rPr>
        <w:t>Bourgarel</w:t>
      </w:r>
      <w:proofErr w:type="spellEnd"/>
      <w:r>
        <w:rPr>
          <w:rFonts w:ascii="Times New Roman" w:hAnsi="Times New Roman" w:cs="Times New Roman"/>
          <w:lang w:val="en-US"/>
        </w:rPr>
        <w:t xml:space="preserve"> Mathieu</w:t>
      </w:r>
      <w:r>
        <w:rPr>
          <w:rFonts w:ascii="Times New Roman" w:hAnsi="Times New Roman" w:cs="Times New Roman"/>
          <w:vertAlign w:val="superscript"/>
          <w:lang w:val="en-US"/>
        </w:rPr>
        <w:t xml:space="preserve">2,3,4 </w:t>
      </w:r>
      <w:r>
        <w:rPr>
          <w:rFonts w:ascii="Times New Roman" w:hAnsi="Times New Roman" w:cs="Times New Roman"/>
          <w:lang w:val="en-US"/>
        </w:rPr>
        <w:t xml:space="preserve">and Liégeois Florian </w:t>
      </w:r>
      <w:r>
        <w:rPr>
          <w:rFonts w:ascii="Times New Roman" w:hAnsi="Times New Roman" w:cs="Times New Roman"/>
          <w:vertAlign w:val="superscript"/>
          <w:lang w:val="en-US"/>
        </w:rPr>
        <w:t>1,</w:t>
      </w:r>
      <w:proofErr w:type="gramStart"/>
      <w:r>
        <w:rPr>
          <w:rFonts w:ascii="Times New Roman" w:hAnsi="Times New Roman" w:cs="Times New Roman"/>
          <w:vertAlign w:val="superscript"/>
          <w:lang w:val="en-US"/>
        </w:rPr>
        <w:t>5,*</w:t>
      </w:r>
      <w:proofErr w:type="gramEnd"/>
      <w:r>
        <w:rPr>
          <w:rFonts w:ascii="Times New Roman" w:hAnsi="Times New Roman" w:cs="Times New Roman"/>
          <w:lang w:val="en-US"/>
        </w:rPr>
        <w:t>.</w:t>
      </w:r>
    </w:p>
    <w:p w14:paraId="021B2779" w14:textId="77777777" w:rsidR="00AD11FD" w:rsidRDefault="00AD11FD">
      <w:pPr>
        <w:pStyle w:val="Standard"/>
        <w:jc w:val="both"/>
      </w:pPr>
      <w:bookmarkStart w:id="1" w:name="_Hlk101522442"/>
    </w:p>
    <w:p w14:paraId="66C5F3FE" w14:textId="77777777" w:rsidR="00AD11FD" w:rsidRDefault="00AD11FD">
      <w:pPr>
        <w:pStyle w:val="Standard"/>
        <w:jc w:val="both"/>
        <w:rPr>
          <w:rFonts w:ascii="Times New Roman" w:hAnsi="Times New Roman" w:cs="Times New Roman"/>
          <w:lang w:val="en-US"/>
        </w:rPr>
      </w:pPr>
    </w:p>
    <w:p w14:paraId="532E4977" w14:textId="77777777" w:rsidR="00AD11FD" w:rsidRDefault="00000000">
      <w:pPr>
        <w:pStyle w:val="Standard"/>
        <w:spacing w:line="360" w:lineRule="auto"/>
        <w:jc w:val="both"/>
      </w:pPr>
      <w:r>
        <w:rPr>
          <w:rFonts w:ascii="Times New Roman" w:hAnsi="Times New Roman" w:cs="Times New Roman"/>
          <w:vertAlign w:val="superscript"/>
          <w:lang w:val="en-US"/>
        </w:rPr>
        <w:t>1</w:t>
      </w:r>
      <w:r>
        <w:rPr>
          <w:rFonts w:ascii="Times New Roman" w:hAnsi="Times New Roman" w:cs="Times New Roman"/>
        </w:rPr>
        <w:t>Faculty of Veterinary Science, University of Zimbabwe, P.O. Box MP167 Harare, Zimbabwe</w:t>
      </w:r>
    </w:p>
    <w:p w14:paraId="31C5442E" w14:textId="77777777" w:rsidR="00AD11FD" w:rsidRDefault="00000000">
      <w:pPr>
        <w:pStyle w:val="PrformatHTML"/>
        <w:shd w:val="clear" w:color="auto" w:fill="FFFFFF"/>
        <w:spacing w:line="360" w:lineRule="auto"/>
        <w:jc w:val="both"/>
        <w:rPr>
          <w:lang w:val="fr-FR"/>
        </w:rPr>
      </w:pPr>
      <w:r>
        <w:rPr>
          <w:rFonts w:ascii="Times New Roman" w:hAnsi="Times New Roman" w:cs="Times New Roman"/>
          <w:sz w:val="24"/>
          <w:szCs w:val="24"/>
          <w:vertAlign w:val="superscript"/>
          <w:lang w:val="fr-FR"/>
        </w:rPr>
        <w:t>2</w:t>
      </w:r>
      <w:r>
        <w:rPr>
          <w:rFonts w:ascii="Times New Roman" w:hAnsi="Times New Roman" w:cs="Times New Roman"/>
          <w:color w:val="222222"/>
          <w:sz w:val="24"/>
          <w:szCs w:val="24"/>
          <w:shd w:val="clear" w:color="auto" w:fill="FFFFFF"/>
          <w:lang w:val="fr-FR"/>
        </w:rPr>
        <w:t>ASTRE, Univ Montpellier, CIRAD, INRAE, Montpellier, France.</w:t>
      </w:r>
    </w:p>
    <w:p w14:paraId="77D56C67" w14:textId="77777777" w:rsidR="00AD11FD" w:rsidRDefault="00000000">
      <w:pPr>
        <w:pStyle w:val="PrformatHTML"/>
        <w:shd w:val="clear" w:color="auto" w:fill="FFFFFF"/>
        <w:spacing w:line="360" w:lineRule="auto"/>
        <w:jc w:val="both"/>
        <w:rPr>
          <w:lang w:val="fr-FR"/>
        </w:rPr>
      </w:pPr>
      <w:r>
        <w:rPr>
          <w:rFonts w:ascii="Times New Roman" w:hAnsi="Times New Roman" w:cs="Times New Roman"/>
          <w:sz w:val="24"/>
          <w:szCs w:val="24"/>
          <w:vertAlign w:val="superscript"/>
          <w:lang w:val="fr-FR"/>
        </w:rPr>
        <w:t>3</w:t>
      </w:r>
      <w:r>
        <w:rPr>
          <w:rFonts w:ascii="Times New Roman" w:hAnsi="Times New Roman" w:cs="Times New Roman"/>
          <w:sz w:val="24"/>
          <w:szCs w:val="24"/>
          <w:lang w:val="fr-FR"/>
        </w:rPr>
        <w:t>CIRAD, UMR ASTRE, Montpellier, France.</w:t>
      </w:r>
    </w:p>
    <w:p w14:paraId="51ACA780" w14:textId="77777777" w:rsidR="00AD11FD" w:rsidRDefault="00000000">
      <w:pPr>
        <w:pStyle w:val="Standard"/>
        <w:spacing w:line="360" w:lineRule="auto"/>
        <w:jc w:val="both"/>
        <w:rPr>
          <w:rFonts w:ascii="Times New Roman" w:hAnsi="Times New Roman" w:cs="Times New Roman"/>
          <w:vertAlign w:val="superscript"/>
          <w:lang w:val="en-US"/>
        </w:rPr>
      </w:pPr>
      <w:r>
        <w:rPr>
          <w:rFonts w:ascii="Times New Roman" w:hAnsi="Times New Roman" w:cs="Times New Roman"/>
          <w:vertAlign w:val="superscript"/>
          <w:lang w:val="en-US"/>
        </w:rPr>
        <w:t>4</w:t>
      </w:r>
      <w:r>
        <w:rPr>
          <w:rFonts w:ascii="Times New Roman" w:hAnsi="Times New Roman" w:cs="Times New Roman"/>
          <w:lang w:val="en-US"/>
        </w:rPr>
        <w:t xml:space="preserve"> CIRAD, UMR ASTRE, Harare, Zimbabwe</w:t>
      </w:r>
    </w:p>
    <w:p w14:paraId="67A2AB8B" w14:textId="77777777" w:rsidR="00AD11FD" w:rsidRDefault="00000000">
      <w:pPr>
        <w:pStyle w:val="Standard"/>
        <w:spacing w:line="360" w:lineRule="auto"/>
        <w:jc w:val="both"/>
      </w:pPr>
      <w:r>
        <w:rPr>
          <w:rFonts w:ascii="Times New Roman" w:hAnsi="Times New Roman" w:cs="Times New Roman"/>
          <w:vertAlign w:val="superscript"/>
          <w:lang w:val="en-US"/>
        </w:rPr>
        <w:t>5</w:t>
      </w:r>
      <w:r>
        <w:rPr>
          <w:rFonts w:ascii="Times New Roman" w:hAnsi="Times New Roman" w:cs="Times New Roman"/>
        </w:rPr>
        <w:t xml:space="preserve">MIVEGEC, University of Montpellier, IRD, CNRS, </w:t>
      </w:r>
      <w:r>
        <w:rPr>
          <w:rFonts w:ascii="Times New Roman" w:hAnsi="Times New Roman" w:cs="Times New Roman"/>
          <w:shd w:val="clear" w:color="auto" w:fill="FFFFFF"/>
          <w:lang w:val="en-US"/>
        </w:rPr>
        <w:t>34394</w:t>
      </w:r>
      <w:r>
        <w:rPr>
          <w:rFonts w:ascii="Times New Roman" w:hAnsi="Times New Roman" w:cs="Times New Roman"/>
          <w:color w:val="888888"/>
          <w:shd w:val="clear" w:color="auto" w:fill="FFFFFF"/>
          <w:lang w:val="en-US"/>
        </w:rPr>
        <w:t xml:space="preserve"> </w:t>
      </w:r>
      <w:r>
        <w:rPr>
          <w:rFonts w:ascii="Times New Roman" w:hAnsi="Times New Roman" w:cs="Times New Roman"/>
        </w:rPr>
        <w:t>Montpellier, France</w:t>
      </w:r>
    </w:p>
    <w:p w14:paraId="669BEFBA" w14:textId="77777777" w:rsidR="00AD11FD" w:rsidRDefault="00000000">
      <w:pPr>
        <w:pStyle w:val="Standard"/>
        <w:spacing w:line="360" w:lineRule="auto"/>
        <w:jc w:val="both"/>
      </w:pPr>
      <w:r>
        <w:rPr>
          <w:rFonts w:ascii="Times New Roman" w:hAnsi="Times New Roman"/>
          <w:vertAlign w:val="superscript"/>
        </w:rPr>
        <w:t>6</w:t>
      </w:r>
      <w:r>
        <w:rPr>
          <w:rFonts w:ascii="Times New Roman" w:hAnsi="Times New Roman"/>
        </w:rPr>
        <w:t>Faculty of Animal and Veterinary Sciences, Botswana University of Agriculture and Natural Resources, Private Bag 0027, Gaborone, Botswana</w:t>
      </w:r>
    </w:p>
    <w:p w14:paraId="0748928F" w14:textId="77777777" w:rsidR="00AD11FD" w:rsidRDefault="00000000">
      <w:pPr>
        <w:pStyle w:val="Standard"/>
        <w:spacing w:line="360" w:lineRule="auto"/>
        <w:jc w:val="both"/>
      </w:pPr>
      <w:r>
        <w:rPr>
          <w:rFonts w:ascii="Times New Roman" w:hAnsi="Times New Roman" w:cs="Times New Roman"/>
          <w:vertAlign w:val="superscript"/>
          <w:lang w:val="en-US"/>
        </w:rPr>
        <w:t>7</w:t>
      </w:r>
      <w:r>
        <w:rPr>
          <w:rFonts w:ascii="Times New Roman" w:hAnsi="Times New Roman" w:cs="Times New Roman"/>
          <w:lang w:val="en-US"/>
        </w:rPr>
        <w:t>Department of Biochemistry, Molecular Biology and Genetics, University of Rwanda, Rwanda</w:t>
      </w:r>
    </w:p>
    <w:p w14:paraId="062B1F37" w14:textId="77777777" w:rsidR="00AD11FD" w:rsidRDefault="00AD11FD">
      <w:pPr>
        <w:pStyle w:val="Standard"/>
        <w:spacing w:line="360" w:lineRule="auto"/>
        <w:jc w:val="both"/>
      </w:pPr>
    </w:p>
    <w:p w14:paraId="3F593B5A" w14:textId="77777777" w:rsidR="00AD11FD" w:rsidRDefault="00AD11FD">
      <w:pPr>
        <w:pStyle w:val="Standard"/>
        <w:spacing w:line="360" w:lineRule="auto"/>
        <w:jc w:val="both"/>
        <w:rPr>
          <w:rFonts w:ascii="Times New Roman" w:hAnsi="Times New Roman"/>
        </w:rPr>
      </w:pPr>
    </w:p>
    <w:p w14:paraId="5D46B247" w14:textId="77777777" w:rsidR="00AD11FD" w:rsidRDefault="00000000">
      <w:pPr>
        <w:pStyle w:val="Standard"/>
        <w:spacing w:line="360" w:lineRule="auto"/>
        <w:jc w:val="both"/>
        <w:rPr>
          <w:rFonts w:ascii="Times New Roman" w:hAnsi="Times New Roman"/>
        </w:rPr>
      </w:pPr>
      <w:r>
        <w:rPr>
          <w:rFonts w:ascii="Times New Roman" w:hAnsi="Times New Roman"/>
        </w:rPr>
        <w:t>*Corresponding Author</w:t>
      </w:r>
    </w:p>
    <w:p w14:paraId="7C322BAD" w14:textId="77777777" w:rsidR="00AD11FD" w:rsidRDefault="00000000">
      <w:pPr>
        <w:pStyle w:val="Standard"/>
        <w:spacing w:line="360" w:lineRule="auto"/>
        <w:jc w:val="both"/>
        <w:rPr>
          <w:rFonts w:ascii="Times New Roman" w:hAnsi="Times New Roman"/>
        </w:rPr>
      </w:pPr>
      <w:r>
        <w:rPr>
          <w:rFonts w:ascii="Times New Roman" w:hAnsi="Times New Roman"/>
        </w:rPr>
        <w:t>Florian Liegeois</w:t>
      </w:r>
    </w:p>
    <w:p w14:paraId="2BC27C8B" w14:textId="77777777" w:rsidR="00AD11FD" w:rsidRDefault="00000000">
      <w:pPr>
        <w:pStyle w:val="Standard"/>
        <w:spacing w:line="360" w:lineRule="auto"/>
        <w:jc w:val="both"/>
        <w:rPr>
          <w:rFonts w:ascii="Times New Roman" w:hAnsi="Times New Roman"/>
        </w:rPr>
      </w:pPr>
      <w:r>
        <w:rPr>
          <w:rFonts w:ascii="Times New Roman" w:hAnsi="Times New Roman"/>
        </w:rPr>
        <w:t>University of Zimbabwe, Faculty of Veterinary Science, Veter</w:t>
      </w:r>
      <w:ins w:id="2" w:author="Florian Liégeois" w:date="2023-09-22T08:14:00Z">
        <w:r>
          <w:rPr>
            <w:rFonts w:ascii="Times New Roman" w:hAnsi="Times New Roman"/>
          </w:rPr>
          <w:t>i</w:t>
        </w:r>
      </w:ins>
      <w:r>
        <w:rPr>
          <w:rFonts w:ascii="Times New Roman" w:hAnsi="Times New Roman"/>
        </w:rPr>
        <w:t>na</w:t>
      </w:r>
      <w:ins w:id="3" w:author="Florian Liégeois" w:date="2023-09-22T08:14:00Z">
        <w:r>
          <w:rPr>
            <w:rFonts w:ascii="Times New Roman" w:hAnsi="Times New Roman"/>
          </w:rPr>
          <w:t>r</w:t>
        </w:r>
      </w:ins>
      <w:r>
        <w:rPr>
          <w:rFonts w:ascii="Times New Roman" w:hAnsi="Times New Roman"/>
        </w:rPr>
        <w:t xml:space="preserve">y Biosciences </w:t>
      </w:r>
      <w:proofErr w:type="spellStart"/>
      <w:r>
        <w:rPr>
          <w:rFonts w:ascii="Times New Roman" w:hAnsi="Times New Roman"/>
        </w:rPr>
        <w:t>Departement</w:t>
      </w:r>
      <w:proofErr w:type="spellEnd"/>
    </w:p>
    <w:p w14:paraId="5F309B2A" w14:textId="77777777" w:rsidR="00AD11FD" w:rsidRDefault="00000000">
      <w:pPr>
        <w:pStyle w:val="Standard"/>
        <w:spacing w:line="360" w:lineRule="auto"/>
        <w:jc w:val="both"/>
        <w:rPr>
          <w:rFonts w:ascii="Times New Roman" w:hAnsi="Times New Roman"/>
        </w:rPr>
      </w:pPr>
      <w:r>
        <w:rPr>
          <w:rFonts w:ascii="Times New Roman" w:hAnsi="Times New Roman" w:cs="Times New Roman"/>
        </w:rPr>
        <w:t>Room 2F7, P.O. Box MP167 Harare, Zimbabwe.</w:t>
      </w:r>
    </w:p>
    <w:p w14:paraId="66BD7CB6" w14:textId="77777777" w:rsidR="00AD11FD" w:rsidRDefault="00000000">
      <w:pPr>
        <w:pStyle w:val="Standard"/>
        <w:spacing w:line="360" w:lineRule="auto"/>
        <w:jc w:val="both"/>
        <w:rPr>
          <w:rFonts w:ascii="Times New Roman" w:hAnsi="Times New Roman"/>
        </w:rPr>
      </w:pPr>
      <w:hyperlink r:id="rId6" w:history="1">
        <w:r>
          <w:rPr>
            <w:rStyle w:val="Lienhypertexte"/>
            <w:rFonts w:ascii="Times New Roman" w:hAnsi="Times New Roman"/>
          </w:rPr>
          <w:t>Florian.liegeois@ird.fr</w:t>
        </w:r>
      </w:hyperlink>
    </w:p>
    <w:p w14:paraId="0E6645E2" w14:textId="77777777" w:rsidR="00AD11FD" w:rsidRDefault="00AD11FD">
      <w:pPr>
        <w:pStyle w:val="Standard"/>
        <w:spacing w:line="360" w:lineRule="auto"/>
        <w:jc w:val="both"/>
        <w:rPr>
          <w:rFonts w:ascii="Times New Roman" w:hAnsi="Times New Roman"/>
        </w:rPr>
      </w:pPr>
    </w:p>
    <w:p w14:paraId="0493BAEF" w14:textId="77777777" w:rsidR="00AD11FD" w:rsidRDefault="00000000">
      <w:pPr>
        <w:pStyle w:val="Standard"/>
        <w:spacing w:line="360" w:lineRule="auto"/>
        <w:jc w:val="both"/>
        <w:rPr>
          <w:rFonts w:ascii="Times New Roman" w:hAnsi="Times New Roman"/>
        </w:rPr>
      </w:pPr>
      <w:r>
        <w:rPr>
          <w:rFonts w:ascii="Times New Roman" w:hAnsi="Times New Roman"/>
        </w:rPr>
        <w:t xml:space="preserve">Keywords: Astrovirus, Bats, Zimbabwe, Phylogeny, </w:t>
      </w:r>
    </w:p>
    <w:p w14:paraId="32770F68" w14:textId="77777777" w:rsidR="00AD11FD" w:rsidRDefault="00000000">
      <w:pPr>
        <w:widowControl w:val="0"/>
        <w:suppressAutoHyphens/>
        <w:jc w:val="both"/>
        <w:textAlignment w:val="baseline"/>
        <w:rPr>
          <w:rFonts w:eastAsia="NSimSun" w:cs="Arial"/>
          <w:b/>
          <w:bCs/>
          <w:kern w:val="2"/>
          <w:lang w:val="en-ZW" w:eastAsia="zh-CN" w:bidi="hi-IN"/>
        </w:rPr>
      </w:pPr>
      <w:r>
        <w:rPr>
          <w:lang w:val="en-US"/>
        </w:rPr>
        <w:br w:type="page"/>
      </w:r>
    </w:p>
    <w:p w14:paraId="1C96E58C" w14:textId="77777777" w:rsidR="00AD11FD" w:rsidRDefault="00000000">
      <w:pPr>
        <w:pStyle w:val="Standard"/>
        <w:spacing w:line="360" w:lineRule="auto"/>
        <w:jc w:val="both"/>
        <w:rPr>
          <w:rFonts w:ascii="Times New Roman" w:hAnsi="Times New Roman"/>
          <w:b/>
          <w:bCs/>
        </w:rPr>
      </w:pPr>
      <w:r>
        <w:rPr>
          <w:rFonts w:ascii="Times New Roman" w:hAnsi="Times New Roman"/>
          <w:b/>
          <w:bCs/>
        </w:rPr>
        <w:lastRenderedPageBreak/>
        <w:t>Abstract</w:t>
      </w:r>
    </w:p>
    <w:p w14:paraId="63F0DA63" w14:textId="7B875A22" w:rsidR="00AD11FD" w:rsidRDefault="00000000">
      <w:pPr>
        <w:pStyle w:val="Standard"/>
        <w:spacing w:line="360" w:lineRule="auto"/>
        <w:jc w:val="both"/>
      </w:pPr>
      <w:r>
        <w:rPr>
          <w:rFonts w:ascii="Times New Roman" w:hAnsi="Times New Roman"/>
        </w:rPr>
        <w:t xml:space="preserve">Astroviruses </w:t>
      </w:r>
      <w:r>
        <w:rPr>
          <w:rFonts w:ascii="Times New Roman" w:hAnsi="Times New Roman" w:cs="Times New Roman"/>
          <w:lang w:val="en-US"/>
        </w:rPr>
        <w:t>(</w:t>
      </w:r>
      <w:proofErr w:type="spellStart"/>
      <w:r>
        <w:rPr>
          <w:rFonts w:ascii="Times New Roman" w:hAnsi="Times New Roman" w:cs="Times New Roman"/>
          <w:lang w:val="en-US"/>
        </w:rPr>
        <w:t>AstVs</w:t>
      </w:r>
      <w:proofErr w:type="spellEnd"/>
      <w:r>
        <w:rPr>
          <w:rFonts w:ascii="Times New Roman" w:hAnsi="Times New Roman" w:cs="Times New Roman"/>
          <w:lang w:val="en-US"/>
        </w:rPr>
        <w:t xml:space="preserve">) </w:t>
      </w:r>
      <w:r>
        <w:rPr>
          <w:rFonts w:ascii="Times New Roman" w:hAnsi="Times New Roman"/>
        </w:rPr>
        <w:t xml:space="preserve">have been discovered in over 80 animal species including diverse bat species and avian species. A study on </w:t>
      </w:r>
      <w:ins w:id="4" w:author="Vimbiso Chidoti" w:date="2023-09-05T07:59:00Z">
        <w:r>
          <w:rPr>
            <w:rFonts w:ascii="Times New Roman" w:hAnsi="Times New Roman"/>
            <w:iCs/>
            <w:lang w:val="en-GB"/>
          </w:rPr>
          <w:t>Astrovirus</w:t>
        </w:r>
      </w:ins>
      <w:r>
        <w:rPr>
          <w:rFonts w:ascii="Times New Roman" w:hAnsi="Times New Roman"/>
        </w:rPr>
        <w:t xml:space="preserve"> circulation and diversity in different insectivorous and frugivorous chiropteran species roosting in trees, caves and building basements was carried out at 11 different sites across Zimbabwe. Pooled and individual faecal sampling methods were used for this study, </w:t>
      </w:r>
      <w:ins w:id="5" w:author="Florian Liégeois" w:date="2023-09-17T08:14:00Z">
        <w:r>
          <w:rPr>
            <w:rFonts w:ascii="Times New Roman" w:hAnsi="Times New Roman"/>
          </w:rPr>
          <w:t>with</w:t>
        </w:r>
      </w:ins>
      <w:ins w:id="6" w:author="Florian Liégeois" w:date="2023-09-17T08:15:00Z">
        <w:r>
          <w:rPr>
            <w:rFonts w:ascii="Times New Roman" w:hAnsi="Times New Roman"/>
          </w:rPr>
          <w:t xml:space="preserve"> </w:t>
        </w:r>
      </w:ins>
      <w:ins w:id="7" w:author="Florian Liégeois" w:date="2023-09-17T08:14:00Z">
        <w:r>
          <w:rPr>
            <w:rFonts w:ascii="Times New Roman" w:hAnsi="Times New Roman"/>
          </w:rPr>
          <w:t>collection date</w:t>
        </w:r>
      </w:ins>
      <w:ins w:id="8" w:author="Florian Liégeois" w:date="2023-09-17T08:15:00Z">
        <w:r>
          <w:rPr>
            <w:rFonts w:ascii="Times New Roman" w:hAnsi="Times New Roman"/>
          </w:rPr>
          <w:t>s</w:t>
        </w:r>
      </w:ins>
      <w:ins w:id="9" w:author="Florian Liégeois" w:date="2023-09-17T08:14:00Z">
        <w:r>
          <w:rPr>
            <w:rFonts w:ascii="Times New Roman" w:hAnsi="Times New Roman"/>
          </w:rPr>
          <w:t xml:space="preserve"> </w:t>
        </w:r>
      </w:ins>
      <w:ins w:id="10" w:author="Florian Liégeois" w:date="2023-09-17T08:15:00Z">
        <w:r>
          <w:rPr>
            <w:rFonts w:ascii="Times New Roman" w:hAnsi="Times New Roman"/>
          </w:rPr>
          <w:t xml:space="preserve">ranging </w:t>
        </w:r>
      </w:ins>
      <w:r>
        <w:rPr>
          <w:rFonts w:ascii="Times New Roman" w:hAnsi="Times New Roman"/>
        </w:rPr>
        <w:t xml:space="preserve">from June 2016 to July 2021. In two sites, </w:t>
      </w:r>
      <w:proofErr w:type="spellStart"/>
      <w:r>
        <w:rPr>
          <w:rFonts w:ascii="Times New Roman" w:hAnsi="Times New Roman"/>
        </w:rPr>
        <w:t>Magweto</w:t>
      </w:r>
      <w:proofErr w:type="spellEnd"/>
      <w:r>
        <w:rPr>
          <w:rFonts w:ascii="Times New Roman" w:hAnsi="Times New Roman"/>
        </w:rPr>
        <w:t xml:space="preserve"> and </w:t>
      </w:r>
      <w:proofErr w:type="spellStart"/>
      <w:r>
        <w:rPr>
          <w:rFonts w:ascii="Times New Roman" w:hAnsi="Times New Roman"/>
        </w:rPr>
        <w:t>Chirundu</w:t>
      </w:r>
      <w:proofErr w:type="spellEnd"/>
      <w:r>
        <w:rPr>
          <w:rFonts w:ascii="Times New Roman" w:hAnsi="Times New Roman"/>
        </w:rPr>
        <w:t>, sampling was carried out at monthly intervals from August 2020 to July 2021. Astroviruses and bat mitochondrial genes were amplified using pan-</w:t>
      </w:r>
      <w:proofErr w:type="spellStart"/>
      <w:r>
        <w:rPr>
          <w:rFonts w:ascii="Times New Roman" w:hAnsi="Times New Roman"/>
        </w:rPr>
        <w:t>AstVs</w:t>
      </w:r>
      <w:proofErr w:type="spellEnd"/>
      <w:r>
        <w:rPr>
          <w:rFonts w:ascii="Times New Roman" w:hAnsi="Times New Roman"/>
        </w:rPr>
        <w:t xml:space="preserve"> and </w:t>
      </w:r>
      <w:proofErr w:type="spellStart"/>
      <w:r>
        <w:rPr>
          <w:rFonts w:ascii="Times New Roman" w:hAnsi="Times New Roman"/>
        </w:rPr>
        <w:t>CytB</w:t>
      </w:r>
      <w:proofErr w:type="spellEnd"/>
      <w:r>
        <w:rPr>
          <w:rFonts w:ascii="Times New Roman" w:hAnsi="Times New Roman"/>
        </w:rPr>
        <w:t xml:space="preserve"> /12S RNA PCR systems respectively. Phylogenetic analysis of the </w:t>
      </w:r>
      <w:proofErr w:type="spellStart"/>
      <w:r>
        <w:rPr>
          <w:rFonts w:ascii="Times New Roman" w:hAnsi="Times New Roman"/>
          <w:i/>
          <w:iCs/>
        </w:rPr>
        <w:t>RdRp</w:t>
      </w:r>
      <w:proofErr w:type="spellEnd"/>
      <w:r>
        <w:rPr>
          <w:rFonts w:ascii="Times New Roman" w:hAnsi="Times New Roman"/>
        </w:rPr>
        <w:t xml:space="preserve"> </w:t>
      </w:r>
      <w:ins w:id="11" w:author="Vimbiso Chidoti" w:date="2023-09-05T07:59:00Z">
        <w:r>
          <w:rPr>
            <w:rFonts w:ascii="Times New Roman" w:hAnsi="Times New Roman"/>
            <w:iCs/>
            <w:lang w:val="en-GB"/>
          </w:rPr>
          <w:t>Astrovirus</w:t>
        </w:r>
      </w:ins>
      <w:r>
        <w:rPr>
          <w:rFonts w:ascii="Times New Roman" w:hAnsi="Times New Roman"/>
        </w:rPr>
        <w:t xml:space="preserve"> sequences revealed a high genetic diversity of astroviruses. All the bat astroviruses tested in this study clustered with the </w:t>
      </w:r>
      <w:proofErr w:type="spellStart"/>
      <w:r>
        <w:rPr>
          <w:rFonts w:ascii="Times New Roman" w:hAnsi="Times New Roman"/>
          <w:i/>
          <w:iCs/>
        </w:rPr>
        <w:t>Mamastrovirus</w:t>
      </w:r>
      <w:proofErr w:type="spellEnd"/>
      <w:r>
        <w:rPr>
          <w:rFonts w:ascii="Times New Roman" w:hAnsi="Times New Roman"/>
        </w:rPr>
        <w:t xml:space="preserve"> genus. Two distinct groups of amplified sequences were identified. One group </w:t>
      </w:r>
      <w:ins w:id="12" w:author="Florian Liégeois" w:date="2023-09-17T08:16:00Z">
        <w:r>
          <w:rPr>
            <w:rFonts w:ascii="Times New Roman" w:hAnsi="Times New Roman"/>
          </w:rPr>
          <w:t xml:space="preserve">was </w:t>
        </w:r>
      </w:ins>
      <w:r>
        <w:rPr>
          <w:rFonts w:ascii="Times New Roman" w:hAnsi="Times New Roman"/>
        </w:rPr>
        <w:t xml:space="preserve">comprised of sequences isolated from </w:t>
      </w:r>
      <w:proofErr w:type="spellStart"/>
      <w:r>
        <w:rPr>
          <w:rFonts w:ascii="Times New Roman" w:hAnsi="Times New Roman"/>
          <w:i/>
          <w:iCs/>
        </w:rPr>
        <w:t>Hipposideros</w:t>
      </w:r>
      <w:proofErr w:type="spellEnd"/>
      <w:r>
        <w:rPr>
          <w:rFonts w:ascii="Times New Roman" w:hAnsi="Times New Roman"/>
          <w:i/>
          <w:iCs/>
        </w:rPr>
        <w:t>, Rhinolophus</w:t>
      </w:r>
      <w:r>
        <w:rPr>
          <w:rFonts w:ascii="Times New Roman" w:hAnsi="Times New Roman"/>
        </w:rPr>
        <w:t xml:space="preserve"> and </w:t>
      </w:r>
      <w:r>
        <w:rPr>
          <w:rFonts w:ascii="Times New Roman" w:hAnsi="Times New Roman"/>
          <w:i/>
          <w:iCs/>
        </w:rPr>
        <w:t>E</w:t>
      </w:r>
      <w:proofErr w:type="spellStart"/>
      <w:ins w:id="13" w:author="Vimbiso Chidoti" w:date="2023-09-05T08:21:00Z">
        <w:r>
          <w:rPr>
            <w:rFonts w:ascii="Times New Roman" w:hAnsi="Times New Roman"/>
            <w:i/>
            <w:iCs/>
            <w:lang w:val="en-GB"/>
          </w:rPr>
          <w:t>idolon</w:t>
        </w:r>
      </w:ins>
      <w:proofErr w:type="spellEnd"/>
      <w:r>
        <w:rPr>
          <w:rFonts w:ascii="Times New Roman" w:hAnsi="Times New Roman"/>
          <w:i/>
          <w:iCs/>
        </w:rPr>
        <w:t xml:space="preserve"> </w:t>
      </w:r>
      <w:proofErr w:type="spellStart"/>
      <w:r>
        <w:rPr>
          <w:rFonts w:ascii="Times New Roman" w:hAnsi="Times New Roman"/>
          <w:i/>
          <w:iCs/>
        </w:rPr>
        <w:t>helvum</w:t>
      </w:r>
      <w:proofErr w:type="spellEnd"/>
      <w:r>
        <w:rPr>
          <w:rFonts w:ascii="Times New Roman" w:hAnsi="Times New Roman"/>
          <w:i/>
          <w:iCs/>
        </w:rPr>
        <w:t xml:space="preserve"> </w:t>
      </w:r>
      <w:ins w:id="14" w:author="Florian Liégeois" w:date="2023-09-17T09:31:00Z">
        <w:r>
          <w:rPr>
            <w:rFonts w:ascii="Times New Roman" w:hAnsi="Times New Roman"/>
          </w:rPr>
          <w:t>spp</w:t>
        </w:r>
        <w:r>
          <w:rPr>
            <w:rFonts w:ascii="Times New Roman" w:hAnsi="Times New Roman"/>
            <w:i/>
            <w:iCs/>
          </w:rPr>
          <w:t>.</w:t>
        </w:r>
      </w:ins>
      <w:r>
        <w:rPr>
          <w:rFonts w:ascii="Times New Roman" w:hAnsi="Times New Roman"/>
        </w:rPr>
        <w:t xml:space="preserve"> clustered with Human Astrovirus strains: </w:t>
      </w:r>
      <w:proofErr w:type="spellStart"/>
      <w:r>
        <w:rPr>
          <w:rFonts w:ascii="Times New Roman" w:hAnsi="Times New Roman"/>
          <w:i/>
          <w:iCs/>
        </w:rPr>
        <w:t>HuAstV</w:t>
      </w:r>
      <w:proofErr w:type="spellEnd"/>
      <w:r>
        <w:rPr>
          <w:rFonts w:ascii="Times New Roman" w:hAnsi="Times New Roman"/>
        </w:rPr>
        <w:t xml:space="preserve"> types1-6, </w:t>
      </w:r>
      <w:r>
        <w:rPr>
          <w:rFonts w:ascii="Times New Roman" w:hAnsi="Times New Roman"/>
          <w:i/>
          <w:iCs/>
        </w:rPr>
        <w:t>HuAstV</w:t>
      </w:r>
      <w:r>
        <w:rPr>
          <w:rFonts w:ascii="Times New Roman" w:hAnsi="Times New Roman"/>
        </w:rPr>
        <w:t xml:space="preserve">-MLB1-3 and </w:t>
      </w:r>
      <w:r>
        <w:rPr>
          <w:rFonts w:ascii="Times New Roman" w:hAnsi="Times New Roman"/>
          <w:i/>
          <w:iCs/>
        </w:rPr>
        <w:t>HuAstV</w:t>
      </w:r>
      <w:r>
        <w:rPr>
          <w:rFonts w:ascii="Times New Roman" w:hAnsi="Times New Roman"/>
        </w:rPr>
        <w:t xml:space="preserve">-VA-1. </w:t>
      </w:r>
      <w:ins w:id="15" w:author="user" w:date="2023-09-09T13:16:00Z">
        <w:r>
          <w:rPr>
            <w:rFonts w:ascii="Times New Roman" w:hAnsi="Times New Roman"/>
          </w:rPr>
          <w:t>The</w:t>
        </w:r>
      </w:ins>
      <w:r>
        <w:rPr>
          <w:rFonts w:ascii="Times New Roman" w:hAnsi="Times New Roman"/>
        </w:rPr>
        <w:t xml:space="preserve"> second group </w:t>
      </w:r>
      <w:ins w:id="16" w:author="Florian Liégeois" w:date="2023-09-17T08:16:00Z">
        <w:r>
          <w:rPr>
            <w:rFonts w:ascii="Times New Roman" w:hAnsi="Times New Roman"/>
          </w:rPr>
          <w:t xml:space="preserve">comprising </w:t>
        </w:r>
      </w:ins>
      <w:ins w:id="17" w:author="Vimbiso Chidoti" w:date="2023-09-27T08:02:00Z">
        <w:r>
          <w:rPr>
            <w:rFonts w:ascii="Times New Roman" w:hAnsi="Times New Roman"/>
            <w:lang w:val="en-GB"/>
          </w:rPr>
          <w:t xml:space="preserve">of </w:t>
        </w:r>
      </w:ins>
      <w:r>
        <w:rPr>
          <w:rFonts w:ascii="Times New Roman" w:hAnsi="Times New Roman"/>
        </w:rPr>
        <w:t xml:space="preserve">the majority of the sequences clustered with different strains of Bat </w:t>
      </w:r>
      <w:proofErr w:type="spellStart"/>
      <w:r>
        <w:rPr>
          <w:rFonts w:ascii="Times New Roman" w:hAnsi="Times New Roman"/>
        </w:rPr>
        <w:t>AstVs</w:t>
      </w:r>
      <w:proofErr w:type="spellEnd"/>
      <w:r>
        <w:rPr>
          <w:rFonts w:ascii="Times New Roman" w:hAnsi="Times New Roman"/>
        </w:rPr>
        <w:t xml:space="preserve">. Results from the longitudinal study at </w:t>
      </w:r>
      <w:proofErr w:type="spellStart"/>
      <w:r>
        <w:rPr>
          <w:rFonts w:ascii="Times New Roman" w:hAnsi="Times New Roman"/>
        </w:rPr>
        <w:t>Magweto</w:t>
      </w:r>
      <w:proofErr w:type="spellEnd"/>
      <w:r>
        <w:rPr>
          <w:rFonts w:ascii="Times New Roman" w:hAnsi="Times New Roman"/>
        </w:rPr>
        <w:t xml:space="preserve"> and </w:t>
      </w:r>
      <w:proofErr w:type="spellStart"/>
      <w:r>
        <w:rPr>
          <w:rFonts w:ascii="Times New Roman" w:hAnsi="Times New Roman"/>
        </w:rPr>
        <w:t>Chirundu</w:t>
      </w:r>
      <w:proofErr w:type="spellEnd"/>
      <w:r>
        <w:rPr>
          <w:rFonts w:ascii="Times New Roman" w:hAnsi="Times New Roman"/>
        </w:rPr>
        <w:t xml:space="preserve"> showed an overall </w:t>
      </w:r>
      <w:proofErr w:type="spellStart"/>
      <w:r>
        <w:rPr>
          <w:rFonts w:ascii="Times New Roman" w:hAnsi="Times New Roman"/>
        </w:rPr>
        <w:t>AstV</w:t>
      </w:r>
      <w:proofErr w:type="spellEnd"/>
      <w:r>
        <w:rPr>
          <w:rFonts w:ascii="Times New Roman" w:hAnsi="Times New Roman"/>
        </w:rPr>
        <w:t xml:space="preserve"> prevalence of 13.7% and 10.4% respectively. Peaks of </w:t>
      </w:r>
      <w:proofErr w:type="spellStart"/>
      <w:r>
        <w:rPr>
          <w:rFonts w:ascii="Times New Roman" w:hAnsi="Times New Roman"/>
        </w:rPr>
        <w:t>AstV</w:t>
      </w:r>
      <w:proofErr w:type="spellEnd"/>
      <w:r>
        <w:rPr>
          <w:rFonts w:ascii="Times New Roman" w:hAnsi="Times New Roman"/>
        </w:rPr>
        <w:t xml:space="preserve"> infection at </w:t>
      </w:r>
      <w:proofErr w:type="spellStart"/>
      <w:r>
        <w:rPr>
          <w:rFonts w:ascii="Times New Roman" w:hAnsi="Times New Roman"/>
        </w:rPr>
        <w:t>Chirundu</w:t>
      </w:r>
      <w:proofErr w:type="spellEnd"/>
      <w:r>
        <w:rPr>
          <w:rFonts w:ascii="Times New Roman" w:hAnsi="Times New Roman"/>
        </w:rPr>
        <w:t xml:space="preserve"> coincided with the period when juveniles are 4-6 months old. </w:t>
      </w:r>
      <w:ins w:id="18" w:author="Florian Liégeois" w:date="2023-09-17T08:17:00Z">
        <w:r>
          <w:rPr>
            <w:rFonts w:ascii="Times New Roman" w:hAnsi="Times New Roman"/>
          </w:rPr>
          <w:t xml:space="preserve">By </w:t>
        </w:r>
        <w:r>
          <w:rPr>
            <w:rFonts w:ascii="Times New Roman" w:hAnsi="Times New Roman"/>
            <w:lang w:val="en-GB"/>
          </w:rPr>
          <w:t>c</w:t>
        </w:r>
      </w:ins>
      <w:ins w:id="19" w:author="Vimbiso Chidoti" w:date="2023-09-05T08:20:00Z">
        <w:r>
          <w:rPr>
            <w:rFonts w:ascii="Times New Roman" w:hAnsi="Times New Roman"/>
            <w:lang w:val="en-GB"/>
          </w:rPr>
          <w:t>ombining data from our previous work on C</w:t>
        </w:r>
      </w:ins>
      <w:ins w:id="20" w:author="user" w:date="2023-09-09T13:17:00Z">
        <w:r>
          <w:rPr>
            <w:rFonts w:ascii="Times New Roman" w:hAnsi="Times New Roman"/>
            <w:lang w:val="en-GB"/>
          </w:rPr>
          <w:t>oronaviruse</w:t>
        </w:r>
      </w:ins>
      <w:ins w:id="21" w:author="Vimbiso Chidoti" w:date="2023-09-05T08:20:00Z">
        <w:r>
          <w:rPr>
            <w:rFonts w:ascii="Times New Roman" w:hAnsi="Times New Roman"/>
            <w:lang w:val="en-GB"/>
          </w:rPr>
          <w:t>s</w:t>
        </w:r>
      </w:ins>
      <w:ins w:id="22" w:author="Vimbiso Chidoti" w:date="2023-09-05T08:22:00Z">
        <w:r>
          <w:rPr>
            <w:rFonts w:ascii="Times New Roman" w:hAnsi="Times New Roman"/>
            <w:lang w:val="en-GB"/>
          </w:rPr>
          <w:t>,</w:t>
        </w:r>
      </w:ins>
      <w:ins w:id="23" w:author="Vimbiso Chidoti" w:date="2023-09-05T08:21:00Z">
        <w:r>
          <w:rPr>
            <w:rFonts w:ascii="Times New Roman" w:hAnsi="Times New Roman"/>
            <w:lang w:val="en-GB"/>
          </w:rPr>
          <w:t xml:space="preserve"> we also </w:t>
        </w:r>
        <w:proofErr w:type="spellStart"/>
        <w:r>
          <w:rPr>
            <w:rFonts w:ascii="Times New Roman" w:hAnsi="Times New Roman"/>
            <w:lang w:val="en-GB"/>
          </w:rPr>
          <w:t>anayl</w:t>
        </w:r>
      </w:ins>
      <w:ins w:id="24" w:author="Florian Liégeois" w:date="2023-10-02T10:24:00Z">
        <w:r w:rsidR="005A4AA4">
          <w:rPr>
            <w:rFonts w:ascii="Times New Roman" w:hAnsi="Times New Roman"/>
            <w:lang w:val="en-GB"/>
          </w:rPr>
          <w:t>z</w:t>
        </w:r>
      </w:ins>
      <w:ins w:id="25" w:author="Vimbiso Chidoti" w:date="2023-09-05T08:21:00Z">
        <w:r>
          <w:rPr>
            <w:rFonts w:ascii="Times New Roman" w:hAnsi="Times New Roman"/>
            <w:lang w:val="en-GB"/>
          </w:rPr>
          <w:t>ed</w:t>
        </w:r>
        <w:proofErr w:type="spellEnd"/>
        <w:r>
          <w:rPr>
            <w:rFonts w:ascii="Times New Roman" w:hAnsi="Times New Roman"/>
            <w:lang w:val="en-GB"/>
          </w:rPr>
          <w:t xml:space="preserve"> c</w:t>
        </w:r>
      </w:ins>
      <w:r>
        <w:rPr>
          <w:rFonts w:ascii="Times New Roman" w:hAnsi="Times New Roman"/>
        </w:rPr>
        <w:t>o</w:t>
      </w:r>
      <w:ins w:id="26" w:author="Florian Liégeois" w:date="2023-09-17T08:17:00Z">
        <w:r>
          <w:rPr>
            <w:rFonts w:ascii="Times New Roman" w:hAnsi="Times New Roman"/>
          </w:rPr>
          <w:t>-</w:t>
        </w:r>
      </w:ins>
      <w:r>
        <w:rPr>
          <w:rFonts w:ascii="Times New Roman" w:hAnsi="Times New Roman"/>
        </w:rPr>
        <w:t>infection of bats with Co</w:t>
      </w:r>
      <w:ins w:id="27" w:author="user" w:date="2023-09-09T13:17:00Z">
        <w:r>
          <w:rPr>
            <w:rFonts w:ascii="Times New Roman" w:hAnsi="Times New Roman"/>
          </w:rPr>
          <w:t>ronaviruse</w:t>
        </w:r>
      </w:ins>
      <w:r>
        <w:rPr>
          <w:rFonts w:ascii="Times New Roman" w:hAnsi="Times New Roman"/>
        </w:rPr>
        <w:t>s and As</w:t>
      </w:r>
      <w:ins w:id="28" w:author="user" w:date="2023-09-09T13:17:00Z">
        <w:r>
          <w:rPr>
            <w:rFonts w:ascii="Times New Roman" w:hAnsi="Times New Roman"/>
          </w:rPr>
          <w:t>troviruse</w:t>
        </w:r>
      </w:ins>
      <w:r>
        <w:rPr>
          <w:rFonts w:ascii="Times New Roman" w:hAnsi="Times New Roman"/>
        </w:rPr>
        <w:t xml:space="preserve">s at </w:t>
      </w:r>
      <w:proofErr w:type="spellStart"/>
      <w:r>
        <w:rPr>
          <w:rFonts w:ascii="Times New Roman" w:hAnsi="Times New Roman"/>
        </w:rPr>
        <w:t>Magweto</w:t>
      </w:r>
      <w:proofErr w:type="spellEnd"/>
      <w:r>
        <w:rPr>
          <w:rFonts w:ascii="Times New Roman" w:hAnsi="Times New Roman"/>
        </w:rPr>
        <w:t xml:space="preserve"> and </w:t>
      </w:r>
      <w:proofErr w:type="spellStart"/>
      <w:r>
        <w:rPr>
          <w:rFonts w:ascii="Times New Roman" w:hAnsi="Times New Roman"/>
        </w:rPr>
        <w:t>Chirundu</w:t>
      </w:r>
      <w:proofErr w:type="spellEnd"/>
      <w:r>
        <w:rPr>
          <w:rFonts w:ascii="Times New Roman" w:hAnsi="Times New Roman"/>
        </w:rPr>
        <w:t xml:space="preserve"> sites</w:t>
      </w:r>
      <w:ins w:id="29" w:author="Florian Liégeois" w:date="2023-09-17T08:17:00Z">
        <w:r>
          <w:rPr>
            <w:rFonts w:ascii="Times New Roman" w:hAnsi="Times New Roman"/>
            <w:lang w:val="en-GB"/>
          </w:rPr>
          <w:t xml:space="preserve"> </w:t>
        </w:r>
      </w:ins>
      <w:ins w:id="30" w:author="Florian Liégeois" w:date="2023-09-17T09:59:00Z">
        <w:r>
          <w:rPr>
            <w:rFonts w:ascii="Times New Roman" w:hAnsi="Times New Roman"/>
            <w:lang w:val="en-GB"/>
          </w:rPr>
          <w:t>for which</w:t>
        </w:r>
      </w:ins>
      <w:ins w:id="31" w:author="Florian Liégeois" w:date="2023-09-17T08:17:00Z">
        <w:r>
          <w:rPr>
            <w:rFonts w:ascii="Times New Roman" w:hAnsi="Times New Roman"/>
            <w:lang w:val="en-GB"/>
          </w:rPr>
          <w:t xml:space="preserve"> the </w:t>
        </w:r>
      </w:ins>
      <w:ins w:id="32" w:author="Vimbiso Chidoti" w:date="2023-09-05T08:21:00Z">
        <w:r>
          <w:rPr>
            <w:rFonts w:ascii="Times New Roman" w:hAnsi="Times New Roman"/>
            <w:lang w:val="en-GB"/>
          </w:rPr>
          <w:t>prevalence</w:t>
        </w:r>
      </w:ins>
      <w:r>
        <w:rPr>
          <w:rFonts w:ascii="Times New Roman" w:hAnsi="Times New Roman"/>
        </w:rPr>
        <w:t xml:space="preserve"> </w:t>
      </w:r>
      <w:ins w:id="33" w:author="Florian Liégeois" w:date="2023-09-20T08:51:00Z">
        <w:r>
          <w:rPr>
            <w:rFonts w:ascii="Times New Roman" w:hAnsi="Times New Roman"/>
          </w:rPr>
          <w:t>of co-infectio</w:t>
        </w:r>
      </w:ins>
      <w:ins w:id="34" w:author="Florian Liégeois" w:date="2023-09-20T08:52:00Z">
        <w:r>
          <w:rPr>
            <w:rFonts w:ascii="Times New Roman" w:hAnsi="Times New Roman"/>
          </w:rPr>
          <w:t xml:space="preserve">n </w:t>
        </w:r>
      </w:ins>
      <w:r>
        <w:rPr>
          <w:rFonts w:ascii="Times New Roman" w:hAnsi="Times New Roman"/>
        </w:rPr>
        <w:t xml:space="preserve">was 2.6% and 3.5% respectively. </w:t>
      </w:r>
    </w:p>
    <w:p w14:paraId="121EB78F" w14:textId="77777777" w:rsidR="00AD11FD" w:rsidRDefault="00AD11FD">
      <w:pPr>
        <w:pStyle w:val="Standard"/>
        <w:spacing w:line="360" w:lineRule="auto"/>
        <w:jc w:val="both"/>
        <w:rPr>
          <w:rFonts w:ascii="Times New Roman" w:hAnsi="Times New Roman"/>
          <w:b/>
          <w:bCs/>
        </w:rPr>
      </w:pPr>
    </w:p>
    <w:p w14:paraId="3F749FCC" w14:textId="77777777" w:rsidR="00AD11FD" w:rsidRDefault="00AD11FD">
      <w:pPr>
        <w:pStyle w:val="Standard"/>
        <w:spacing w:line="360" w:lineRule="auto"/>
        <w:jc w:val="both"/>
        <w:rPr>
          <w:rFonts w:ascii="Times New Roman" w:hAnsi="Times New Roman"/>
          <w:b/>
          <w:bCs/>
        </w:rPr>
      </w:pPr>
    </w:p>
    <w:p w14:paraId="78232D72" w14:textId="77777777" w:rsidR="00AD11FD" w:rsidRDefault="00AD11FD">
      <w:pPr>
        <w:pStyle w:val="Standard"/>
        <w:spacing w:line="360" w:lineRule="auto"/>
        <w:jc w:val="both"/>
        <w:rPr>
          <w:rFonts w:ascii="Times New Roman" w:hAnsi="Times New Roman"/>
          <w:b/>
          <w:bCs/>
        </w:rPr>
      </w:pPr>
    </w:p>
    <w:p w14:paraId="78937488" w14:textId="77777777" w:rsidR="00AD11FD" w:rsidRDefault="00AD11FD">
      <w:pPr>
        <w:pStyle w:val="Standard"/>
        <w:spacing w:line="360" w:lineRule="auto"/>
        <w:jc w:val="both"/>
        <w:rPr>
          <w:rFonts w:ascii="Times New Roman" w:hAnsi="Times New Roman"/>
          <w:b/>
          <w:bCs/>
        </w:rPr>
      </w:pPr>
    </w:p>
    <w:p w14:paraId="4BEA8B01" w14:textId="77777777" w:rsidR="00AD11FD" w:rsidRDefault="00000000">
      <w:pPr>
        <w:widowControl w:val="0"/>
        <w:suppressAutoHyphens/>
        <w:jc w:val="both"/>
        <w:textAlignment w:val="baseline"/>
        <w:rPr>
          <w:rFonts w:eastAsia="NSimSun" w:cs="Arial"/>
          <w:b/>
          <w:bCs/>
          <w:kern w:val="2"/>
          <w:lang w:val="en-ZW" w:eastAsia="zh-CN" w:bidi="hi-IN"/>
        </w:rPr>
      </w:pPr>
      <w:r>
        <w:rPr>
          <w:lang w:val="en-US"/>
        </w:rPr>
        <w:br w:type="page"/>
      </w:r>
    </w:p>
    <w:p w14:paraId="7FE37A1B" w14:textId="77777777" w:rsidR="00AD11FD" w:rsidRDefault="00000000">
      <w:pPr>
        <w:pStyle w:val="Standard"/>
        <w:spacing w:line="360" w:lineRule="auto"/>
        <w:jc w:val="both"/>
        <w:rPr>
          <w:ins w:id="35" w:author="Florian Liégeois" w:date="2023-09-11T14:04:00Z"/>
          <w:rFonts w:ascii="Times New Roman" w:hAnsi="Times New Roman"/>
          <w:b/>
          <w:bCs/>
        </w:rPr>
      </w:pPr>
      <w:r>
        <w:rPr>
          <w:rFonts w:ascii="Times New Roman" w:hAnsi="Times New Roman"/>
          <w:b/>
          <w:bCs/>
        </w:rPr>
        <w:lastRenderedPageBreak/>
        <w:t>Introduction</w:t>
      </w:r>
    </w:p>
    <w:p w14:paraId="54D0485B" w14:textId="6E32FB99" w:rsidR="00AD11FD" w:rsidRDefault="00000000">
      <w:pPr>
        <w:pStyle w:val="Standard"/>
        <w:spacing w:line="360" w:lineRule="auto"/>
        <w:jc w:val="both"/>
        <w:rPr>
          <w:ins w:id="36" w:author="Vimbiso Chidoti" w:date="2023-09-05T10:17:00Z"/>
          <w:rFonts w:ascii="Times New Roman" w:hAnsi="Times New Roman" w:cs="Times New Roman"/>
          <w:lang w:val="en-US"/>
        </w:rPr>
      </w:pPr>
      <w:ins w:id="37" w:author="Vimbiso Chidoti" w:date="2023-09-05T07:59:00Z">
        <w:r>
          <w:rPr>
            <w:lang w:val="en-GB"/>
          </w:rPr>
          <w:t>Astrovirus</w:t>
        </w:r>
      </w:ins>
      <w:ins w:id="38" w:author="Vimbiso Chidoti" w:date="2023-09-05T09:04:00Z">
        <w:r>
          <w:rPr>
            <w:rFonts w:ascii="Times New Roman" w:hAnsi="Times New Roman" w:cs="Times New Roman"/>
            <w:lang w:val="en-GB"/>
          </w:rPr>
          <w:t xml:space="preserve"> </w:t>
        </w:r>
      </w:ins>
      <w:ins w:id="39" w:author="Vimbiso Chidoti" w:date="2023-09-05T09:03:00Z">
        <w:r>
          <w:rPr>
            <w:rFonts w:ascii="Times New Roman" w:hAnsi="Times New Roman" w:cs="Times New Roman"/>
            <w:lang w:val="en-GB"/>
          </w:rPr>
          <w:t>(</w:t>
        </w:r>
      </w:ins>
      <w:proofErr w:type="spellStart"/>
      <w:ins w:id="40" w:author="Vimbiso Chidoti" w:date="2023-09-05T09:04:00Z">
        <w:r>
          <w:rPr>
            <w:rFonts w:ascii="Times New Roman" w:hAnsi="Times New Roman" w:cs="Times New Roman"/>
            <w:lang w:val="en-GB"/>
          </w:rPr>
          <w:t>AstVs</w:t>
        </w:r>
        <w:proofErr w:type="spellEnd"/>
        <w:r>
          <w:rPr>
            <w:rFonts w:ascii="Times New Roman" w:hAnsi="Times New Roman" w:cs="Times New Roman"/>
            <w:lang w:val="en-GB"/>
          </w:rPr>
          <w:t>)</w:t>
        </w:r>
      </w:ins>
      <w:r>
        <w:rPr>
          <w:rFonts w:ascii="Times New Roman" w:hAnsi="Times New Roman" w:cs="Times New Roman"/>
          <w:lang w:val="en-US"/>
        </w:rPr>
        <w:t xml:space="preserve"> are </w:t>
      </w:r>
      <w:ins w:id="41" w:author="Vimbiso Chidoti" w:date="2023-09-05T08:24:00Z">
        <w:r>
          <w:rPr>
            <w:rFonts w:ascii="Times New Roman" w:hAnsi="Times New Roman" w:cs="Times New Roman"/>
            <w:lang w:val="en-GB"/>
          </w:rPr>
          <w:t xml:space="preserve">non-enveloped </w:t>
        </w:r>
      </w:ins>
      <w:r>
        <w:rPr>
          <w:rFonts w:ascii="Times New Roman" w:hAnsi="Times New Roman" w:cs="Times New Roman"/>
          <w:lang w:val="en-US"/>
        </w:rPr>
        <w:t xml:space="preserve">single-stranded positive sense RNA viruses </w:t>
      </w:r>
      <w:ins w:id="42" w:author="Vimbiso Chidoti" w:date="2023-09-05T08:25:00Z">
        <w:r>
          <w:rPr>
            <w:rFonts w:ascii="Times New Roman" w:hAnsi="Times New Roman" w:cs="Times New Roman"/>
            <w:lang w:val="en-GB"/>
          </w:rPr>
          <w:t xml:space="preserve">with </w:t>
        </w:r>
      </w:ins>
      <w:r>
        <w:rPr>
          <w:rFonts w:ascii="Times New Roman" w:hAnsi="Times New Roman" w:cs="Times New Roman"/>
          <w:lang w:val="en-US"/>
        </w:rPr>
        <w:t xml:space="preserve">a genome length of approximately 6.2 to 7.7 </w:t>
      </w:r>
      <w:proofErr w:type="spellStart"/>
      <w:r>
        <w:rPr>
          <w:rFonts w:ascii="Times New Roman" w:hAnsi="Times New Roman" w:cs="Times New Roman"/>
          <w:lang w:val="en-US"/>
        </w:rPr>
        <w:t>Kb</w:t>
      </w:r>
      <w:proofErr w:type="spellEnd"/>
      <w:ins w:id="43" w:author="user" w:date="2023-09-09T13:31:00Z">
        <w:r>
          <w:rPr>
            <w:rFonts w:ascii="Times New Roman" w:hAnsi="Times New Roman" w:cs="Times New Roman"/>
            <w:lang w:val="en-US"/>
          </w:rPr>
          <w:t xml:space="preserve"> </w:t>
        </w:r>
      </w:ins>
      <w:r>
        <w:rPr>
          <w:lang w:val="en-US"/>
        </w:rPr>
        <w:fldChar w:fldCharType="begin" w:fldLock="1"/>
      </w:r>
      <w:r>
        <w:rPr>
          <w:rFonts w:ascii="Times New Roman" w:hAnsi="Times New Roman" w:cs="Times New Roman"/>
          <w:lang w:val="en-US"/>
        </w:rPr>
        <w:instrText>ADDIN CSL_CITATION {"citationItems":[{"id":"ITEM-1","itemData":{"DOI":"10.1128/CMR.00013-14","ISSN":"0893-8512","PMID":"25278582","abstract":"Human astroviruses (HAtVs) are positive-sense single-stranded RNA viruses that were discovered in 1975. Astroviruses infecting other species, particularly mammalian and avian, were identified and classified into the genera Mamastrovirus and Avastrovirus . Through next-generation sequencing, many new astroviruses infecting different species, including humans, have been described, and the Astroviridae family shows a high diversity and zoonotic potential. Three divergent groups of HAstVs are recognized: the classic ( MAstV 1 ), HAstV-MLB ( MAstV 6 ), and HAstV-VA/HMO ( MAstV 8 and MAstV 9 ) groups. Classic HAstVs contain 8 serotypes and account for 2 to 9% of all acute nonbacterial gastroenteritis in children worldwide. Infections are usually self-limiting but can also spread systemically and cause severe infections in immunocompromised patients. The other groups have also been identified in children with gastroenteritis, but extraintestinal pathologies have been suggested for them as well. Classic HAstVs may be grown in cells, allowing the study of their cell cycle, which is similar to that of caliciviruses. The continuous emergence of new astroviruses with a potential zoonotic transmission highlights the need to gain insights on their biology in order to prevent future health threats. This review focuses on the basic virology, pathogenesis, host response, epidemiology, diagnostic assays, and prevention strategies for HAstVs.","author":[{"dropping-particle":"","family":"Bosch","given":"Albert","non-dropping-particle":"","parse-names":false,"suffix":""},{"dropping-particle":"","family":"Pintó","given":"Rosa M.","non-dropping-particle":"","parse-names":false,"suffix":""},{"dropping-particle":"","family":"Guix","given":"Susana","non-dropping-particle":"","parse-names":false,"suffix":""}],"container-title":"Clinical Microbiology Reviews","id":"ITEM-1","issue":"4","issued":{"date-parts":[["2014","10"]]},"page":"1048-1074","title":"Human Astroviruses","type":"article-journal","volume":"27"},"uris":["http://www.mendeley.com/documents/?uuid=40d82dbc-6dd9-48c1-a1bb-0e4cf05c4a8f"]}],"mendeley":{"formattedCitation":"[1]","plainTextFormattedCitation":"[1]","previouslyFormattedCitation":"[1]"},"properties":{"noteIndex":0},"schema":"https://github.com/citation-style-language/schema/raw/master/csl-citation.json"}</w:instrText>
      </w:r>
      <w:r>
        <w:rPr>
          <w:lang w:val="en-US"/>
        </w:rPr>
        <w:fldChar w:fldCharType="separate"/>
      </w:r>
      <w:r>
        <w:rPr>
          <w:rFonts w:ascii="Times New Roman" w:hAnsi="Times New Roman" w:cs="Times New Roman"/>
          <w:lang w:val="en-US"/>
        </w:rPr>
        <w:t>[1]</w:t>
      </w:r>
      <w:r>
        <w:rPr>
          <w:lang w:val="en-US"/>
        </w:rPr>
        <w:fldChar w:fldCharType="end"/>
      </w:r>
      <w:r>
        <w:rPr>
          <w:rFonts w:ascii="Times New Roman" w:hAnsi="Times New Roman" w:cs="Times New Roman"/>
          <w:lang w:val="en-US"/>
        </w:rPr>
        <w:t xml:space="preserve">. </w:t>
      </w:r>
      <w:ins w:id="44" w:author="Vimbiso Chidoti" w:date="2023-09-05T08:28:00Z">
        <w:r>
          <w:rPr>
            <w:rFonts w:ascii="Times New Roman" w:hAnsi="Times New Roman" w:cs="Times New Roman"/>
            <w:lang w:val="en-GB"/>
          </w:rPr>
          <w:t>They</w:t>
        </w:r>
        <w:r>
          <w:rPr>
            <w:rFonts w:ascii="Times New Roman" w:hAnsi="Times New Roman" w:cs="Times New Roman"/>
            <w:lang w:val="en-US"/>
          </w:rPr>
          <w:t xml:space="preserve"> have been</w:t>
        </w:r>
      </w:ins>
      <w:ins w:id="45" w:author="Vimbiso Chidoti" w:date="2023-09-05T08:40:00Z">
        <w:r>
          <w:rPr>
            <w:rFonts w:ascii="Times New Roman" w:hAnsi="Times New Roman" w:cs="Times New Roman"/>
            <w:lang w:val="en-GB"/>
          </w:rPr>
          <w:t xml:space="preserve"> described</w:t>
        </w:r>
      </w:ins>
      <w:ins w:id="46" w:author="Vimbiso Chidoti" w:date="2023-09-05T08:28:00Z">
        <w:r>
          <w:rPr>
            <w:rFonts w:ascii="Times New Roman" w:hAnsi="Times New Roman" w:cs="Times New Roman"/>
            <w:lang w:val="en-US"/>
          </w:rPr>
          <w:t xml:space="preserve"> in over 80 non-human species</w:t>
        </w:r>
        <w:r>
          <w:rPr>
            <w:rFonts w:ascii="Times New Roman" w:hAnsi="Times New Roman" w:cs="Times New Roman"/>
            <w:lang w:val="en-GB"/>
          </w:rPr>
          <w:t xml:space="preserve"> and are </w:t>
        </w:r>
        <w:r>
          <w:t>classified in</w:t>
        </w:r>
        <w:r>
          <w:rPr>
            <w:lang w:val="en-GB"/>
          </w:rPr>
          <w:t>to</w:t>
        </w:r>
        <w:r>
          <w:t xml:space="preserve"> two genera: </w:t>
        </w:r>
        <w:proofErr w:type="spellStart"/>
        <w:r>
          <w:rPr>
            <w:i/>
            <w:iCs/>
          </w:rPr>
          <w:t>Mamastrovirus</w:t>
        </w:r>
        <w:proofErr w:type="spellEnd"/>
        <w:r>
          <w:t xml:space="preserve"> and </w:t>
        </w:r>
        <w:proofErr w:type="spellStart"/>
        <w:r>
          <w:rPr>
            <w:i/>
            <w:iCs/>
          </w:rPr>
          <w:t>Avastrovirus</w:t>
        </w:r>
      </w:ins>
      <w:proofErr w:type="spellEnd"/>
      <w:ins w:id="47" w:author="Vimbiso Chidoti" w:date="2023-09-05T08:29:00Z">
        <w:r>
          <w:rPr>
            <w:i/>
            <w:iCs/>
            <w:lang w:val="en-GB"/>
          </w:rPr>
          <w:t>,</w:t>
        </w:r>
      </w:ins>
      <w:ins w:id="48" w:author="Vimbiso Chidoti" w:date="2023-09-05T08:28:00Z">
        <w:r>
          <w:t xml:space="preserve"> respectively infecting mammals and avian species</w:t>
        </w:r>
      </w:ins>
      <w:r>
        <w:rPr>
          <w:rFonts w:ascii="Times New Roman" w:hAnsi="Times New Roman" w:cs="Times New Roman"/>
          <w:lang w:val="en-US"/>
        </w:rPr>
        <w:t xml:space="preserve"> </w:t>
      </w:r>
      <w:r>
        <w:rPr>
          <w:lang w:val="en-US"/>
        </w:rPr>
        <w:fldChar w:fldCharType="begin" w:fldLock="1"/>
      </w:r>
      <w:r>
        <w:rPr>
          <w:rFonts w:ascii="Times New Roman" w:hAnsi="Times New Roman" w:cs="Times New Roman"/>
          <w:lang w:val="en-US"/>
        </w:rPr>
        <w:instrText>ADDIN CSL_CITATION {"citationItems":[{"id":"ITEM-1","itemData":{"DOI":"10.3390/v9050102","ISSN":"1999-4915","PMID":"28489047","abstract":"Astroviruses are a diverse family of viruses that infect a wide range of mammalian and avian hosts. Here we describe the phylogenetic diversity and current classification methodology of astroviruses based on the ORF1b and ORF2 genes, highlighting the propensity of astroviruses to undergo interspecies transmission and genetic recombination which greatly increase diversity and complicate attempts at a unified and comprehensive classification strategy.","author":[{"dropping-particle":"","family":"Donato","given":"Celeste","non-dropping-particle":"","parse-names":false,"suffix":""},{"dropping-particle":"","family":"Vijaykrishna","given":"Dhanasekaran","non-dropping-particle":"","parse-names":false,"suffix":""}],"container-title":"Viruses","id":"ITEM-1","issue":"5","issued":{"date-parts":[["2017","5","10"]]},"page":"102","title":"The Broad Host Range and Genetic Diversity of Mammalian and Avian Astroviruses","type":"article-journal","volume":"9"},"uris":["http://www.mendeley.com/documents/?uuid=a2c66c17-3885-4934-9927-98bfcbbe4d68"]}],"mendeley":{"formattedCitation":"[2]","plainTextFormattedCitation":"[2]","previouslyFormattedCitation":"[2]"},"properties":{"noteIndex":0},"schema":"https://github.com/citation-style-language/schema/raw/master/csl-citation.json"}</w:instrText>
      </w:r>
      <w:r>
        <w:rPr>
          <w:lang w:val="en-US"/>
        </w:rPr>
        <w:fldChar w:fldCharType="separate"/>
      </w:r>
      <w:r>
        <w:rPr>
          <w:rFonts w:ascii="Times New Roman" w:hAnsi="Times New Roman" w:cs="Times New Roman"/>
          <w:lang w:val="en-US"/>
        </w:rPr>
        <w:t>[2]</w:t>
      </w:r>
      <w:r>
        <w:rPr>
          <w:lang w:val="en-US"/>
        </w:rPr>
        <w:fldChar w:fldCharType="end"/>
      </w:r>
      <w:r>
        <w:rPr>
          <w:rFonts w:ascii="Times New Roman" w:hAnsi="Times New Roman" w:cs="Times New Roman"/>
          <w:lang w:val="en-US"/>
        </w:rPr>
        <w:t xml:space="preserve">⁠. </w:t>
      </w:r>
      <w:ins w:id="49" w:author="Vimbiso Chidoti" w:date="2023-09-05T08:42:00Z">
        <w:r>
          <w:rPr>
            <w:rFonts w:ascii="Times New Roman" w:hAnsi="Times New Roman" w:cs="Times New Roman"/>
            <w:lang w:val="en-US"/>
          </w:rPr>
          <w:t xml:space="preserve">According to the International Committee on Taxonomy of Viruses </w:t>
        </w:r>
        <w:r>
          <w:rPr>
            <w:rFonts w:ascii="Times New Roman" w:hAnsi="Times New Roman" w:cs="Times New Roman"/>
            <w:color w:val="000000" w:themeColor="text1"/>
            <w:lang w:val="en-US"/>
          </w:rPr>
          <w:t>(https://talk.ictvonline.org)</w:t>
        </w:r>
        <w:r>
          <w:rPr>
            <w:rFonts w:ascii="Times New Roman" w:hAnsi="Times New Roman" w:cs="Times New Roman"/>
            <w:lang w:val="en-US"/>
          </w:rPr>
          <w:t xml:space="preserve">, </w:t>
        </w:r>
        <w:proofErr w:type="spellStart"/>
        <w:r>
          <w:rPr>
            <w:rFonts w:ascii="Times New Roman" w:hAnsi="Times New Roman" w:cs="Times New Roman"/>
            <w:i/>
            <w:iCs/>
            <w:lang w:val="en-US"/>
          </w:rPr>
          <w:t>Mamastrovirus</w:t>
        </w:r>
        <w:proofErr w:type="spellEnd"/>
        <w:r>
          <w:rPr>
            <w:rFonts w:ascii="Times New Roman" w:hAnsi="Times New Roman" w:cs="Times New Roman"/>
            <w:lang w:val="en-US"/>
          </w:rPr>
          <w:t xml:space="preserve"> are classified </w:t>
        </w:r>
        <w:r>
          <w:rPr>
            <w:rFonts w:ascii="Times New Roman" w:hAnsi="Times New Roman" w:cs="Times New Roman"/>
            <w:lang w:val="en-GB"/>
          </w:rPr>
          <w:t>into</w:t>
        </w:r>
        <w:r>
          <w:rPr>
            <w:rFonts w:ascii="Times New Roman" w:hAnsi="Times New Roman" w:cs="Times New Roman"/>
            <w:lang w:val="en-US"/>
          </w:rPr>
          <w:t xml:space="preserve"> 19 recognized species, </w:t>
        </w:r>
        <w:r>
          <w:rPr>
            <w:rFonts w:ascii="Times New Roman" w:hAnsi="Times New Roman" w:cs="Times New Roman"/>
            <w:i/>
            <w:iCs/>
            <w:lang w:val="en-US"/>
          </w:rPr>
          <w:t>MAstV</w:t>
        </w:r>
        <w:r>
          <w:rPr>
            <w:rFonts w:ascii="Times New Roman" w:hAnsi="Times New Roman" w:cs="Times New Roman"/>
            <w:lang w:val="en-US"/>
          </w:rPr>
          <w:t>-1 to -19, and two genogroups GI and GII</w:t>
        </w:r>
      </w:ins>
      <w:r>
        <w:rPr>
          <w:rFonts w:ascii="Times New Roman" w:hAnsi="Times New Roman" w:cs="Times New Roman"/>
          <w:lang w:val="en-GB"/>
        </w:rPr>
        <w:t xml:space="preserve"> </w:t>
      </w:r>
      <w:r>
        <w:rPr>
          <w:lang w:val="en-GB"/>
        </w:rPr>
        <w:fldChar w:fldCharType="begin" w:fldLock="1"/>
      </w:r>
      <w:r>
        <w:rPr>
          <w:rFonts w:ascii="Times New Roman" w:hAnsi="Times New Roman" w:cs="Times New Roman"/>
          <w:lang w:val="en-GB"/>
        </w:rPr>
        <w:instrText>ADDIN CSL_CITATION {"citationItems":[{"id":"ITEM-1","itemData":{"author":[{"dropping-particle":"","family":"ICTV","given":"","non-dropping-particle":"","parse-names":false,"suffix":""}],"id":"ITEM-1","issued":{"date-parts":[["2020"]]},"title":"ICTV Positive Sense RNA Viruses: Astroviridae. VIRUS Taxon.","type":"article-journal"},"uris":["http://www.mendeley.com/documents/?uuid=cc4be11e-6223-4c54-bab0-751e92486146"]}],"mendeley":{"formattedCitation":"[3]","plainTextFormattedCitation":"[3]","previouslyFormattedCitation":"[3]"},"properties":{"noteIndex":0},"schema":"https://github.com/citation-style-language/schema/raw/master/csl-citation.json"}</w:instrText>
      </w:r>
      <w:r>
        <w:rPr>
          <w:lang w:val="en-GB"/>
        </w:rPr>
        <w:fldChar w:fldCharType="separate"/>
      </w:r>
      <w:r>
        <w:rPr>
          <w:rFonts w:ascii="Times New Roman" w:hAnsi="Times New Roman" w:cs="Times New Roman"/>
          <w:lang w:val="en-GB"/>
        </w:rPr>
        <w:t>[3]</w:t>
      </w:r>
      <w:r>
        <w:rPr>
          <w:lang w:val="en-GB"/>
        </w:rPr>
        <w:fldChar w:fldCharType="end"/>
      </w:r>
      <w:r>
        <w:rPr>
          <w:rFonts w:ascii="Times New Roman" w:hAnsi="Times New Roman" w:cs="Times New Roman"/>
          <w:lang w:val="en-US"/>
        </w:rPr>
        <w:t xml:space="preserve">. </w:t>
      </w:r>
      <w:ins w:id="50" w:author="Vimbiso Chidoti" w:date="2023-09-05T08:42:00Z">
        <w:r>
          <w:rPr>
            <w:rFonts w:ascii="Times New Roman" w:hAnsi="Times New Roman" w:cs="Times New Roman"/>
            <w:lang w:val="en-US"/>
          </w:rPr>
          <w:t>All classic and novel Human Astrovirus</w:t>
        </w:r>
      </w:ins>
      <w:ins w:id="51" w:author="Florian Liégeois" w:date="2023-09-13T07:37:00Z">
        <w:r>
          <w:rPr>
            <w:rFonts w:ascii="Times New Roman" w:hAnsi="Times New Roman" w:cs="Times New Roman"/>
            <w:lang w:val="en-US"/>
          </w:rPr>
          <w:t xml:space="preserve"> (</w:t>
        </w:r>
        <w:proofErr w:type="spellStart"/>
        <w:r>
          <w:rPr>
            <w:rFonts w:ascii="Times New Roman" w:hAnsi="Times New Roman" w:cs="Times New Roman"/>
            <w:i/>
            <w:iCs/>
            <w:lang w:val="en-US"/>
          </w:rPr>
          <w:t>H</w:t>
        </w:r>
      </w:ins>
      <w:ins w:id="52" w:author="Florian Liégeois" w:date="2023-09-13T07:38:00Z">
        <w:r>
          <w:rPr>
            <w:rFonts w:ascii="Times New Roman" w:hAnsi="Times New Roman" w:cs="Times New Roman"/>
            <w:i/>
            <w:iCs/>
            <w:lang w:val="en-US"/>
          </w:rPr>
          <w:t>uAstVs</w:t>
        </w:r>
        <w:proofErr w:type="spellEnd"/>
        <w:r>
          <w:rPr>
            <w:rFonts w:ascii="Times New Roman" w:hAnsi="Times New Roman" w:cs="Times New Roman"/>
            <w:lang w:val="en-US"/>
          </w:rPr>
          <w:t>)</w:t>
        </w:r>
      </w:ins>
      <w:ins w:id="53" w:author="Vimbiso Chidoti" w:date="2023-09-05T08:42:00Z">
        <w:r>
          <w:rPr>
            <w:rFonts w:ascii="Times New Roman" w:hAnsi="Times New Roman" w:cs="Times New Roman"/>
            <w:lang w:val="en-US"/>
          </w:rPr>
          <w:t xml:space="preserve"> belong to four different species, </w:t>
        </w:r>
        <w:r>
          <w:rPr>
            <w:rFonts w:ascii="Times New Roman" w:hAnsi="Times New Roman" w:cs="Times New Roman"/>
            <w:i/>
            <w:iCs/>
            <w:lang w:val="en-US"/>
          </w:rPr>
          <w:t>MAstV</w:t>
        </w:r>
        <w:r>
          <w:rPr>
            <w:rFonts w:ascii="Times New Roman" w:hAnsi="Times New Roman" w:cs="Times New Roman"/>
            <w:lang w:val="en-US"/>
          </w:rPr>
          <w:t xml:space="preserve">-1, </w:t>
        </w:r>
        <w:r>
          <w:rPr>
            <w:rFonts w:ascii="Times New Roman" w:hAnsi="Times New Roman" w:cs="Times New Roman"/>
            <w:i/>
            <w:iCs/>
            <w:lang w:val="en-US"/>
          </w:rPr>
          <w:t>MAstV</w:t>
        </w:r>
        <w:r>
          <w:rPr>
            <w:rFonts w:ascii="Times New Roman" w:hAnsi="Times New Roman" w:cs="Times New Roman"/>
            <w:lang w:val="en-US"/>
          </w:rPr>
          <w:t xml:space="preserve">-6, </w:t>
        </w:r>
        <w:r>
          <w:rPr>
            <w:rFonts w:ascii="Times New Roman" w:hAnsi="Times New Roman" w:cs="Times New Roman"/>
            <w:i/>
            <w:iCs/>
            <w:lang w:val="en-US"/>
          </w:rPr>
          <w:t>MAstV</w:t>
        </w:r>
        <w:r>
          <w:rPr>
            <w:rFonts w:ascii="Times New Roman" w:hAnsi="Times New Roman" w:cs="Times New Roman"/>
            <w:lang w:val="en-US"/>
          </w:rPr>
          <w:t xml:space="preserve">-8 and </w:t>
        </w:r>
        <w:r>
          <w:rPr>
            <w:rFonts w:ascii="Times New Roman" w:hAnsi="Times New Roman" w:cs="Times New Roman"/>
            <w:i/>
            <w:iCs/>
            <w:lang w:val="en-US"/>
          </w:rPr>
          <w:t>MastV</w:t>
        </w:r>
        <w:r>
          <w:rPr>
            <w:rFonts w:ascii="Times New Roman" w:hAnsi="Times New Roman" w:cs="Times New Roman"/>
            <w:lang w:val="en-US"/>
          </w:rPr>
          <w:t>-9</w:t>
        </w:r>
      </w:ins>
      <w:ins w:id="54" w:author="user" w:date="2023-09-09T13:34:00Z">
        <w:r>
          <w:rPr>
            <w:rFonts w:ascii="Times New Roman" w:hAnsi="Times New Roman" w:cs="Times New Roman"/>
            <w:lang w:val="en-US"/>
          </w:rPr>
          <w:t xml:space="preserve"> </w:t>
        </w:r>
      </w:ins>
      <w:r>
        <w:rPr>
          <w:lang w:val="en-US"/>
        </w:rPr>
        <w:fldChar w:fldCharType="begin" w:fldLock="1"/>
      </w:r>
      <w:r>
        <w:rPr>
          <w:rFonts w:ascii="Times New Roman" w:hAnsi="Times New Roman" w:cs="Times New Roman"/>
          <w:lang w:val="en-US"/>
        </w:rPr>
        <w:instrText>ADDIN CSL_CITATION {"citationItems":[{"id":"ITEM-1","itemData":{"DOI":"10.1016/bs.aivir.2017.07.002","ISSN":"15578399","PMID":"29029723","abstract":"Astroviruses are best known as being one of the leading causes of diarrhea in infants and were first described in this context in 1975. In its first years, astrovirus research was mainly restricted to electron microscopy and serology studies. The ability to culture some of these viruses in vitro allowed a first consequent step forward, especially at the molecular level. Since the emergence of more powerful genetic methods, though, the face of this research field has dramatically changed and evolved. From the exponential number of discoveries of new astrovirus strains in the most varied of animal species to their association with atypical diseases, these viruses revealed a lot of surprises, and many more are probably still waiting to be uncovered. This chapter summarizes the most important knowledge about astroviruses and discusses the implication of the latest findings in this area of research.","author":[{"dropping-particle":"","family":"Boujon","given":"Céline L.","non-dropping-particle":"","parse-names":false,"suffix":""},{"dropping-particle":"","family":"Koch","given":"Michel C.","non-dropping-particle":"","parse-names":false,"suffix":""},{"dropping-particle":"","family":"Seuberlich","given":"Torsten","non-dropping-particle":"","parse-names":false,"suffix":""}],"container-title":"Advances in Virus Research","id":"ITEM-1","issued":{"date-parts":[["2017"]]},"page":"109-137","title":"The Expanding Field of Mammalian Astroviruses: Opportunities and Challenges in Clinical Virology","type":"chapter","volume":"99"},"uris":["http://www.mendeley.com/documents/?uuid=12390b5a-dac3-4f3d-9dc1-c4e7060d5c66"]},{"id":"ITEM-2","itemData":{"DOI":"10.1016/j.meegid.2019.01.009","ISSN":"15671348","PMID":"30639546","abstract":"Astroviruses are small, non-enveloped, positive-sense, single-stranded RNA viruses that belong to the Astroviridae family. Astroviruses infect diverse hosts and are typically associated with gastrointestinal illness; although disease can range from asymptomatic to encephalitis depending on the host and viral genotype. Astroviruses have high genetic variability due to an error prone polymerase and frequent recombination events between strains. Once thought to be species specific, recent evidence suggests astroviruses can spread between different host species, although the frequency with which this occurs and the restrictions that regulate the process are unknown. Recombination events can lead to drastic evolutionary changes and contribute to cross-species transmission events. This work reviews the current state of research on astrovirus evolution and emergence, especially as it relates to cross-species transmission and recombination of astroviruses.","author":[{"dropping-particle":"","family":"Wohlgemuth","given":"Nicholas","non-dropping-particle":"","parse-names":false,"suffix":""},{"dropping-particle":"","family":"Honce","given":"Rebekah","non-dropping-particle":"","parse-names":false,"suffix":""},{"dropping-particle":"","family":"Schultz-Cherry","given":"Stacey","non-dropping-particle":"","parse-names":false,"suffix":""}],"container-title":"Infection, Genetics and Evolution","id":"ITEM-2","issue":"September 2018","issued":{"date-parts":[["2019","4"]]},"page":"30-37","publisher":"Elsevier","title":"Astrovirus evolution and emergence","type":"article-journal","volume":"69"},"uris":["http://www.mendeley.com/documents/?uuid=8f852424-35f7-463b-b4ec-58327787f6e7"]},{"id":"ITEM-3","itemData":{"DOI":"10.3390/v9050102","ISSN":"1999-4915","PMID":"28489047","abstract":"Astroviruses are a diverse family of viruses that infect a wide range of mammalian and avian hosts. Here we describe the phylogenetic diversity and current classification methodology of astroviruses based on the ORF1b and ORF2 genes, highlighting the propensity of astroviruses to undergo interspecies transmission and genetic recombination which greatly increase diversity and complicate attempts at a unified and comprehensive classification strategy.","author":[{"dropping-particle":"","family":"Donato","given":"Celeste","non-dropping-particle":"","parse-names":false,"suffix":""},{"dropping-particle":"","family":"Vijaykrishna","given":"Dhanasekaran","non-dropping-particle":"","parse-names":false,"suffix":""}],"container-title":"Viruses","id":"ITEM-3","issue":"5","issued":{"date-parts":[["2017","5","10"]]},"page":"102","title":"The Broad Host Range and Genetic Diversity of Mammalian and Avian Astroviruses","type":"article-journal","volume":"9"},"uris":["http://www.mendeley.com/documents/?uuid=a2c66c17-3885-4934-9927-98bfcbbe4d68"]}],"mendeley":{"formattedCitation":"[2,4,5]","plainTextFormattedCitation":"[2,4,5]","previouslyFormattedCitation":"[2,4,5]"},"properties":{"noteIndex":0},"schema":"https://github.com/citation-style-language/schema/raw/master/csl-citation.json"}</w:instrText>
      </w:r>
      <w:r>
        <w:rPr>
          <w:lang w:val="en-US"/>
        </w:rPr>
        <w:fldChar w:fldCharType="separate"/>
      </w:r>
      <w:r>
        <w:rPr>
          <w:rFonts w:ascii="Times New Roman" w:hAnsi="Times New Roman" w:cs="Times New Roman"/>
          <w:lang w:val="en-US"/>
        </w:rPr>
        <w:t>[2,4,5]</w:t>
      </w:r>
      <w:r>
        <w:rPr>
          <w:lang w:val="en-US"/>
        </w:rPr>
        <w:fldChar w:fldCharType="end"/>
      </w:r>
      <w:r>
        <w:rPr>
          <w:rFonts w:ascii="Times New Roman" w:hAnsi="Times New Roman" w:cs="Times New Roman"/>
          <w:lang w:val="en-US"/>
        </w:rPr>
        <w:t>.</w:t>
      </w:r>
      <w:ins w:id="55" w:author="Florian Liégeois" w:date="2023-09-13T15:35:00Z">
        <w:r>
          <w:rPr>
            <w:rFonts w:ascii="Times New Roman" w:hAnsi="Times New Roman" w:cs="Times New Roman"/>
            <w:lang w:val="en-US"/>
          </w:rPr>
          <w:t xml:space="preserve"> </w:t>
        </w:r>
      </w:ins>
      <w:r>
        <w:rPr>
          <w:rFonts w:ascii="Times New Roman" w:hAnsi="Times New Roman" w:cs="Times New Roman"/>
          <w:lang w:val="en-US"/>
        </w:rPr>
        <w:t>Recently</w:t>
      </w:r>
      <w:ins w:id="56" w:author="Vimbiso Chidoti" w:date="2023-09-05T08:41:00Z">
        <w:r>
          <w:rPr>
            <w:rFonts w:ascii="Times New Roman" w:hAnsi="Times New Roman" w:cs="Times New Roman"/>
            <w:lang w:val="en-GB"/>
          </w:rPr>
          <w:t>, studies have</w:t>
        </w:r>
      </w:ins>
      <w:ins w:id="57" w:author="Vimbiso Chidoti" w:date="2023-09-05T09:05:00Z">
        <w:r>
          <w:rPr>
            <w:rFonts w:ascii="Times New Roman" w:hAnsi="Times New Roman" w:cs="Times New Roman"/>
            <w:lang w:val="en-GB"/>
          </w:rPr>
          <w:t xml:space="preserve"> reported</w:t>
        </w:r>
      </w:ins>
      <w:r>
        <w:rPr>
          <w:rFonts w:ascii="Times New Roman" w:hAnsi="Times New Roman" w:cs="Times New Roman"/>
          <w:lang w:val="en-US"/>
        </w:rPr>
        <w:t xml:space="preserve"> </w:t>
      </w:r>
      <w:proofErr w:type="spellStart"/>
      <w:ins w:id="58" w:author="Vimbiso Chidoti" w:date="2023-09-05T07:59:00Z">
        <w:r>
          <w:rPr>
            <w:iCs/>
            <w:lang w:val="en-GB"/>
          </w:rPr>
          <w:t>Ast</w:t>
        </w:r>
      </w:ins>
      <w:ins w:id="59" w:author="Vimbiso Chidoti" w:date="2023-09-05T08:29:00Z">
        <w:r>
          <w:rPr>
            <w:rFonts w:ascii="Times New Roman" w:hAnsi="Times New Roman" w:cs="Times New Roman"/>
            <w:iCs/>
            <w:lang w:val="en-GB"/>
          </w:rPr>
          <w:t>V</w:t>
        </w:r>
      </w:ins>
      <w:ins w:id="60" w:author="Vimbiso Chidoti" w:date="2023-09-05T07:59:00Z">
        <w:r>
          <w:rPr>
            <w:iCs/>
            <w:lang w:val="en-GB"/>
          </w:rPr>
          <w:t>s</w:t>
        </w:r>
      </w:ins>
      <w:proofErr w:type="spellEnd"/>
      <w:r>
        <w:rPr>
          <w:rFonts w:ascii="Times New Roman" w:hAnsi="Times New Roman" w:cs="Times New Roman"/>
          <w:lang w:val="en-US"/>
        </w:rPr>
        <w:t xml:space="preserve"> infections in fish and insects </w:t>
      </w:r>
      <w:r>
        <w:rPr>
          <w:lang w:val="en-US"/>
        </w:rPr>
        <w:fldChar w:fldCharType="begin" w:fldLock="1"/>
      </w:r>
      <w:r>
        <w:rPr>
          <w:rFonts w:ascii="Times New Roman" w:hAnsi="Times New Roman" w:cs="Times New Roman"/>
          <w:lang w:val="en-US"/>
        </w:rPr>
        <w:instrText>ADDIN CSL_CITATION {"citationItems":[{"id":"ITEM-1","itemData":{"DOI":"10.1128/mSystems.00039-20","ISSN":"2379-5077","abstract":"Insects comprise the largest proportion of animals on earth and are frequently implicated in the transmission of vector-borne diseases. However, considerable attention has been paid to the phytophagous and hematophagous insects, with results that provide insufficient and biased information about the viruses in insects. Here, we have delivered compelling evidence for the exceptional abundance and genetic diversity of RNA viruses in a wide range of insects. Novel viruses were found to cover major categories of RNA viruses, and many formed novel clusters divergent from the previously described taxa, dramatically broadening the range of known RNA viruses in insects. These newly characterized RNA viruses exhibited high levels of genomic plasticity in genome size, open reading frame (ORF) number, intergenic structure, and gene rearrangement and segmentation. This work provides comprehensive insight into the origin, spread, and evolution of RNA viruses. Of course, a large-scale virome project involving more organisms would provide more-detailed information about the virus infections in insects.","author":[{"dropping-particle":"","family":"Wu","given":"Haoming","non-dropping-particle":"","parse-names":false,"suffix":""},{"dropping-particle":"","family":"Pang","given":"Rui","non-dropping-particle":"","parse-names":false,"suffix":""},{"dropping-particle":"","family":"Cheng","given":"Tong","non-dropping-particle":"","parse-names":false,"suffix":""},{"dropping-particle":"","family":"Xue","given":"Liang","non-dropping-particle":"","parse-names":false,"suffix":""},{"dropping-particle":"","family":"Zeng","given":"Haiyan","non-dropping-particle":"","parse-names":false,"suffix":""},{"dropping-particle":"","family":"Lei","given":"Tao","non-dropping-particle":"","parse-names":false,"suffix":""},{"dropping-particle":"","family":"Chen","given":"Moutong","non-dropping-particle":"","parse-names":false,"suffix":""},{"dropping-particle":"","family":"Wu","given":"Shi","non-dropping-particle":"","parse-names":false,"suffix":""},{"dropping-particle":"","family":"Ding","given":"Yu","non-dropping-particle":"","parse-names":false,"suffix":""},{"dropping-particle":"","family":"Zhang","given":"Jumei","non-dropping-particle":"","parse-names":false,"suffix":""},{"dropping-particle":"","family":"Shi","given":"Mang","non-dropping-particle":"","parse-names":false,"suffix":""},{"dropping-particle":"","family":"Wu","given":"Qingping","non-dropping-particle":"","parse-names":false,"suffix":""}],"container-title":"mSystems","editor":[{"dropping-particle":"","family":"Cristea","given":"Ileana M.","non-dropping-particle":"","parse-names":false,"suffix":""}],"id":"ITEM-1","issue":"4","issued":{"date-parts":[["2020","8","25"]]},"title":"Abundant and Diverse RNA Viruses in Insects Revealed by RNA-Seq Analysis: Ecological and Evolutionary Implications","type":"article-journal","volume":"5"},"uris":["http://www.mendeley.com/documents/?uuid=53eebc46-252c-4e40-bda0-def94c5627c8"]},{"id":"ITEM-2","itemData":{"DOI":"10.3390/v13061127","ISSN":"1999-4915","PMID":"34208242","abstract":"Astroviruses are non-enveloped, single-stranded RNA viruses that infect mammalian and avian species. In humans, astrovirus infections are one of the most common causes of gastroenteritis in children. Infection has also been linked to serious neurological complications, especially in immunocompromised individuals. More extensive disease has also been characterized in non-human mammalian and avian species. To date, astroviruses have been detected in over 80 different avian and mammalian hosts. As the number of hosts continues to rise, the need to understand how astroviruses transmit within a given species as well as to new host species becomes increasingly important. Here, we review the current understanding of astrovirus transmission, the factors that influence viral spread, and the potential for cross-species transmission. Additionally, we highlight the current gaps in knowledge and areas of future research that will be key to understanding astrovirus transmission and zoonotic potential.","author":[{"dropping-particle":"","family":"Roach","given":"Shanley N.","non-dropping-particle":"","parse-names":false,"suffix":""},{"dropping-particle":"","family":"Langlois","given":"Ryan A.","non-dropping-particle":"","parse-names":false,"suffix":""}],"container-title":"Viruses","id":"ITEM-2","issue":"6","issued":{"date-parts":[["2021","6","11"]]},"page":"1127","title":"Intra- and Cross-Species Transmission of Astroviruses","type":"article-journal","volume":"13"},"uris":["http://www.mendeley.com/documents/?uuid=81038ab3-aae7-4111-ba53-0af0ce7d2b80"]}],"mendeley":{"formattedCitation":"[6,7]","plainTextFormattedCitation":"[6,7]","previouslyFormattedCitation":"[6,7]"},"properties":{"noteIndex":0},"schema":"https://github.com/citation-style-language/schema/raw/master/csl-citation.json"}</w:instrText>
      </w:r>
      <w:r>
        <w:rPr>
          <w:lang w:val="en-US"/>
        </w:rPr>
        <w:fldChar w:fldCharType="separate"/>
      </w:r>
      <w:r>
        <w:rPr>
          <w:rFonts w:ascii="Times New Roman" w:hAnsi="Times New Roman" w:cs="Times New Roman"/>
          <w:lang w:val="en-US"/>
        </w:rPr>
        <w:t>[6,7]</w:t>
      </w:r>
      <w:r>
        <w:rPr>
          <w:lang w:val="en-US"/>
        </w:rPr>
        <w:fldChar w:fldCharType="end"/>
      </w:r>
      <w:r>
        <w:rPr>
          <w:rFonts w:ascii="Times New Roman" w:hAnsi="Times New Roman" w:cs="Times New Roman"/>
          <w:lang w:val="en-GB"/>
        </w:rPr>
        <w:t xml:space="preserve">, </w:t>
      </w:r>
      <w:ins w:id="61" w:author="Vimbiso Chidoti" w:date="2023-09-05T08:30:00Z">
        <w:r>
          <w:rPr>
            <w:rFonts w:ascii="Times New Roman" w:hAnsi="Times New Roman" w:cs="Times New Roman"/>
            <w:lang w:val="en-GB"/>
          </w:rPr>
          <w:t>however</w:t>
        </w:r>
      </w:ins>
      <w:r>
        <w:rPr>
          <w:rFonts w:ascii="Times New Roman" w:hAnsi="Times New Roman" w:cs="Times New Roman"/>
          <w:lang w:val="en-US"/>
        </w:rPr>
        <w:t xml:space="preserve"> </w:t>
      </w:r>
      <w:ins w:id="62" w:author="Vimbiso Chidoti" w:date="2023-09-05T08:30:00Z">
        <w:r>
          <w:rPr>
            <w:rFonts w:ascii="Times New Roman" w:hAnsi="Times New Roman" w:cs="Times New Roman"/>
            <w:lang w:val="en-GB"/>
          </w:rPr>
          <w:t>b</w:t>
        </w:r>
      </w:ins>
      <w:r>
        <w:rPr>
          <w:rFonts w:ascii="Times New Roman" w:hAnsi="Times New Roman" w:cs="Times New Roman"/>
          <w:lang w:val="en-US"/>
        </w:rPr>
        <w:t xml:space="preserve">ats and wild birds are considered </w:t>
      </w:r>
      <w:ins w:id="63" w:author="Vimbiso Chidoti" w:date="2023-09-05T08:41:00Z">
        <w:r>
          <w:rPr>
            <w:rFonts w:ascii="Times New Roman" w:hAnsi="Times New Roman" w:cs="Times New Roman"/>
            <w:lang w:val="en-GB"/>
          </w:rPr>
          <w:t xml:space="preserve">to be </w:t>
        </w:r>
      </w:ins>
      <w:r>
        <w:rPr>
          <w:rFonts w:ascii="Times New Roman" w:hAnsi="Times New Roman" w:cs="Times New Roman"/>
          <w:lang w:val="en-US"/>
        </w:rPr>
        <w:t xml:space="preserve">natural reservoirs of </w:t>
      </w:r>
      <w:ins w:id="64" w:author="Vimbiso Chidoti" w:date="2023-09-05T08:30:00Z">
        <w:r>
          <w:rPr>
            <w:rFonts w:ascii="Times New Roman" w:hAnsi="Times New Roman" w:cs="Times New Roman"/>
            <w:lang w:val="en-GB"/>
          </w:rPr>
          <w:t xml:space="preserve">the </w:t>
        </w:r>
        <w:proofErr w:type="spellStart"/>
        <w:r>
          <w:rPr>
            <w:i/>
            <w:iCs/>
            <w:lang w:val="en-GB"/>
          </w:rPr>
          <w:t>Astroviridae</w:t>
        </w:r>
        <w:proofErr w:type="spellEnd"/>
        <w:r>
          <w:rPr>
            <w:rFonts w:ascii="Times New Roman" w:hAnsi="Times New Roman" w:cs="Times New Roman"/>
            <w:lang w:val="en-GB"/>
          </w:rPr>
          <w:t xml:space="preserve"> family</w:t>
        </w:r>
      </w:ins>
      <w:r>
        <w:rPr>
          <w:rFonts w:ascii="Times New Roman" w:hAnsi="Times New Roman" w:cs="Times New Roman"/>
          <w:lang w:val="en-US"/>
        </w:rPr>
        <w:t xml:space="preserve"> </w:t>
      </w:r>
      <w:r>
        <w:rPr>
          <w:lang w:val="en-US"/>
        </w:rPr>
        <w:fldChar w:fldCharType="begin" w:fldLock="1"/>
      </w:r>
      <w:r>
        <w:rPr>
          <w:rFonts w:ascii="Times New Roman" w:hAnsi="Times New Roman" w:cs="Times New Roman"/>
          <w:lang w:val="en-US"/>
        </w:rPr>
        <w:instrText>ADDIN CSL_CITATION {"citationItems":[{"id":"ITEM-1","itemData":{"DOI":"10.3390/v12050485","ISBN":"2010019164","ISSN":"1999-4915","PMID":"32357556","abstract":"Astroviruses belong to Astroviridae family which includes two main genera: Mamastroviruses that infect mammals, and Avastroviruses that infect avian hosts. Bats and wild birds are considered among the natural reservoirs for astroviruses. Infections in humans are associated with severe gastroenteritis, especially among children. We conducted surveillance for astroviruses in bats, wild birds, and humans in Egypt. Our results indicated relatively high prevalence of astroviruses in those hosts. Phylogenetic analysis revealed diversity of these viruses within hosts. Detected human viruses showed similarity with classic and variant human astroviruses, as well as similarity with animal-origin viruses. Viruses in bats were dispersed, with similarities to other bat viruses as well as other mammalian, including human, viruses. Wild bird viruses varied and were related to other avastroviruses, as well as human astroviruses. Our results indicate that astroviruses are common in bats, wild birds, and humans in Egypt, with a wide gene pool. Potential cross-species transmission may be occurring but should be verified by further surveillance and molecular studies.","author":[{"dropping-particle":"","family":"Taweel","given":"Ahmed","non-dropping-particle":"El","parse-names":false,"suffix":""},{"dropping-particle":"","family":"Kandeil","given":"Ahmed","non-dropping-particle":"","parse-names":false,"suffix":""},{"dropping-particle":"","family":"Barakat","given":"Ahmed","non-dropping-particle":"","parse-names":false,"suffix":""},{"dropping-particle":"","family":"Alfaroq Rabiee","given":"Omar","non-dropping-particle":"","parse-names":false,"suffix":""},{"dropping-particle":"","family":"Kayali","given":"Ghazi","non-dropping-particle":"","parse-names":false,"suffix":""},{"dropping-particle":"","family":"Ali","given":"Mohamed Ahmed","non-dropping-particle":"","parse-names":false,"suffix":""}],"container-title":"Viruses","id":"ITEM-1","issue":"5","issued":{"date-parts":[["2020","4","26"]]},"page":"485","title":"Diversity of Astroviruses Circulating in Humans, Bats, and Wild Birds in Egypt","type":"article-journal","volume":"12"},"uris":["http://www.mendeley.com/documents/?uuid=7e66fac6-3426-49c4-9c3b-5fb0e77f21a9"]},{"id":"ITEM-2","itemData":{"DOI":"10.1016/j.meegid.2015.11.010","ISBN":"4158602020127","ISSN":"15671348","author":[{"dropping-particle":"","family":"Fischer","given":"Kerstin","non-dropping-particle":"","parse-names":false,"suffix":""},{"dropping-particle":"","family":"Zeus","given":"Veronika","non-dropping-particle":"","parse-names":false,"suffix":""},{"dropping-particle":"","family":"Kwasnitschka","given":"Linda","non-dropping-particle":"","parse-names":false,"suffix":""},{"dropping-particle":"","family":"Kerth","given":"Gerald","non-dropping-particle":"","parse-names":false,"suffix":""},{"dropping-particle":"","family":"Haase","given":"Martin","non-dropping-particle":"","parse-names":false,"suffix":""},{"dropping-particle":"","family":"Groschup","given":"Martin H","non-dropping-particle":"","parse-names":false,"suffix":""},{"dropping-particle":"","family":"Balkema-Buschmann","given":"Anne","non-dropping-particle":"","parse-names":false,"suffix":""}],"container-title":"Infection, Genetics and Evolution","id":"ITEM-2","issued":{"date-parts":[["2016","1"]]},"page":"108-116","title":"Insectivorous bats carry host specific astroviruses and coronaviruses across different regions in Germany","type":"article-journal","volume":"37"},"uris":["http://www.mendeley.com/documents/?uuid=27f10a79-313e-404f-b3db-9fdd6648bb84"]}],"mendeley":{"formattedCitation":"[8,9]","plainTextFormattedCitation":"[8,9]","previouslyFormattedCitation":"[8,9]"},"properties":{"noteIndex":0},"schema":"https://github.com/citation-style-language/schema/raw/master/csl-citation.json"}</w:instrText>
      </w:r>
      <w:r>
        <w:rPr>
          <w:lang w:val="en-US"/>
        </w:rPr>
        <w:fldChar w:fldCharType="separate"/>
      </w:r>
      <w:r>
        <w:rPr>
          <w:rFonts w:ascii="Times New Roman" w:hAnsi="Times New Roman" w:cs="Times New Roman"/>
          <w:lang w:val="en-US"/>
        </w:rPr>
        <w:t>[8,9]</w:t>
      </w:r>
      <w:r>
        <w:rPr>
          <w:lang w:val="en-US"/>
        </w:rPr>
        <w:fldChar w:fldCharType="end"/>
      </w:r>
      <w:r>
        <w:rPr>
          <w:rFonts w:ascii="Times New Roman" w:hAnsi="Times New Roman" w:cs="Times New Roman"/>
          <w:lang w:val="en-US"/>
        </w:rPr>
        <w:t xml:space="preserve">. </w:t>
      </w:r>
      <w:ins w:id="65" w:author="Vimbiso Chidoti" w:date="2023-09-05T08:31:00Z">
        <w:r>
          <w:t>Generally</w:t>
        </w:r>
        <w:r>
          <w:rPr>
            <w:lang w:val="en-GB"/>
          </w:rPr>
          <w:t xml:space="preserve"> </w:t>
        </w:r>
      </w:ins>
      <w:proofErr w:type="spellStart"/>
      <w:r>
        <w:rPr>
          <w:rFonts w:ascii="Times New Roman" w:hAnsi="Times New Roman" w:cs="Times New Roman"/>
          <w:i/>
          <w:iCs/>
          <w:lang w:val="en-US"/>
        </w:rPr>
        <w:t>HuAstVs</w:t>
      </w:r>
      <w:proofErr w:type="spellEnd"/>
      <w:r>
        <w:rPr>
          <w:rFonts w:ascii="Times New Roman" w:hAnsi="Times New Roman" w:cs="Times New Roman"/>
          <w:lang w:val="en-US"/>
        </w:rPr>
        <w:t xml:space="preserve"> have been identified as causal agents of acute viral gastrointestinal illness worldwide particularly in children, immunocompromised people and the elderly </w:t>
      </w:r>
      <w:r>
        <w:rPr>
          <w:lang w:val="en-US"/>
        </w:rPr>
        <w:fldChar w:fldCharType="begin" w:fldLock="1"/>
      </w:r>
      <w:r>
        <w:rPr>
          <w:rFonts w:ascii="Times New Roman" w:hAnsi="Times New Roman" w:cs="Times New Roman"/>
          <w:lang w:val="en-US"/>
        </w:rPr>
        <w:instrText>ADDIN CSL_CITATION {"citationItems":[{"id":"ITEM-1","itemData":{"DOI":"10.3390/v13061127","ISSN":"1999-4915","PMID":"34208242","abstract":"Astroviruses are non-enveloped, single-stranded RNA viruses that infect mammalian and avian species. In humans, astrovirus infections are one of the most common causes of gastroenteritis in children. Infection has also been linked to serious neurological complications, especially in immunocompromised individuals. More extensive disease has also been characterized in non-human mammalian and avian species. To date, astroviruses have been detected in over 80 different avian and mammalian hosts. As the number of hosts continues to rise, the need to understand how astroviruses transmit within a given species as well as to new host species becomes increasingly important. Here, we review the current understanding of astrovirus transmission, the factors that influence viral spread, and the potential for cross-species transmission. Additionally, we highlight the current gaps in knowledge and areas of future research that will be key to understanding astrovirus transmission and zoonotic potential.","author":[{"dropping-particle":"","family":"Roach","given":"Shanley N.","non-dropping-particle":"","parse-names":false,"suffix":""},{"dropping-particle":"","family":"Langlois","given":"Ryan A.","non-dropping-particle":"","parse-names":false,"suffix":""}],"container-title":"Viruses","id":"ITEM-1","issue":"6","issued":{"date-parts":[["2021","6","11"]]},"page":"1127","title":"Intra- and Cross-Species Transmission of Astroviruses","type":"article-journal","volume":"13"},"uris":["http://www.mendeley.com/documents/?uuid=81038ab3-aae7-4111-ba53-0af0ce7d2b80"]},{"id":"ITEM-2","itemData":{"DOI":"10.3390/v12050485","ISBN":"2010019164","ISSN":"1999-4915","PMID":"32357556","abstract":"Astroviruses belong to Astroviridae family which includes two main genera: Mamastroviruses that infect mammals, and Avastroviruses that infect avian hosts. Bats and wild birds are considered among the natural reservoirs for astroviruses. Infections in humans are associated with severe gastroenteritis, especially among children. We conducted surveillance for astroviruses in bats, wild birds, and humans in Egypt. Our results indicated relatively high prevalence of astroviruses in those hosts. Phylogenetic analysis revealed diversity of these viruses within hosts. Detected human viruses showed similarity with classic and variant human astroviruses, as well as similarity with animal-origin viruses. Viruses in bats were dispersed, with similarities to other bat viruses as well as other mammalian, including human, viruses. Wild bird viruses varied and were related to other avastroviruses, as well as human astroviruses. Our results indicate that astroviruses are common in bats, wild birds, and humans in Egypt, with a wide gene pool. Potential cross-species transmission may be occurring but should be verified by further surveillance and molecular studies.","author":[{"dropping-particle":"","family":"Taweel","given":"Ahmed","non-dropping-particle":"El","parse-names":false,"suffix":""},{"dropping-particle":"","family":"Kandeil","given":"Ahmed","non-dropping-particle":"","parse-names":false,"suffix":""},{"dropping-particle":"","family":"Barakat","given":"Ahmed","non-dropping-particle":"","parse-names":false,"suffix":""},{"dropping-particle":"","family":"Alfaroq Rabiee","given":"Omar","non-dropping-particle":"","parse-names":false,"suffix":""},{"dropping-particle":"","family":"Kayali","given":"Ghazi","non-dropping-particle":"","parse-names":false,"suffix":""},{"dropping-particle":"","family":"Ali","given":"Mohamed Ahmed","non-dropping-particle":"","parse-names":false,"suffix":""}],"container-title":"Viruses","id":"ITEM-2","issue":"5","issued":{"date-parts":[["2020","4","26"]]},"page":"485","title":"Diversity of Astroviruses Circulating in Humans, Bats, and Wild Birds in Egypt","type":"article-journal","volume":"12"},"uris":["http://www.mendeley.com/documents/?uuid=7e66fac6-3426-49c4-9c3b-5fb0e77f21a9"]},{"id":"ITEM-3","itemData":{"DOI":"10.1128/mSystems.00039-20","ISSN":"2379-5077","abstract":"Insects comprise the largest proportion of animals on earth and are frequently implicated in the transmission of vector-borne diseases. However, considerable attention has been paid to the phytophagous and hematophagous insects, with results that provide insufficient and biased information about the viruses in insects. Here, we have delivered compelling evidence for the exceptional abundance and genetic diversity of RNA viruses in a wide range of insects. Novel viruses were found to cover major categories of RNA viruses, and many formed novel clusters divergent from the previously described taxa, dramatically broadening the range of known RNA viruses in insects. These newly characterized RNA viruses exhibited high levels of genomic plasticity in genome size, open reading frame (ORF) number, intergenic structure, and gene rearrangement and segmentation. This work provides comprehensive insight into the origin, spread, and evolution of RNA viruses. Of course, a large-scale virome project involving more organisms would provide more-detailed information about the virus infections in insects.","author":[{"dropping-particle":"","family":"Wu","given":"Haoming","non-dropping-particle":"","parse-names":false,"suffix":""},{"dropping-particle":"","family":"Pang","given":"Rui","non-dropping-particle":"","parse-names":false,"suffix":""},{"dropping-particle":"","family":"Cheng","given":"Tong","non-dropping-particle":"","parse-names":false,"suffix":""},{"dropping-particle":"","family":"Xue","given":"Liang","non-dropping-particle":"","parse-names":false,"suffix":""},{"dropping-particle":"","family":"Zeng","given":"Haiyan","non-dropping-particle":"","parse-names":false,"suffix":""},{"dropping-particle":"","family":"Lei","given":"Tao","non-dropping-particle":"","parse-names":false,"suffix":""},{"dropping-particle":"","family":"Chen","given":"Moutong","non-dropping-particle":"","parse-names":false,"suffix":""},{"dropping-particle":"","family":"Wu","given":"Shi","non-dropping-particle":"","parse-names":false,"suffix":""},{"dropping-particle":"","family":"Ding","given":"Yu","non-dropping-particle":"","parse-names":false,"suffix":""},{"dropping-particle":"","family":"Zhang","given":"Jumei","non-dropping-particle":"","parse-names":false,"suffix":""},{"dropping-particle":"","family":"Shi","given":"Mang","non-dropping-particle":"","parse-names":false,"suffix":""},{"dropping-particle":"","family":"Wu","given":"Qingping","non-dropping-particle":"","parse-names":false,"suffix":""}],"container-title":"mSystems","editor":[{"dropping-particle":"","family":"Cristea","given":"Ileana M.","non-dropping-particle":"","parse-names":false,"suffix":""}],"id":"ITEM-3","issue":"4","issued":{"date-parts":[["2020","8","25"]]},"title":"Abundant and Diverse RNA Viruses in Insects Revealed by RNA-Seq Analysis: Ecological and Evolutionary Implications","type":"article-journal","volume":"5"},"uris":["http://www.mendeley.com/documents/?uuid=53eebc46-252c-4e40-bda0-def94c5627c8"]}],"mendeley":{"formattedCitation":"[6–8]","plainTextFormattedCitation":"[6–8]","previouslyFormattedCitation":"[6–8]"},"properties":{"noteIndex":0},"schema":"https://github.com/citation-style-language/schema/raw/master/csl-citation.json"}</w:instrText>
      </w:r>
      <w:r>
        <w:rPr>
          <w:lang w:val="en-US"/>
        </w:rPr>
        <w:fldChar w:fldCharType="separate"/>
      </w:r>
      <w:r>
        <w:rPr>
          <w:rFonts w:ascii="Times New Roman" w:hAnsi="Times New Roman" w:cs="Times New Roman"/>
          <w:lang w:val="en-US"/>
        </w:rPr>
        <w:t>[6–8]</w:t>
      </w:r>
      <w:r>
        <w:rPr>
          <w:lang w:val="en-US"/>
        </w:rPr>
        <w:fldChar w:fldCharType="end"/>
      </w:r>
      <w:r>
        <w:rPr>
          <w:rFonts w:ascii="Times New Roman" w:hAnsi="Times New Roman" w:cs="Times New Roman"/>
          <w:lang w:val="en-US"/>
        </w:rPr>
        <w:t xml:space="preserve">⁠. </w:t>
      </w:r>
      <w:ins w:id="66" w:author="Vimbiso Chidoti" w:date="2023-09-05T08:34:00Z">
        <w:r>
          <w:rPr>
            <w:rFonts w:ascii="Times New Roman" w:hAnsi="Times New Roman" w:cs="Times New Roman"/>
            <w:lang w:val="en-GB"/>
          </w:rPr>
          <w:t>Of note</w:t>
        </w:r>
        <w:r>
          <w:rPr>
            <w:rFonts w:ascii="Times New Roman" w:hAnsi="Times New Roman" w:cs="Times New Roman"/>
            <w:lang w:val="en-US"/>
          </w:rPr>
          <w:t xml:space="preserve">, in humans, the majority of </w:t>
        </w:r>
        <w:proofErr w:type="spellStart"/>
        <w:r>
          <w:rPr>
            <w:rFonts w:ascii="Times New Roman" w:hAnsi="Times New Roman" w:cs="Times New Roman"/>
            <w:lang w:val="en-GB"/>
          </w:rPr>
          <w:t>Ast</w:t>
        </w:r>
      </w:ins>
      <w:ins w:id="67" w:author="Vimbiso Chidoti" w:date="2023-09-05T08:35:00Z">
        <w:r>
          <w:rPr>
            <w:rFonts w:ascii="Times New Roman" w:hAnsi="Times New Roman" w:cs="Times New Roman"/>
            <w:lang w:val="en-GB"/>
          </w:rPr>
          <w:t>V</w:t>
        </w:r>
      </w:ins>
      <w:proofErr w:type="spellEnd"/>
      <w:ins w:id="68" w:author="Vimbiso Chidoti" w:date="2023-09-05T08:34:00Z">
        <w:r>
          <w:rPr>
            <w:rFonts w:ascii="Times New Roman" w:hAnsi="Times New Roman" w:cs="Times New Roman"/>
            <w:lang w:val="en-US"/>
          </w:rPr>
          <w:t>-associated encephalitis or meningitis</w:t>
        </w:r>
      </w:ins>
      <w:ins w:id="69" w:author="Vimbiso Chidoti" w:date="2023-09-05T08:35:00Z">
        <w:r>
          <w:rPr>
            <w:rFonts w:ascii="Times New Roman" w:hAnsi="Times New Roman" w:cs="Times New Roman"/>
            <w:lang w:val="en-GB"/>
          </w:rPr>
          <w:t xml:space="preserve"> illnesses</w:t>
        </w:r>
      </w:ins>
      <w:ins w:id="70" w:author="Vimbiso Chidoti" w:date="2023-09-05T08:34:00Z">
        <w:r>
          <w:rPr>
            <w:rFonts w:ascii="Times New Roman" w:hAnsi="Times New Roman" w:cs="Times New Roman"/>
            <w:lang w:val="en-US"/>
          </w:rPr>
          <w:t xml:space="preserve"> were reported in immunocompromised people </w:t>
        </w:r>
      </w:ins>
      <w:r>
        <w:rPr>
          <w:lang w:val="en-US"/>
        </w:rPr>
        <w:fldChar w:fldCharType="begin" w:fldLock="1"/>
      </w:r>
      <w:r>
        <w:rPr>
          <w:rFonts w:ascii="Times New Roman" w:hAnsi="Times New Roman" w:cs="Times New Roman"/>
          <w:lang w:val="en-US"/>
        </w:rPr>
        <w:instrText>ADDIN CSL_CITATION {"citationItems":[{"id":"ITEM-1","itemData":{"DOI":"10.1093/jpids/piv040","ISSN":"2048-7193","PMID":"26407445","abstract":"A boy with X-linked agammaglobulinemia experienced progressive global motor decline, cerebellar syndrome, and epilepsy. All standard polymerase chain reactions for neurotropic viruses were negative on cerebrospinal fluid and brain biopsy. Next-generation sequencing allowed fast identification of a new astrovirus strain (HAstVVA1/ HMO-C-PA), which led to tailor the patient's treatment, with encouraging clinical monitoring over 1 year.","author":[{"dropping-particle":"","family":"Frémond","given":"M.-L.","non-dropping-particle":"","parse-names":false,"suffix":""},{"dropping-particle":"","family":"Pérot","given":"P.","non-dropping-particle":"","parse-names":false,"suffix":""},{"dropping-particle":"","family":"Muth","given":"E.","non-dropping-particle":"","parse-names":false,"suffix":""},{"dropping-particle":"","family":"Cros","given":"G.","non-dropping-particle":"","parse-names":false,"suffix":""},{"dropping-particle":"","family":"Dumarest","given":"M.","non-dropping-particle":"","parse-names":false,"suffix":""},{"dropping-particle":"","family":"Mahlaoui","given":"N.","non-dropping-particle":"","parse-names":false,"suffix":""},{"dropping-particle":"","family":"Seilhean","given":"D.","non-dropping-particle":"","parse-names":false,"suffix":""},{"dropping-particle":"","family":"Desguerre","given":"I.","non-dropping-particle":"","parse-names":false,"suffix":""},{"dropping-particle":"","family":"Hébert","given":"C.","non-dropping-particle":"","parse-names":false,"suffix":""},{"dropping-particle":"","family":"Corre-Catelin","given":"N.","non-dropping-particle":"","parse-names":false,"suffix":""},{"dropping-particle":"","family":"Neven","given":"B.","non-dropping-particle":"","parse-names":false,"suffix":""},{"dropping-particle":"","family":"Lecuit","given":"M.","non-dropping-particle":"","parse-names":false,"suffix":""},{"dropping-particle":"","family":"Blanche","given":"S.","non-dropping-particle":"","parse-names":false,"suffix":""},{"dropping-particle":"","family":"Picard","given":"C.","non-dropping-particle":"","parse-names":false,"suffix":""},{"dropping-particle":"","family":"Eloit","given":"Marc","non-dropping-particle":"","parse-names":false,"suffix":""}],"container-title":"Journal of the Pediatric Infectious Diseases Society","id":"ITEM-1","issue":"3","issued":{"date-parts":[["2015","9"]]},"page":"e53-e57","title":"Next-Generation Sequencing for Diagnosis and Tailored Therapy: A Case Report of Astrovirus-Associated Progressive Encephalitis","type":"article-journal","volume":"4"},"uris":["http://www.mendeley.com/documents/?uuid=62462ced-312f-475b-9de8-524b5b0a8b5c"]},{"id":"ITEM-2","itemData":{"DOI":"10.1146/annurev-virology-101416-041742","ISSN":"2327-056X","PMID":"28715976","abstract":"Astroviruses are nonenveloped, positive-sense single-stranded RNA viruses that cause gastrointestinal illness. Although a leading cause of pediatric diarrhea, human astroviruses are among the least characterized enteric RNA viruses. However, by using in vitro methods and animal models to characterize virus-host interactions, researchers have discovered several important properties of astroviruses, including the ability of the astrovirus capsid to act as an enterotoxin, disrupting the gut epithelial barrier. Improved animal models are needed to study this phenomenon, along with the pathogenesis of astroviruses, particularly in those strains that can cause extraintestinal disease. Much like for other enteric viruses, the current dogma states that astroviruses infect in a species-specific manner; however, this assumption is being challenged by growing evidence that these viruses have potential to cross species barriers. This review summarizes these remarkable facets of astrovirus biology, highlighting critical steps toward increasing our understanding of this unique enteric pathogen.","author":[{"dropping-particle":"","family":"Cortez","given":"Valerie","non-dropping-particle":"","parse-names":false,"suffix":""},{"dropping-particle":"","family":"Meliopoulos","given":"Victoria A.","non-dropping-particle":"","parse-names":false,"suffix":""},{"dropping-particle":"","family":"Karlsson","given":"Erik A.","non-dropping-particle":"","parse-names":false,"suffix":""},{"dropping-particle":"","family":"Hargest","given":"Virginia","non-dropping-particle":"","parse-names":false,"suffix":""},{"dropping-particle":"","family":"Johnson","given":"Cydney","non-dropping-particle":"","parse-names":false,"suffix":""},{"dropping-particle":"","family":"Schultz-Cherry","given":"Stacey","non-dropping-particle":"","parse-names":false,"suffix":""}],"container-title":"Annual Review of Virology","id":"ITEM-2","issue":"1","issued":{"date-parts":[["2017","9","29"]]},"page":"327-348","title":"Astrovirus Biology and Pathogenesis","type":"article-journal","volume":"4"},"uris":["http://www.mendeley.com/documents/?uuid=aa26dd8d-fd13-4402-a5a7-2fa9b7a75c35"]},{"id":"ITEM-3","itemData":{"DOI":"10.1128/mBio.01455-19","ISSN":"2161-2129","PMID":"31289185","abstract":"Encephalitis remains a diagnostic conundrum in humans as over 50% of cases are managed without the identification of an etiology. Astroviruses have been detected from the central nervous system of mammals in association with disease, suggesting that this family of RNA viruses could be responsible for cases of some neurological diseases that are currently without an ascribed etiology. However, there are significant barriers to understanding astrovirus infection as the capacity of these viruses to replicate in nervous system cells in vitro has not been determined. We describe primary and immortalized cultured cells of the nervous system that support infection by astroviruses. These results further corroborate the role of astroviruses in causing neurological diseases and will serve as an essential model to interrogate the neuropathogenesis of astrovirus infection.","author":[{"dropping-particle":"","family":"Janowski","given":"Andrew B.","non-dropping-particle":"","parse-names":false,"suffix":""},{"dropping-particle":"","family":"Klein","given":"Robyn S.","non-dropping-particle":"","parse-names":false,"suffix":""},{"dropping-particle":"","family":"Wang","given":"David","non-dropping-particle":"","parse-names":false,"suffix":""}],"container-title":"mBio","editor":[{"dropping-particle":"","family":"Griffin","given":"Diane E.","non-dropping-particle":"","parse-names":false,"suffix":""}],"id":"ITEM-3","issue":"4","issued":{"date-parts":[["2019","8","27"]]},"title":"Differential In Vitro Infection of Neural Cells by Astroviruses","type":"article-journal","volume":"10"},"uris":["http://www.mendeley.com/documents/?uuid=b3c44034-f77c-417c-b183-5c72cf1faa75"]}],"mendeley":{"formattedCitation":"[10–12]","plainTextFormattedCitation":"[10–12]","previouslyFormattedCitation":"[10–12]"},"properties":{"noteIndex":0},"schema":"https://github.com/citation-style-language/schema/raw/master/csl-citation.json"}</w:instrText>
      </w:r>
      <w:r>
        <w:rPr>
          <w:lang w:val="en-US"/>
        </w:rPr>
        <w:fldChar w:fldCharType="separate"/>
      </w:r>
      <w:r>
        <w:rPr>
          <w:rFonts w:ascii="Times New Roman" w:hAnsi="Times New Roman" w:cs="Times New Roman"/>
          <w:lang w:val="en-US"/>
        </w:rPr>
        <w:t>[10–12]</w:t>
      </w:r>
      <w:r>
        <w:rPr>
          <w:lang w:val="en-US"/>
        </w:rPr>
        <w:fldChar w:fldCharType="end"/>
      </w:r>
      <w:r>
        <w:rPr>
          <w:rFonts w:ascii="Times New Roman" w:hAnsi="Times New Roman" w:cs="Times New Roman"/>
          <w:lang w:val="en-GB"/>
        </w:rPr>
        <w:t xml:space="preserve">. </w:t>
      </w:r>
      <w:ins w:id="71" w:author="Vimbiso Chidoti" w:date="2023-09-05T08:32:00Z">
        <w:r>
          <w:rPr>
            <w:rFonts w:ascii="Times New Roman" w:hAnsi="Times New Roman" w:cs="Times New Roman"/>
            <w:lang w:val="en-GB"/>
          </w:rPr>
          <w:t>Furthermore,</w:t>
        </w:r>
      </w:ins>
      <w:r>
        <w:rPr>
          <w:rFonts w:ascii="Times New Roman" w:hAnsi="Times New Roman" w:cs="Times New Roman"/>
          <w:lang w:val="en-US"/>
        </w:rPr>
        <w:t xml:space="preserve"> </w:t>
      </w:r>
      <w:ins w:id="72" w:author="Vimbiso Chidoti" w:date="2023-09-05T08:32:00Z">
        <w:r>
          <w:rPr>
            <w:rFonts w:ascii="Times New Roman" w:hAnsi="Times New Roman" w:cs="Times New Roman"/>
            <w:lang w:val="en-GB"/>
          </w:rPr>
          <w:t>b</w:t>
        </w:r>
      </w:ins>
      <w:proofErr w:type="spellStart"/>
      <w:r>
        <w:rPr>
          <w:rFonts w:ascii="Times New Roman" w:hAnsi="Times New Roman" w:cs="Times New Roman"/>
          <w:lang w:val="en-US"/>
        </w:rPr>
        <w:t>eyond</w:t>
      </w:r>
      <w:proofErr w:type="spellEnd"/>
      <w:r>
        <w:rPr>
          <w:rFonts w:ascii="Times New Roman" w:hAnsi="Times New Roman" w:cs="Times New Roman"/>
          <w:lang w:val="en-US"/>
        </w:rPr>
        <w:t xml:space="preserve"> this well-known clinical manifestation of </w:t>
      </w:r>
      <w:proofErr w:type="spellStart"/>
      <w:ins w:id="73" w:author="Vimbiso Chidoti" w:date="2023-09-05T07:59:00Z">
        <w:r>
          <w:rPr>
            <w:lang w:val="en-GB"/>
          </w:rPr>
          <w:t>Ast</w:t>
        </w:r>
      </w:ins>
      <w:ins w:id="74" w:author="Vimbiso Chidoti" w:date="2023-09-05T08:02:00Z">
        <w:r>
          <w:rPr>
            <w:rFonts w:ascii="Times New Roman" w:hAnsi="Times New Roman" w:cs="Times New Roman"/>
            <w:lang w:val="en-GB"/>
          </w:rPr>
          <w:t>V</w:t>
        </w:r>
      </w:ins>
      <w:ins w:id="75" w:author="Vimbiso Chidoti" w:date="2023-09-05T07:59:00Z">
        <w:r>
          <w:rPr>
            <w:lang w:val="en-GB"/>
          </w:rPr>
          <w:t>s</w:t>
        </w:r>
      </w:ins>
      <w:proofErr w:type="spellEnd"/>
      <w:r>
        <w:rPr>
          <w:rFonts w:ascii="Times New Roman" w:hAnsi="Times New Roman" w:cs="Times New Roman"/>
          <w:lang w:val="en-US"/>
        </w:rPr>
        <w:t xml:space="preserve"> infections, neurovirulent </w:t>
      </w:r>
      <w:proofErr w:type="spellStart"/>
      <w:ins w:id="76" w:author="Vimbiso Chidoti" w:date="2023-09-05T07:59:00Z">
        <w:r>
          <w:rPr>
            <w:lang w:val="en-GB"/>
          </w:rPr>
          <w:t>Ast</w:t>
        </w:r>
      </w:ins>
      <w:ins w:id="77" w:author="Vimbiso Chidoti" w:date="2023-09-05T08:02:00Z">
        <w:r>
          <w:rPr>
            <w:rFonts w:ascii="Times New Roman" w:hAnsi="Times New Roman" w:cs="Times New Roman"/>
            <w:lang w:val="en-GB"/>
          </w:rPr>
          <w:t>V</w:t>
        </w:r>
      </w:ins>
      <w:ins w:id="78" w:author="Vimbiso Chidoti" w:date="2023-09-05T07:59:00Z">
        <w:r>
          <w:rPr>
            <w:lang w:val="en-GB"/>
          </w:rPr>
          <w:t>s</w:t>
        </w:r>
      </w:ins>
      <w:proofErr w:type="spellEnd"/>
      <w:r>
        <w:rPr>
          <w:rFonts w:ascii="Times New Roman" w:hAnsi="Times New Roman" w:cs="Times New Roman"/>
          <w:lang w:val="en-US"/>
        </w:rPr>
        <w:t xml:space="preserve"> infections have also been reported in both humans and domestic animals </w:t>
      </w:r>
      <w:r>
        <w:rPr>
          <w:lang w:val="en-US"/>
        </w:rPr>
        <w:fldChar w:fldCharType="begin" w:fldLock="1"/>
      </w:r>
      <w:r>
        <w:rPr>
          <w:rFonts w:ascii="Times New Roman" w:hAnsi="Times New Roman" w:cs="Times New Roman"/>
          <w:lang w:val="en-US"/>
        </w:rPr>
        <w:instrText>ADDIN CSL_CITATION {"citationItems":[{"id":"ITEM-1","itemData":{"DOI":"10.1016/j.jcv.2016.07.004","ISSN":"13866532","PMID":"27434149","abstract":"Astroviruses are small, non-enveloped, single-stranded positive RNA viruses that belong to the Astroviridae family. While classical human astroviruses (HAstV) are a well-recognized cause of acute non-bacterial diarrhea among young children worldwide, novel astroviruses, named HAstV-MLB and HAstV-VA/HMO, have been identified recently in humans by molecular assays. They are phylogenetically more related to animal astroviruses than to classical human astroviruses, thus suggesting cross-species transmission. Serological studies demonstrated a surprisingly high seroprevalence in certain populations and highlighted a high infection rate in the early years of life. Although their pathogenic role has not yet been clearly determined, novel astrovirus RNA sequences have been identified in different biological specimens of symptomatic patients, including the feces, plasma, cerebrospinal fluid, and brain biopsies. Thus, there is evidence that they could contribute not only to digestive tract infection, but also to unexpected clinical syndromes, notably encephalitis and meningitis. Severe infections affect mainly immunocompromised patients. These findings indicate that novel astroviruses should be considered in the differential diagnosis of immunocompromised patients with meningitis or encephalitis of unknown origin.","author":[{"dropping-particle":"","family":"Vu","given":"Diem-Lan","non-dropping-particle":"","parse-names":false,"suffix":""},{"dropping-particle":"","family":"Cordey","given":"Samuel","non-dropping-particle":"","parse-names":false,"suffix":""},{"dropping-particle":"","family":"Brito","given":"Francisco","non-dropping-particle":"","parse-names":false,"suffix":""},{"dropping-particle":"","family":"Kaiser","given":"Laurent","non-dropping-particle":"","parse-names":false,"suffix":""}],"container-title":"Journal of Clinical Virology","id":"ITEM-1","issued":{"date-parts":[["2016","9"]]},"page":"56-63","publisher":"Elsevier B.V.","title":"Novel human astroviruses: Novel human diseases?","type":"article-journal","volume":"82"},"uris":["http://www.mendeley.com/documents/?uuid=adf574ed-2618-4078-be1a-bf601e8f2543"]},{"id":"ITEM-2","itemData":{"DOI":"10.1098/rspb.2019.2736","ISSN":"14712954","PMID":"32259475","abstract":"Emerging infectious diseases in humans are frequently caused by pathogens originating from animal hosts, and zoonotic disease outbreaks present a major challenge to global health. To investigate drivers of virus spillover, we evaluated the number of viruses mammalian species have shared with humans. We discovered that the number of zoonotic viruses detected in mammalian species scales positively with global species abundance, suggesting that virus transmission risk has been highest from animal species that have increased in abundance and even expanded their range by adapting to human-dominated landscapes. Domesticated species, primates and bats were identified as having more zoonotic viruses than other species. Among threatened wildlife species, those with population reductions owing to exploitation and loss of habitat shared more viruses with humans. Exploitation of wildlife through hunting and trade facilitates close contact between wildlife and humans, and our findings provide further evidence that exploitation, as well as anthropogenic activities that have caused losses in wildlife habitat quality, have increased opportunities for animal–human interactions and facilitated zoonotic disease transmission. Our study provides new evidence for assessing spillover risk from mammalian species and highlights convergent processes whereby the causes of wildlife population declines have facilitated the transmission of animal viruses to humans.","author":[{"dropping-particle":"","family":"Johnson","given":"Christine K.","non-dropping-particle":"","parse-names":false,"suffix":""},{"dropping-particle":"","family":"Hitchens","given":"Peta L.","non-dropping-particle":"","parse-names":false,"suffix":""},{"dropping-particle":"","family":"Pandit","given":"Pranav S.","non-dropping-particle":"","parse-names":false,"suffix":""},{"dropping-particle":"","family":"Rushmore","given":"Julie","non-dropping-particle":"","parse-names":false,"suffix":""},{"dropping-particle":"","family":"Evans","given":"Tierra Smiley","non-dropping-particle":"","parse-names":false,"suffix":""},{"dropping-particle":"","family":"Young","given":"Cristin C.W.","non-dropping-particle":"","parse-names":false,"suffix":""},{"dropping-particle":"","family":"Doyle","given":"Megan M.","non-dropping-particle":"","parse-names":false,"suffix":""}],"container-title":"Proceedings of the Royal Society B: Biological Sciences","id":"ITEM-2","issue":"1924","issued":{"date-parts":[["2020"]]},"title":"Global shifts in mammalian population trends reveal key predictors of virus spillover risk","type":"article-journal","volume":"287"},"uris":["http://www.mendeley.com/documents/?uuid=3a0c2ca6-9395-4a94-acd6-38d2a223e8b7"]}],"mendeley":{"formattedCitation":"[13,14]","plainTextFormattedCitation":"[13,14]","previouslyFormattedCitation":"[13,14]"},"properties":{"noteIndex":0},"schema":"https://github.com/citation-style-language/schema/raw/master/csl-citation.json"}</w:instrText>
      </w:r>
      <w:r>
        <w:rPr>
          <w:lang w:val="en-US"/>
        </w:rPr>
        <w:fldChar w:fldCharType="separate"/>
      </w:r>
      <w:r>
        <w:rPr>
          <w:rFonts w:ascii="Times New Roman" w:hAnsi="Times New Roman" w:cs="Times New Roman"/>
          <w:lang w:val="en-US"/>
        </w:rPr>
        <w:t>[13,14]</w:t>
      </w:r>
      <w:r>
        <w:rPr>
          <w:lang w:val="en-US"/>
        </w:rPr>
        <w:fldChar w:fldCharType="end"/>
      </w:r>
      <w:r>
        <w:rPr>
          <w:rFonts w:ascii="Times New Roman" w:hAnsi="Times New Roman" w:cs="Times New Roman"/>
          <w:lang w:val="en-US"/>
        </w:rPr>
        <w:t xml:space="preserve">. </w:t>
      </w:r>
      <w:ins w:id="79" w:author="Vimbiso Chidoti" w:date="2023-09-05T08:37:00Z">
        <w:r>
          <w:rPr>
            <w:rFonts w:ascii="Times New Roman" w:hAnsi="Times New Roman" w:cs="Times New Roman"/>
            <w:lang w:val="en-GB"/>
          </w:rPr>
          <w:t xml:space="preserve">Moreover studies have reported </w:t>
        </w:r>
        <w:r>
          <w:rPr>
            <w:rFonts w:ascii="Times New Roman" w:hAnsi="Times New Roman" w:cs="Times New Roman"/>
            <w:lang w:val="en-US"/>
          </w:rPr>
          <w:t xml:space="preserve">numerous cross-species transmissions of </w:t>
        </w:r>
        <w:proofErr w:type="spellStart"/>
        <w:r>
          <w:rPr>
            <w:rFonts w:ascii="Times New Roman" w:hAnsi="Times New Roman" w:cs="Times New Roman"/>
            <w:iCs/>
            <w:lang w:val="en-GB"/>
          </w:rPr>
          <w:t>AstVs</w:t>
        </w:r>
      </w:ins>
      <w:proofErr w:type="spellEnd"/>
      <w:ins w:id="80" w:author="user" w:date="2023-09-09T13:22:00Z">
        <w:r>
          <w:rPr>
            <w:rFonts w:ascii="Times New Roman" w:hAnsi="Times New Roman" w:cs="Times New Roman"/>
            <w:iCs/>
            <w:lang w:val="en-GB"/>
          </w:rPr>
          <w:t xml:space="preserve"> </w:t>
        </w:r>
      </w:ins>
      <w:r>
        <w:rPr>
          <w:iCs/>
          <w:lang w:val="en-GB"/>
        </w:rPr>
        <w:fldChar w:fldCharType="begin" w:fldLock="1"/>
      </w:r>
      <w:r>
        <w:rPr>
          <w:rFonts w:ascii="Times New Roman" w:hAnsi="Times New Roman" w:cs="Times New Roman"/>
          <w:iCs/>
          <w:lang w:val="en-GB"/>
        </w:rPr>
        <w:instrText>ADDIN CSL_CITATION {"citationItems":[{"id":"ITEM-1","itemData":{"DOI":"10.3390/v13061127","ISSN":"1999-4915","PMID":"34208242","abstract":"Astroviruses are non-enveloped, single-stranded RNA viruses that infect mammalian and avian species. In humans, astrovirus infections are one of the most common causes of gastroenteritis in children. Infection has also been linked to serious neurological complications, especially in immunocompromised individuals. More extensive disease has also been characterized in non-human mammalian and avian species. To date, astroviruses have been detected in over 80 different avian and mammalian hosts. As the number of hosts continues to rise, the need to understand how astroviruses transmit within a given species as well as to new host species becomes increasingly important. Here, we review the current understanding of astrovirus transmission, the factors that influence viral spread, and the potential for cross-species transmission. Additionally, we highlight the current gaps in knowledge and areas of future research that will be key to understanding astrovirus transmission and zoonotic potential.","author":[{"dropping-particle":"","family":"Roach","given":"Shanley N.","non-dropping-particle":"","parse-names":false,"suffix":""},{"dropping-particle":"","family":"Langlois","given":"Ryan A.","non-dropping-particle":"","parse-names":false,"suffix":""}],"container-title":"Viruses","id":"ITEM-1","issue":"6","issued":{"date-parts":[["2021","6","11"]]},"page":"1127","title":"Intra- and Cross-Species Transmission of Astroviruses","type":"article-journal","volume":"13"},"uris":["http://www.mendeley.com/documents/?uuid=81038ab3-aae7-4111-ba53-0af0ce7d2b80"]}],"mendeley":{"formattedCitation":"[7]","plainTextFormattedCitation":"[7]","previouslyFormattedCitation":"[7]"},"properties":{"noteIndex":0},"schema":"https://github.com/citation-style-language/schema/raw/master/csl-citation.json"}</w:instrText>
      </w:r>
      <w:r>
        <w:rPr>
          <w:iCs/>
          <w:lang w:val="en-GB"/>
        </w:rPr>
        <w:fldChar w:fldCharType="separate"/>
      </w:r>
      <w:r>
        <w:rPr>
          <w:rFonts w:ascii="Times New Roman" w:hAnsi="Times New Roman" w:cs="Times New Roman"/>
          <w:iCs/>
          <w:lang w:val="en-GB"/>
        </w:rPr>
        <w:t>[7]</w:t>
      </w:r>
      <w:r>
        <w:rPr>
          <w:iCs/>
          <w:lang w:val="en-GB"/>
        </w:rPr>
        <w:fldChar w:fldCharType="end"/>
      </w:r>
      <w:r>
        <w:rPr>
          <w:rFonts w:ascii="Times New Roman" w:hAnsi="Times New Roman" w:cs="Times New Roman"/>
          <w:lang w:val="en-GB"/>
        </w:rPr>
        <w:t xml:space="preserve">, </w:t>
      </w:r>
      <w:ins w:id="81" w:author="Vimbiso Chidoti" w:date="2023-09-05T08:38:00Z">
        <w:r>
          <w:rPr>
            <w:rFonts w:ascii="Times New Roman" w:hAnsi="Times New Roman" w:cs="Times New Roman"/>
            <w:lang w:val="en-GB"/>
          </w:rPr>
          <w:t xml:space="preserve">where </w:t>
        </w:r>
        <w:r>
          <w:t xml:space="preserve">some </w:t>
        </w:r>
      </w:ins>
      <w:proofErr w:type="spellStart"/>
      <w:ins w:id="82" w:author="Vimbiso Chidoti" w:date="2023-09-05T08:39:00Z">
        <w:r>
          <w:rPr>
            <w:lang w:val="en-GB"/>
          </w:rPr>
          <w:t>AstV</w:t>
        </w:r>
      </w:ins>
      <w:proofErr w:type="spellEnd"/>
      <w:ins w:id="83" w:author="Vimbiso Chidoti" w:date="2023-09-05T08:38:00Z">
        <w:r>
          <w:t>s detected in humans closely clustered with strains identified in rodents, minks, feline species and ovine</w:t>
        </w:r>
      </w:ins>
      <w:ins w:id="84" w:author="Vimbiso Chidoti" w:date="2023-09-05T08:39:00Z">
        <w:r>
          <w:rPr>
            <w:lang w:val="en-GB"/>
          </w:rPr>
          <w:t xml:space="preserve"> </w:t>
        </w:r>
      </w:ins>
      <w:r>
        <w:rPr>
          <w:lang w:val="en-GB"/>
        </w:rPr>
        <w:fldChar w:fldCharType="begin" w:fldLock="1"/>
      </w:r>
      <w:r>
        <w:rPr>
          <w:lang w:val="en-GB"/>
        </w:rPr>
        <w:instrText>ADDIN CSL_CITATION {"citationItems":[{"id":"ITEM-1","itemData":{"DOI":"10.3390/v9050102","ISSN":"1999-4915","PMID":"28489047","abstract":"Astroviruses are a diverse family of viruses that infect a wide range of mammalian and avian hosts. Here we describe the phylogenetic diversity and current classification methodology of astroviruses based on the ORF1b and ORF2 genes, highlighting the propensity of astroviruses to undergo interspecies transmission and genetic recombination which greatly increase diversity and complicate attempts at a unified and comprehensive classification strategy.","author":[{"dropping-particle":"","family":"Donato","given":"Celeste","non-dropping-particle":"","parse-names":false,"suffix":""},{"dropping-particle":"","family":"Vijaykrishna","given":"Dhanasekaran","non-dropping-particle":"","parse-names":false,"suffix":""}],"container-title":"Viruses","id":"ITEM-1","issue":"5","issued":{"date-parts":[["2017","5","10"]]},"page":"102","title":"The Broad Host Range and Genetic Diversity of Mammalian and Avian Astroviruses","type":"article-journal","volume":"9"},"uris":["http://www.mendeley.com/documents/?uuid=a2c66c17-3885-4934-9927-98bfcbbe4d68"]},{"id":"ITEM-2","itemData":{"DOI":"10.1016/j.meegid.2019.01.009","ISSN":"15671348","PMID":"30639546","abstract":"Astroviruses are small, non-enveloped, positive-sense, single-stranded RNA viruses that belong to the Astroviridae family. Astroviruses infect diverse hosts and are typically associated with gastrointestinal illness; although disease can range from asymptomatic to encephalitis depending on the host and viral genotype. Astroviruses have high genetic variability due to an error prone polymerase and frequent recombination events between strains. Once thought to be species specific, recent evidence suggests astroviruses can spread between different host species, although the frequency with which this occurs and the restrictions that regulate the process are unknown. Recombination events can lead to drastic evolutionary changes and contribute to cross-species transmission events. This work reviews the current state of research on astrovirus evolution and emergence, especially as it relates to cross-species transmission and recombination of astroviruses.","author":[{"dropping-particle":"","family":"Wohlgemuth","given":"Nicholas","non-dropping-particle":"","parse-names":false,"suffix":""},{"dropping-particle":"","family":"Honce","given":"Rebekah","non-dropping-particle":"","parse-names":false,"suffix":""},{"dropping-particle":"","family":"Schultz-Cherry","given":"Stacey","non-dropping-particle":"","parse-names":false,"suffix":""}],"container-title":"Infection, Genetics and Evolution","id":"ITEM-2","issue":"September 2018","issued":{"date-parts":[["2019","4"]]},"page":"30-37","publisher":"Elsevier","title":"Astrovirus evolution and emergence","type":"article-journal","volume":"69"},"uris":["http://www.mendeley.com/documents/?uuid=8f852424-35f7-463b-b4ec-58327787f6e7"]},{"id":"ITEM-3","itemData":{"DOI":"10.3390/v13061127","ISSN":"1999-4915","PMID":"34208242","abstract":"Astroviruses are non-enveloped, single-stranded RNA viruses that infect mammalian and avian species. In humans, astrovirus infections are one of the most common causes of gastroenteritis in children. Infection has also been linked to serious neurological complications, especially in immunocompromised individuals. More extensive disease has also been characterized in non-human mammalian and avian species. To date, astroviruses have been detected in over 80 different avian and mammalian hosts. As the number of hosts continues to rise, the need to understand how astroviruses transmit within a given species as well as to new host species becomes increasingly important. Here, we review the current understanding of astrovirus transmission, the factors that influence viral spread, and the potential for cross-species transmission. Additionally, we highlight the current gaps in knowledge and areas of future research that will be key to understanding astrovirus transmission and zoonotic potential.","author":[{"dropping-particle":"","family":"Roach","given":"Shanley N.","non-dropping-particle":"","parse-names":false,"suffix":""},{"dropping-particle":"","family":"Langlois","given":"Ryan A.","non-dropping-particle":"","parse-names":false,"suffix":""}],"container-title":"Viruses","id":"ITEM-3","issue":"6","issued":{"date-parts":[["2021","6","11"]]},"page":"1127","title":"Intra- and Cross-Species Transmission of Astroviruses","type":"article-journal","volume":"13"},"uris":["http://www.mendeley.com/documents/?uuid=81038ab3-aae7-4111-ba53-0af0ce7d2b80"]}],"mendeley":{"formattedCitation":"[2,5,7]","plainTextFormattedCitation":"[2,5,7]","previouslyFormattedCitation":"[2,5,7]"},"properties":{"noteIndex":0},"schema":"https://github.com/citation-style-language/schema/raw/master/csl-citation.json"}</w:instrText>
      </w:r>
      <w:r>
        <w:rPr>
          <w:lang w:val="en-GB"/>
        </w:rPr>
        <w:fldChar w:fldCharType="separate"/>
      </w:r>
      <w:r>
        <w:rPr>
          <w:lang w:val="en-GB"/>
        </w:rPr>
        <w:t>[2,5,7]</w:t>
      </w:r>
      <w:r>
        <w:rPr>
          <w:lang w:val="en-GB"/>
        </w:rPr>
        <w:fldChar w:fldCharType="end"/>
      </w:r>
      <w:r>
        <w:rPr>
          <w:rFonts w:ascii="Times New Roman" w:hAnsi="Times New Roman" w:cs="Times New Roman"/>
          <w:lang w:val="en-GB"/>
        </w:rPr>
        <w:t>.</w:t>
      </w:r>
      <w:r>
        <w:rPr>
          <w:rFonts w:ascii="Times New Roman" w:hAnsi="Times New Roman" w:cs="Times New Roman"/>
          <w:lang w:val="en-US"/>
        </w:rPr>
        <w:t xml:space="preserve"> </w:t>
      </w:r>
      <w:ins w:id="85" w:author="Vimbiso Chidoti" w:date="2023-09-05T10:10:00Z">
        <w:r>
          <w:rPr>
            <w:rFonts w:ascii="Times New Roman" w:hAnsi="Times New Roman" w:cs="Times New Roman"/>
            <w:lang w:val="en-US"/>
          </w:rPr>
          <w:t>Bat-borne viruses represent an extensive research field owing to the plethora of viruses</w:t>
        </w:r>
      </w:ins>
      <w:ins w:id="86" w:author="Vimbiso Chidoti" w:date="2023-09-05T10:12:00Z">
        <w:r>
          <w:rPr>
            <w:rFonts w:ascii="Times New Roman" w:hAnsi="Times New Roman" w:cs="Times New Roman"/>
            <w:lang w:val="en-GB"/>
          </w:rPr>
          <w:t xml:space="preserve"> hosted by </w:t>
        </w:r>
      </w:ins>
      <w:ins w:id="87" w:author="Vimbiso Chidoti" w:date="2023-09-05T10:10:00Z">
        <w:r>
          <w:rPr>
            <w:rFonts w:ascii="Times New Roman" w:hAnsi="Times New Roman" w:cs="Times New Roman"/>
            <w:lang w:val="en-US"/>
          </w:rPr>
          <w:t>Chiropterans</w:t>
        </w:r>
      </w:ins>
      <w:ins w:id="88" w:author="user" w:date="2023-09-09T13:45:00Z">
        <w:r>
          <w:rPr>
            <w:rFonts w:ascii="Times New Roman" w:hAnsi="Times New Roman" w:cs="Times New Roman"/>
            <w:lang w:val="en-GB"/>
          </w:rPr>
          <w:t xml:space="preserve"> </w:t>
        </w:r>
      </w:ins>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{"citationItems":[{"id":"ITEM-1","itemData":{"DOI":"10.1128/jvi.01202-12","ISSN":"0022-538X","PMID":"23152534","abstract":" Bats carry a variety of paramyxoviruses that impact human and domestic animal health when spillover occurs. Recent studies have shown a great diversity of paramyxoviruses in an urban-roosting population of straw-colored fruit bats in Ghana. Here, we investigate this further through virus isolation and describe two novel rubulaviruses: Achimota virus 1 (AchPV1) and Achimota virus 2 (AchPV2). The viruses form a phylogenetic cluster with each other and other bat-derived rubulaviruses, such as Tuhoko viruses, Menangle virus, and Tioman virus. We developed AchPV1- and AchPV2-specific serological assays and found evidence of infection with both viruses in Eidolon helvum across sub-Saharan Africa and on islands in the Gulf of Guinea. Longitudinal sampling of E. helvum indicates virus persistence within fruit bat populations and suggests spread of AchPVs via horizontal transmission. We also detected possible serological evidence of human infection with AchPV2 in Ghana and Tanzania. It is likely that clinically significant zoonotic spillover of chiropteran paramyxoviruses could be missed throughout much of Africa where health surveillance and diagnostics are poor and comorbidities, such as infection with HIV or Plasmodium sp., are common. ","author":[{"dropping-particle":"","family":"Baker","given":"Kate S.","non-dropping-particle":"","parse-names":false,"suffix":""},{"dropping-particle":"","family":"Todd","given":"Shawn","non-dropping-particle":"","parse-names":false,"suffix":""},{"dropping-particle":"","family":"Marsh","given":"Glenn A.","non-dropping-particle":"","parse-names":false,"suffix":""},{"dropping-particle":"","family":"Crameri","given":"Gary","non-dropping-particle":"","parse-names":false,"suffix":""},{"dropping-particle":"","family":"Barr","given":"Jennifer","non-dropping-particle":"","parse-names":false,"suffix":""},{"dropping-particle":"","family":"Kamins","given":"Alexandra O.","non-dropping-particle":"","parse-names":false,"suffix":""},{"dropping-particle":"","family":"Peel","given":"Alison J.","non-dropping-particle":"","parse-names":false,"suffix":""},{"dropping-particle":"","family":"Yu","given":"Meng","non-dropping-particle":"","parse-names":false,"suffix":""},{"dropping-particle":"","family":"Hayman","given":"David T. S.","non-dropping-particle":"","parse-names":false,"suffix":""},{"dropping-particle":"","family":"Nadjm","given":"Behzad","non-dropping-particle":"","parse-names":false,"suffix":""},{"dropping-particle":"","family":"Mtove","given":"George","non-dropping-particle":"","parse-names":false,"suffix":""},{"dropping-particle":"","family":"Amos","given":"Benjamin","non-dropping-particle":"","parse-names":false,"suffix":""},{"dropping-particle":"","family":"Reyburn","given":"Hugh","non-dropping-particle":"","parse-names":false,"suffix":""},{"dropping-particle":"","family":"Nyarko","given":"Edward","non-dropping-particle":"","parse-names":false,"suffix":""},{"dropping-particle":"","family":"Suu-Ire","given":"Richard","non-dropping-particle":"","parse-names":false,"suffix":""},{"dropping-particle":"","family":"Murcia","given":"Pablo R.","non-dropping-particle":"","parse-names":false,"suffix":""},{"dropping-particle":"","family":"Cunningham","given":"Andrew A.","non-dropping-particle":"","parse-names":false,"suffix":""},{"dropping-particle":"","family":"Wood","given":"James L. N.","non-dropping-particle":"","parse-names":false,"suffix":""},{"dropping-particle":"","family":"Wang","given":"Lin-Fa","non-dropping-particle":"","parse-names":false,"suffix":""}],"container-title":"Journal of Virology","id":"ITEM-1","issue":"3","issued":{"date-parts":[["2013"]]},"page":"1348-1358","title":"Novel, Potentially Zoonotic Paramyxoviruses from the African Straw-Colored Fruit Bat Eidolon helvum","type":"article-journal","volume":"87"},"uris":["http://www.mendeley.com/documents/?uuid=1d93879a-6dba-4671-ae71-3e62af1046fb"]}],"mendeley":{"formattedCitation":"[15]","plainTextFormattedCitation":"[15]","previouslyFormattedCitation":"[15]"},"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[15]</w:t>
      </w:r>
      <w:r>
        <w:rPr>
          <w:rFonts w:ascii="Times New Roman" w:hAnsi="Times New Roman" w:cs="Times New Roman"/>
          <w:lang w:val="en-GB"/>
        </w:rPr>
        <w:fldChar w:fldCharType="end"/>
      </w:r>
      <w:ins w:id="89" w:author="Vimbiso Chidoti" w:date="2023-09-05T10:12:00Z">
        <w:r>
          <w:rPr>
            <w:rFonts w:ascii="Times New Roman" w:hAnsi="Times New Roman" w:cs="Times New Roman"/>
            <w:lang w:val="en-GB"/>
          </w:rPr>
          <w:t>.</w:t>
        </w:r>
      </w:ins>
      <w:ins w:id="90" w:author="Florian Liégeois" w:date="2023-09-11T14:07:00Z">
        <w:r>
          <w:rPr>
            <w:rFonts w:ascii="Times New Roman" w:hAnsi="Times New Roman" w:cs="Times New Roman"/>
            <w:lang w:val="en-GB"/>
          </w:rPr>
          <w:t xml:space="preserve"> </w:t>
        </w:r>
      </w:ins>
      <w:ins w:id="91" w:author="Vimbiso Chidoti" w:date="2023-09-05T10:13:00Z">
        <w:r>
          <w:rPr>
            <w:rFonts w:ascii="Times New Roman" w:hAnsi="Times New Roman" w:cs="Times New Roman"/>
            <w:lang w:val="en-GB"/>
          </w:rPr>
          <w:t>Furthermore, this mammalian order</w:t>
        </w:r>
        <w:r>
          <w:rPr>
            <w:rFonts w:ascii="Times New Roman" w:hAnsi="Times New Roman" w:cs="Times New Roman"/>
            <w:lang w:val="en-US"/>
          </w:rPr>
          <w:t xml:space="preserve"> </w:t>
        </w:r>
        <w:r>
          <w:rPr>
            <w:rFonts w:ascii="Times New Roman" w:hAnsi="Times New Roman" w:cs="Times New Roman"/>
            <w:lang w:val="en-GB"/>
          </w:rPr>
          <w:t>is</w:t>
        </w:r>
        <w:r>
          <w:rPr>
            <w:rFonts w:ascii="Times New Roman" w:hAnsi="Times New Roman" w:cs="Times New Roman"/>
            <w:lang w:val="en-US"/>
          </w:rPr>
          <w:t xml:space="preserve"> known to be persistently infected by astroviruses </w:t>
        </w:r>
      </w:ins>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{"citationItems":[{"id":"ITEM-1","itemData":{"DOI":"10.1128/JVI.00857-08","ISSN":"0022-538X","PMID":"18550669","abstract":"Bats are increasingly recognized to harbor a wide range of viruses, and in most instances these viruses appear to establish long-term persistence in these animals. They are the reservoir of a number of human zoonotic diseases including Nipah, Ebola, and severe acute respiratory syndrome. We report the identification of novel groups of astroviruses in apparently healthy insectivorous bats found in Hong Kong, in particular, bats belonging to the genera Miniopterus and Myotis . Astroviruses are important causes of diarrhea in many animal species, including humans. Many of the bat astroviruses form distinct phylogenetic clusters in the genus Mamastrovirus within the family Astroviridae . Virus detection rates of 36% to 100% and 50% to 70% were found in Miniopterus magnater and Miniopterus pusillus bats, respectively, captured within a single bat habitat during four consecutive visits spanning 1 year. There was high genetic diversity of viruses in bats found within this single habitat. Some bat astroviruses may be phylogenetically related to human astroviruses, and further studies with a wider range of bat species in different geographic locations are warranted. These findings are likely to provide new insights into the ecology and evolution of astroviruses and reinforce the role of bats as a reservoir of viruses with potential to pose a zoonotic threat to human health.","author":[{"dropping-particle":"","family":"Chu","given":"D. K. W.","non-dropping-particle":"","parse-names":false,"suffix":""},{"dropping-particle":"","family":"Poon","given":"L. L. M.","non-dropping-particle":"","parse-names":false,"suffix":""},{"dropping-particle":"","family":"Guan","given":"Y.","non-dropping-particle":"","parse-names":false,"suffix":""},{"dropping-particle":"","family":"Peiris","given":"J. S. M.","non-dropping-particle":"","parse-names":false,"suffix":""}],"container-title":"Journal of Virology","id":"ITEM-1","issue":"18","issued":{"date-parts":[["2008","9","15"]]},"page":"9107-9114","title":"Novel Astroviruses in Insectivorous Bats","type":"article-journal","volume":"82"},"uris":["http://www.mendeley.com/documents/?uuid=05a8e127-a843-4dc3-a613-1063825ce0f3"]}],"mendeley":{"formattedCitation":"[16]","plainTextFormattedCitation":"[16]","previouslyFormattedCitation":"[16]"},"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lang w:val="en-US"/>
        </w:rPr>
        <w:t>[16]</w:t>
      </w:r>
      <w:r>
        <w:rPr>
          <w:rFonts w:ascii="Times New Roman" w:hAnsi="Times New Roman" w:cs="Times New Roman"/>
          <w:lang w:val="en-US"/>
        </w:rPr>
        <w:fldChar w:fldCharType="end"/>
      </w:r>
      <w:r>
        <w:rPr>
          <w:rFonts w:ascii="Times New Roman" w:hAnsi="Times New Roman" w:cs="Times New Roman"/>
          <w:lang w:val="en-US"/>
        </w:rPr>
        <w:t xml:space="preserve"> </w:t>
      </w:r>
      <w:ins w:id="92" w:author="Vimbiso Chidoti" w:date="2023-09-05T10:14:00Z">
        <w:r>
          <w:rPr>
            <w:rFonts w:ascii="Times New Roman" w:hAnsi="Times New Roman" w:cs="Times New Roman"/>
            <w:lang w:val="en-GB"/>
          </w:rPr>
          <w:t xml:space="preserve">and this </w:t>
        </w:r>
      </w:ins>
      <w:ins w:id="93" w:author="Vimbiso Chidoti" w:date="2023-09-05T10:13:00Z">
        <w:r>
          <w:rPr>
            <w:rFonts w:ascii="Times New Roman" w:hAnsi="Times New Roman" w:cs="Times New Roman"/>
            <w:lang w:val="en-US"/>
          </w:rPr>
          <w:t xml:space="preserve">is inclusive of many species of insectivorous bats </w:t>
        </w:r>
      </w:ins>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{"citationItems":[{"id":"ITEM-1","itemData":{"DOI":"10.1089/vbz.2015.1813","ISSN":"1530-3667","PMID":"26273815","abstract":"Astroviruses are a major cause of gastroenteritis in humans and animals. Recently, novel groups of astroviruses were identified in apparently healthy insectivorous bats. We report the detection of diverse novel astrovirus sequences in nine different European bat species: Eptesicus serotinus, Hypsugo savii, Myotis emarginatus, M. mystacinus, Nyctalus noctula, Pipistrellus nathusii or P. pygmaeus, P. pipistrellus, Vespertilio murinus, and Rhinolophus hipposideros. In six bat species, astrovirus sequences were detected for the first time. One astrovirus strain detected in R. hipposideros clustered phylogenetically with Chinese astrovirus strains originating from bats of the families Rhinolophidae and Hipposideridae. All other Czech astrovirus sequences from vesper bats formed, together with one Hungarian sequence, a separate monophyletic lineage within the bat astrovirus group. These findings provide new insights into the molecular epidemiology, ecology, and prevalence of astroviruses in European bat populations.","author":[{"dropping-particle":"","family":"Dufkova","given":"Lucie","non-dropping-particle":"","parse-names":false,"suffix":""},{"dropping-particle":"","family":"Straková","given":"Petra","non-dropping-particle":"","parse-names":false,"suffix":""},{"dropping-particle":"","family":"Širmarová","given":"Jana","non-dropping-particle":"","parse-names":false,"suffix":""},{"dropping-particle":"","family":"Salát","given":"Jiří","non-dropping-particle":"","parse-names":false,"suffix":""},{"dropping-particle":"","family":"Moutelíková","given":"Romana","non-dropping-particle":"","parse-names":false,"suffix":""},{"dropping-particle":"","family":"Chrudimský","given":"Tomáš","non-dropping-particle":"","parse-names":false,"suffix":""},{"dropping-particle":"","family":"Bartonička","given":"Tomáš","non-dropping-particle":"","parse-names":false,"suffix":""},{"dropping-particle":"","family":"Nowotny","given":"Norbert","non-dropping-particle":"","parse-names":false,"suffix":""},{"dropping-particle":"","family":"Růžek","given":"Daniel","non-dropping-particle":"","parse-names":false,"suffix":""}],"container-title":"Vector-Borne and Zoonotic Diseases","id":"ITEM-1","issue":"8","issued":{"date-parts":[["2015","8"]]},"page":"518-521","title":"Detection of Diverse Novel Bat Astrovirus Sequences in the Czech Republic","type":"article-journal","volume":"15"},"uris":["http://www.mendeley.com/documents/?uuid=c6da3ae4-c23c-4ff3-8a84-3e39223bdbad"]}],"mendeley":{"formattedCitation":"[17]","plainTextFormattedCitation":"[17]","previouslyFormattedCitation":"[17]"},"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lang w:val="en-US"/>
        </w:rPr>
        <w:t>[17]</w:t>
      </w:r>
      <w:r>
        <w:rPr>
          <w:rFonts w:ascii="Times New Roman" w:hAnsi="Times New Roman" w:cs="Times New Roman"/>
          <w:lang w:val="en-US"/>
        </w:rPr>
        <w:fldChar w:fldCharType="end"/>
      </w:r>
      <w:r>
        <w:rPr>
          <w:rFonts w:ascii="Times New Roman" w:hAnsi="Times New Roman" w:cs="Times New Roman"/>
          <w:lang w:val="en-US"/>
        </w:rPr>
        <w:t>.</w:t>
      </w:r>
      <w:r>
        <w:rPr>
          <w:rFonts w:ascii="Times New Roman" w:hAnsi="Times New Roman" w:cs="Times New Roman"/>
          <w:lang w:val="en-GB"/>
        </w:rPr>
        <w:t xml:space="preserve"> </w:t>
      </w:r>
      <w:ins w:id="94" w:author="Vimbiso Chidoti" w:date="2023-09-05T10:15:00Z">
        <w:r>
          <w:rPr>
            <w:rFonts w:ascii="Times New Roman" w:hAnsi="Times New Roman" w:cs="Times New Roman"/>
            <w:lang w:val="en-US"/>
          </w:rPr>
          <w:t xml:space="preserve">To date, a high diversity of </w:t>
        </w:r>
        <w:r>
          <w:rPr>
            <w:rFonts w:ascii="Times New Roman" w:hAnsi="Times New Roman" w:cs="Times New Roman"/>
            <w:lang w:val="en-GB"/>
          </w:rPr>
          <w:t>bat</w:t>
        </w:r>
        <w:r>
          <w:rPr>
            <w:rFonts w:ascii="Times New Roman" w:hAnsi="Times New Roman" w:cs="Times New Roman"/>
            <w:lang w:val="en-US"/>
          </w:rPr>
          <w:t xml:space="preserve"> </w:t>
        </w:r>
        <w:proofErr w:type="spellStart"/>
        <w:r>
          <w:rPr>
            <w:rFonts w:ascii="Times New Roman" w:hAnsi="Times New Roman" w:cs="Times New Roman"/>
            <w:lang w:val="en-GB"/>
          </w:rPr>
          <w:t>AstV</w:t>
        </w:r>
        <w:proofErr w:type="spellEnd"/>
        <w:r>
          <w:rPr>
            <w:rFonts w:ascii="Times New Roman" w:hAnsi="Times New Roman" w:cs="Times New Roman"/>
            <w:iCs/>
            <w:lang w:val="en-US"/>
          </w:rPr>
          <w:t>s</w:t>
        </w:r>
        <w:r>
          <w:rPr>
            <w:rFonts w:ascii="Times New Roman" w:hAnsi="Times New Roman" w:cs="Times New Roman"/>
            <w:lang w:val="en-US"/>
          </w:rPr>
          <w:t xml:space="preserve"> from different bat families has been reported worldwide</w:t>
        </w:r>
      </w:ins>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{"citationItems":[{"id":"ITEM-1","itemData":{"DOI":"10.4149/av_2016_04_386","ISSN":"1336-2305","PMID":"27928918","abstract":"Astroviruses are emerging RNA viruses that cause enteropathogenic infections in humans and in other mammals. The identification of astroviruses in a wide range of animals highlights the zoonotic importance of these viruses. Bats can harbor many different viruses, among which some are highly pathogenic for humans (for instance, Nipah, Ebola and SARS coronavirus), and also several astroviruses. As some RNA viruses can be directly transmitted from bats to humans, it is crucial to collect data about their frequency, genetic diversity and phylogenetic characterization. In this study, we report the molecular identification of 44 new astroviruses (with a detection rate of 4.5%) in 962 apparently healthy bats that belong to five different species and that were captured in different caves in North-East Gabon, Central Africa. Our results show that bat astroviruses form a group that is genetically distinct from astroviruses infecting other mammals. Moreover, these astroviruses showed an important genetic diversity and low host restriction in bat species.","author":[{"dropping-particle":"","family":"ROUGERON","given":"V.","non-dropping-particle":"","parse-names":false,"suffix":""},{"dropping-particle":"","family":"SUQUET","given":"E.","non-dropping-particle":"","parse-names":false,"suffix":""},{"dropping-particle":"","family":"MAGANGA","given":"G. D.","non-dropping-particle":"","parse-names":false,"suffix":""},{"dropping-particle":"","family":"JIOLLE","given":"D.","non-dropping-particle":"","parse-names":false,"suffix":""},{"dropping-particle":"","family":"MOMBO","given":"I. M.","non-dropping-particle":"","parse-names":false,"suffix":""},{"dropping-particle":"","family":"BOURGAREL","given":"M.","non-dropping-particle":"","parse-names":false,"suffix":""},{"dropping-particle":"","family":"MOTSCH","given":"P.","non-dropping-particle":"","parse-names":false,"suffix":""},{"dropping-particle":"","family":"ARNATHAU","given":"C.","non-dropping-particle":"","parse-names":false,"suffix":""},{"dropping-particle":"","family":"DURAND","given":"P.","non-dropping-particle":"","parse-names":false,"suffix":""},{"dropping-particle":"","family":"DREXLER","given":"F.","non-dropping-particle":"","parse-names":false,"suffix":""},{"dropping-particle":"","family":"DROSTEN","given":"C.","non-dropping-particle":"","parse-names":false,"suffix":""},{"dropping-particle":"","family":"RENAUD","given":"F.","non-dropping-particle":"","parse-names":false,"suffix":""},{"dropping-particle":"","family":"PRUGNOLLE","given":"F.","non-dropping-particle":"","parse-names":false,"suffix":""},{"dropping-particle":"","family":"LEROY","given":"E. M.","non-dropping-particle":"","parse-names":false,"suffix":""}],"container-title":"Acta virologica","id":"ITEM-1","issue":"04","issued":{"date-parts":[["2016"]]},"page":"386-392","title":"Characterization and phylogenetic analysis of new bat astroviruses detected in Gabon, Central Africa","type":"article-journal","volume":"60"},"uris":["http://www.mendeley.com/documents/?uuid=e3fd146d-83a4-4749-9576-bb7cffab683a"]},{"id":"ITEM-2","itemData":{"DOI":"10.1146/annurev-virology-101416-041742","ISSN":"2327-056X","PMID":"28715976","abstract":"Astroviruses are nonenveloped, positive-sense single-stranded RNA viruses that cause gastrointestinal illness. Although a leading cause of pediatric diarrhea, human astroviruses are among the least characterized enteric RNA viruses. However, by using in vitro methods and animal models to characterize virus-host interactions, researchers have discovered several important properties of astroviruses, including the ability of the astrovirus capsid to act as an enterotoxin, disrupting the gut epithelial barrier. Improved animal models are needed to study this phenomenon, along with the pathogenesis of astroviruses, particularly in those strains that can cause extraintestinal disease. Much like for other enteric viruses, the current dogma states that astroviruses infect in a species-specific manner; however, this assumption is being challenged by growing evidence that these viruses have potential to cross species barriers. This review summarizes these remarkable facets of astrovirus biology, highlighting critical steps toward increasing our understanding of this unique enteric pathogen.","author":[{"dropping-particle":"","family":"Cortez","given":"Valerie","non-dropping-particle":"","parse-names":false,"suffix":""},{"dropping-particle":"","family":"Meliopoulos","given":"Victoria A.","non-dropping-particle":"","parse-names":false,"suffix":""},{"dropping-particle":"","family":"Karlsson","given":"Erik A.","non-dropping-particle":"","parse-names":false,"suffix":""},{"dropping-particle":"","family":"Hargest","given":"Virginia","non-dropping-particle":"","parse-names":false,"suffix":""},{"dropping-particle":"","family":"Johnson","given":"Cydney","non-dropping-particle":"","parse-names":false,"suffix":""},{"dropping-particle":"","family":"Schultz-Cherry","given":"Stacey","non-dropping-particle":"","parse-names":false,"suffix":""}],"container-title":"Annual Review of Virology","id":"ITEM-2","issue":"1","issued":{"date-parts":[["2017","9","29"]]},"page":"327-348","title":"Astrovirus Biology and Pathogenesis","type":"article-journal","volume":"4"},"uris":["http://www.mendeley.com/documents/?uuid=aa26dd8d-fd13-4402-a5a7-2fa9b7a75c35"]}],"mendeley":{"formattedCitation":"[11,18]","plainTextFormattedCitation":"[11,18]","previouslyFormattedCitation":"[11,18]"},"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lang w:val="en-US"/>
        </w:rPr>
        <w:t>[11,18</w:t>
      </w:r>
      <w:r>
        <w:rPr>
          <w:rFonts w:ascii="Times New Roman" w:hAnsi="Times New Roman" w:cs="Times New Roman"/>
          <w:lang w:val="en-GB"/>
        </w:rPr>
        <w:t>-19</w:t>
      </w:r>
      <w:r>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w:t>
      </w:r>
      <w:r>
        <w:rPr>
          <w:rFonts w:ascii="Times New Roman" w:hAnsi="Times New Roman" w:cs="Times New Roman"/>
          <w:lang w:val="en-GB"/>
        </w:rPr>
        <w:t xml:space="preserve"> </w:t>
      </w:r>
      <w:r>
        <w:rPr>
          <w:rFonts w:ascii="Times New Roman" w:hAnsi="Times New Roman" w:cs="Times New Roman"/>
          <w:lang w:val="en-US"/>
        </w:rPr>
        <w:t xml:space="preserve">Bat </w:t>
      </w:r>
      <w:proofErr w:type="spellStart"/>
      <w:ins w:id="95" w:author="Vimbiso Chidoti" w:date="2023-09-05T07:59:00Z">
        <w:r>
          <w:rPr>
            <w:rFonts w:ascii="Times New Roman" w:hAnsi="Times New Roman" w:cs="Times New Roman"/>
            <w:iCs/>
            <w:lang w:val="en-GB"/>
          </w:rPr>
          <w:t>Ast</w:t>
        </w:r>
      </w:ins>
      <w:ins w:id="96" w:author="Vimbiso Chidoti" w:date="2023-09-05T09:31:00Z">
        <w:r>
          <w:rPr>
            <w:rFonts w:ascii="Times New Roman" w:hAnsi="Times New Roman" w:cs="Times New Roman"/>
            <w:iCs/>
            <w:lang w:val="en-GB"/>
          </w:rPr>
          <w:t>V</w:t>
        </w:r>
      </w:ins>
      <w:ins w:id="97" w:author="Vimbiso Chidoti" w:date="2023-09-05T07:59:00Z">
        <w:r>
          <w:rPr>
            <w:rFonts w:ascii="Times New Roman" w:hAnsi="Times New Roman" w:cs="Times New Roman"/>
            <w:iCs/>
            <w:lang w:val="en-GB"/>
          </w:rPr>
          <w:t>s</w:t>
        </w:r>
      </w:ins>
      <w:proofErr w:type="spellEnd"/>
      <w:r>
        <w:rPr>
          <w:rFonts w:ascii="Times New Roman" w:hAnsi="Times New Roman" w:cs="Times New Roman"/>
          <w:lang w:val="en-US"/>
        </w:rPr>
        <w:t xml:space="preserve"> belong to </w:t>
      </w:r>
      <w:r>
        <w:rPr>
          <w:rFonts w:ascii="Times New Roman" w:hAnsi="Times New Roman" w:cs="Times New Roman"/>
          <w:i/>
          <w:iCs/>
          <w:lang w:val="en-US"/>
        </w:rPr>
        <w:t>MAstV</w:t>
      </w:r>
      <w:r>
        <w:rPr>
          <w:rFonts w:ascii="Times New Roman" w:hAnsi="Times New Roman" w:cs="Times New Roman"/>
          <w:lang w:val="en-US"/>
        </w:rPr>
        <w:t xml:space="preserve">-12, and </w:t>
      </w:r>
      <w:r>
        <w:rPr>
          <w:rFonts w:ascii="Times New Roman" w:hAnsi="Times New Roman" w:cs="Times New Roman"/>
          <w:i/>
          <w:iCs/>
          <w:lang w:val="en-US"/>
        </w:rPr>
        <w:t>MastV</w:t>
      </w:r>
      <w:r>
        <w:rPr>
          <w:rFonts w:ascii="Times New Roman" w:hAnsi="Times New Roman" w:cs="Times New Roman"/>
          <w:lang w:val="en-US"/>
        </w:rPr>
        <w:t>-14 to -19 species</w:t>
      </w:r>
      <w:ins w:id="98" w:author="user" w:date="2023-09-09T13:49:00Z">
        <w:r>
          <w:rPr>
            <w:rFonts w:ascii="Times New Roman" w:hAnsi="Times New Roman" w:cs="Times New Roman"/>
            <w:lang w:val="en-GB"/>
          </w:rPr>
          <w:t xml:space="preserve"> </w:t>
        </w:r>
      </w:ins>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{"citationItems":[{"id":"ITEM-1","itemData":{"DOI":"10.1128/CMR.00013-14","ISSN":"0893-8512","PMID":"25278582","abstract":"Human astroviruses (HAtVs) are positive-sense single-stranded RNA viruses that were discovered in 1975. Astroviruses infecting other species, particularly mammalian and avian, were identified and classified into the genera Mamastrovirus and Avastrovirus . Through next-generation sequencing, many new astroviruses infecting different species, including humans, have been described, and the Astroviridae family shows a high diversity and zoonotic potential. Three divergent groups of HAstVs are recognized: the classic ( MAstV 1 ), HAstV-MLB ( MAstV 6 ), and HAstV-VA/HMO ( MAstV 8 and MAstV 9 ) groups. Classic HAstVs contain 8 serotypes and account for 2 to 9% of all acute nonbacterial gastroenteritis in children worldwide. Infections are usually self-limiting but can also spread systemically and cause severe infections in immunocompromised patients. The other groups have also been identified in children with gastroenteritis, but extraintestinal pathologies have been suggested for them as well. Classic HAstVs may be grown in cells, allowing the study of their cell cycle, which is similar to that of caliciviruses. The continuous emergence of new astroviruses with a potential zoonotic transmission highlights the need to gain insights on their biology in order to prevent future health threats. This review focuses on the basic virology, pathogenesis, host response, epidemiology, diagnostic assays, and prevention strategies for HAstVs.","author":[{"dropping-particle":"","family":"Bosch","given":"Albert","non-dropping-particle":"","parse-names":false,"suffix":""},{"dropping-particle":"","family":"Pintó","given":"Rosa M.","non-dropping-particle":"","parse-names":false,"suffix":""},{"dropping-particle":"","family":"Guix","given":"Susana","non-dropping-particle":"","parse-names":false,"suffix":""}],"container-title":"Clinical Microbiology Reviews","id":"ITEM-1","issue":"4","issued":{"date-parts":[["2014","10"]]},"page":"1048-1074","title":"Human Astroviruses","type":"article-journal","volume":"27"},"uris":["http://www.mendeley.com/documents/?uuid=40d82dbc-6dd9-48c1-a1bb-0e4cf05c4a8f"]}],"mendeley":{"formattedCitation":"[1]","plainTextFormattedCitation":"[1]","previouslyFormattedCitation":"[1]"},"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w:t>
      </w:r>
      <w:r>
        <w:rPr>
          <w:rFonts w:ascii="Times New Roman" w:hAnsi="Times New Roman" w:cs="Times New Roman"/>
          <w:lang w:val="en-GB"/>
        </w:rPr>
        <w:fldChar w:fldCharType="end"/>
      </w:r>
      <w:r>
        <w:rPr>
          <w:rFonts w:ascii="Times New Roman" w:hAnsi="Times New Roman" w:cs="Times New Roman"/>
          <w:lang w:val="en-US"/>
        </w:rPr>
        <w:t xml:space="preserve">. In Europe a variety of bat species belonging to the </w:t>
      </w:r>
      <w:proofErr w:type="spellStart"/>
      <w:r>
        <w:rPr>
          <w:rFonts w:ascii="Times New Roman" w:hAnsi="Times New Roman" w:cs="Times New Roman"/>
          <w:lang w:val="en-US"/>
        </w:rPr>
        <w:t>Yangochiroptera</w:t>
      </w:r>
      <w:proofErr w:type="spellEnd"/>
      <w:r>
        <w:rPr>
          <w:rFonts w:ascii="Times New Roman" w:hAnsi="Times New Roman" w:cs="Times New Roman"/>
          <w:lang w:val="en-US"/>
        </w:rPr>
        <w:t xml:space="preserve"> sub</w:t>
      </w:r>
      <w:ins w:id="99" w:author="Vimbiso Chidoti" w:date="2023-09-05T10:16:00Z">
        <w:r>
          <w:rPr>
            <w:rFonts w:ascii="Times New Roman" w:hAnsi="Times New Roman" w:cs="Times New Roman"/>
            <w:lang w:val="en-GB"/>
          </w:rPr>
          <w:t>-</w:t>
        </w:r>
      </w:ins>
      <w:r>
        <w:rPr>
          <w:rFonts w:ascii="Times New Roman" w:hAnsi="Times New Roman" w:cs="Times New Roman"/>
          <w:lang w:val="en-US"/>
        </w:rPr>
        <w:t xml:space="preserve">order have been discovered to harbor several astroviruses </w:t>
      </w:r>
      <w:r w:rsidRPr="008F73C4">
        <w:rPr>
          <w:rFonts w:ascii="Times New Roman" w:hAnsi="Times New Roman" w:cs="Times New Roman"/>
          <w:lang w:val="en-US"/>
        </w:rPr>
        <w:fldChar w:fldCharType="begin" w:fldLock="1"/>
      </w:r>
      <w:r w:rsidRPr="008F73C4">
        <w:rPr>
          <w:rFonts w:ascii="Times New Roman" w:hAnsi="Times New Roman" w:cs="Times New Roman"/>
          <w:lang w:val="en-US"/>
        </w:rPr>
        <w:instrText>ADDIN CSL_CITATION {"citationItems":[{"id":"ITEM-1","itemData":{"DOI":"10.1016/j.meegid.2016.11.013","ISSN":"15671348","PMID":"27871796","abstract":"Astroviruses are known to infect humans and a wide range of animal species, and can cause gastroenteritis in their hosts. Recent studies have reported astroviruses in bats in Europe and in several locations in China. We sampled 1876 bats from 17 genera at 45 sites from 14 and 13 provinces in Cambodia and Lao PDR respectively, and tested them for astroviruses. Our study revealed a high diversity of astroviruses among various Yangochiroptera and Yinpterochiroptera bats. Evidence for varying degrees of host restriction for astroviruses in bats was found. Furthermore, additional Pteropodid hosts were detected. The astroviruses formed distinct phylogenetic clusters within the genus Mamastrovirus, most closely related to other known bat astroviruses. The astrovirus sequences were found to be highly saturated indicating that phylogenetic relationships should be interpreted carefully. An astrovirus clustering in a group with other viruses from diverse hosts, including from ungulates and porcupines, was found in a Rousettus bat. These findings suggest that diverse astroviruses can be found in many species of mammals, including bats.","author":[{"dropping-particle":"","family":"Lacroix","given":"Audrey","non-dropping-particle":"","parse-names":false,"suffix":""},{"dropping-particle":"","family":"Duong","given":"Veasna","non-dropping-particle":"","parse-names":false,"suffix":""},{"dropping-particle":"","family":"Hul","given":"Vibol","non-dropping-particle":"","parse-names":false,"suffix":""},{"dropping-particle":"","family":"San","given":"Sorn","non-dropping-particle":"","parse-names":false,"suffix":""},{"dropping-particle":"","family":"Davun","given":"Holl","non-dropping-particle":"","parse-names":false,"suffix":""},{"dropping-particle":"","family":"Omaliss","given":"Keo","non-dropping-particle":"","parse-names":false,"suffix":""},{"dropping-particle":"","family":"Chea","given":"Sokha","non-dropping-particle":"","parse-names":false,"suffix":""},{"dropping-particle":"","family":"Hassanin","given":"Alexandre","non-dropping-particle":"","parse-names":false,"suffix":""},{"dropping-particle":"","family":"Theppangna","given":"Watthana","non-dropping-particle":"","parse-names":false,"suffix":""},{"dropping-particle":"","family":"Silithammavong","given":"Soubanh","non-dropping-particle":"","parse-names":false,"suffix":""},{"dropping-particle":"","family":"Khammavong","given":"Kongsy","non-dropping-particle":"","parse-names":false,"suffix":""},{"dropping-particle":"","family":"Singhalath","given":"Sinpakone","non-dropping-particle":"","parse-names":false,"suffix":""},{"dropping-particle":"","family":"Afelt","given":"Aneta","non-dropping-particle":"","parse-names":false,"suffix":""},{"dropping-particle":"","family":"Greatorex","given":"Zoe","non-dropping-particle":"","parse-names":false,"suffix":""},{"dropping-particle":"","family":"Fine","given":"Amanda E.","non-dropping-particle":"","parse-names":false,"suffix":""},{"dropping-particle":"","family":"Goldstein","given":"Tracey","non-dropping-particle":"","parse-names":false,"suffix":""},{"dropping-particle":"","family":"Olson","given":"Sarah","non-dropping-particle":"","parse-names":false,"suffix":""},{"dropping-particle":"","family":"Joly","given":"Damien O.","non-dropping-particle":"","parse-names":false,"suffix":""},{"dropping-particle":"","family":"Keatts","given":"Lucy","non-dropping-particle":"","parse-names":false,"suffix":""},{"dropping-particle":"","family":"Dussart","given":"Philippe","non-dropping-particle":"","parse-names":false,"suffix":""},{"dropping-particle":"","family":"Frutos","given":"Roger","non-dropping-particle":"","parse-names":false,"suffix":""},{"dropping-particle":"","family":"Buchy","given":"Philippe","non-dropping-particle":"","parse-names":false,"suffix":""}],"container-title":"Infection, Genetics and Evolution","id":"ITEM-1","issued":{"date-parts":[["2017","1"]]},"page":"41-50","publisher":"Elsevier B.V.","title":"Diversity of bat astroviruses in Lao PDR and Cambodia","type":"article-journal","volume":"47"},"uris":["http://www.mendeley.com/documents/?uuid=a80aba75-3344-4ec4-b20c-e7a102d66970"]}],"mendeley":{"formattedCitation":"[19]","plainTextFormattedCitation":"[19]","previouslyFormattedCitation":"[19]"},"properties":{"noteIndex":0},"schema":"https://github.com/citation-style-language/schema/raw/master/csl-citation.json"}</w:instrText>
      </w:r>
      <w:r w:rsidRPr="008F73C4">
        <w:rPr>
          <w:rFonts w:ascii="Times New Roman" w:hAnsi="Times New Roman" w:cs="Times New Roman"/>
          <w:lang w:val="en-US"/>
        </w:rPr>
        <w:fldChar w:fldCharType="separate"/>
      </w:r>
      <w:r w:rsidRPr="008F73C4">
        <w:rPr>
          <w:rFonts w:ascii="Times New Roman" w:hAnsi="Times New Roman" w:cs="Times New Roman"/>
          <w:lang w:val="en-US"/>
        </w:rPr>
        <w:t>[</w:t>
      </w:r>
      <w:r w:rsidRPr="008F73C4">
        <w:rPr>
          <w:rFonts w:ascii="Times New Roman" w:hAnsi="Times New Roman" w:cs="Times New Roman"/>
          <w:lang w:val="en-GB"/>
        </w:rPr>
        <w:t>20</w:t>
      </w:r>
      <w:r w:rsidRPr="008F73C4">
        <w:rPr>
          <w:rFonts w:ascii="Times New Roman" w:hAnsi="Times New Roman" w:cs="Times New Roman"/>
          <w:lang w:val="en-US"/>
        </w:rPr>
        <w:t>]</w:t>
      </w:r>
      <w:r w:rsidRPr="008F73C4">
        <w:rPr>
          <w:rFonts w:ascii="Times New Roman" w:hAnsi="Times New Roman" w:cs="Times New Roman"/>
          <w:lang w:val="en-US"/>
        </w:rPr>
        <w:fldChar w:fldCharType="end"/>
      </w:r>
      <w:r>
        <w:rPr>
          <w:rFonts w:ascii="Times New Roman" w:hAnsi="Times New Roman" w:cs="Times New Roman"/>
          <w:lang w:val="en-US"/>
        </w:rPr>
        <w:t xml:space="preserve">⁠. In Africa, bat astroviruses were reported in Egypt, Gabon, Madagascar, Kenya and Mozambique </w:t>
      </w:r>
      <w:r>
        <w:rPr>
          <w:rFonts w:ascii="Times New Roman" w:hAnsi="Times New Roman" w:cs="Times New Roman"/>
          <w:lang w:val="en-US"/>
        </w:rPr>
        <w:fldChar w:fldCharType="begin" w:fldLock="1"/>
      </w:r>
      <w:ins w:id="100" w:author="Florian Liégeois" w:date="2023-10-02T07:36:00Z">
        <w:r w:rsidR="008F73C4">
          <w:rPr>
            <w:rFonts w:ascii="Times New Roman" w:hAnsi="Times New Roman" w:cs="Times New Roman"/>
            <w:lang w:val="en-US"/>
          </w:rPr>
          <w:instrText>ADDIN CSL_CITATION {"citationItems":[{"id":"ITEM-1","itemData":{"DOI":"10.4149/av_2016_04_386","ISSN":"1336-2305","PMID":"27928918","abstract":"Astroviruses are emerging RNA viruses that cause enteropathogenic infections in humans and in other mammals. The identification of astroviruses in a wide range of animals highlights the zoonotic importance of these viruses. Bats can harbor many different viruses, among which some are highly pathogenic for humans (for instance, Nipah, Ebola and SARS coronavirus), and also several astroviruses. As some RNA viruses can be directly transmitted from bats to humans, it is crucial to collect data about their frequency, genetic diversity and phylogenetic characterization. In this study, we report the molecular identification of 44 new astroviruses (with a detection rate of 4.5%) in 962 apparently healthy bats that belong to five different species and that were captured in different caves in North-East Gabon, Central Africa. Our results show that bat astroviruses form a group that is genetically distinct from astroviruses infecting other mammals. Moreover, these astroviruses showed an important genetic diversity and low host restriction in bat species.","author":[{"dropping-particle":"","family":"ROUGERON","given":"V.","non-dropping-particle":"","parse-names":false,"suffix":""},{"dropping-particle":"","family":"SUQUET","given":"E.","non-dropping-particle":"","parse-names":false,"suffix":""},{"dropping-particle":"","family":"MAGANGA","given":"G. D.","non-dropping-particle":"","parse-names":false,"suffix":""},{"dropping-particle":"","family":"JIOLLE","given":"D.","non-dropping-particle":"","parse-names":false,"suffix":""},{"dropping-particle":"","family":"MOMBO","given":"I. M.","non-dropping-particle":"","parse-names":false,"suffix":""},{"dropping-particle":"","family":"BOURGAREL","given":"M.","non-dropping-particle":"","parse-names":false,"suffix":""},{"dropping-particle":"","family":"MOTSCH","given":"P.","non-dropping-particle":"","parse-names":false,"suffix":""},{"dropping-particle":"","family":"ARNATHAU","given":"C.","non-dropping-particle":"","parse-names":false,"suffix":""},{"dropping-particle":"","family":"DURAND","given":"P.","non-dropping-particle":"","parse-names":false,"suffix":""},{"dropping-particle":"","family":"DREXLER","given":"F.","non-dropping-particle":"","parse-names":false,"suffix":""},{"dropping-particle":"","family":"DROSTEN","given":"C.","non-dropping-particle":"","parse-names":false,"suffix":""},{"dropping-particle":"","family":"RENAUD","given":"F.","non-dropping-particle":"","parse-names":false,"suffix":""},{"dropping-particle":"","family":"PRUGNOLLE","given":"F.","non-dropping-particle":"","parse-names":false,"suffix":""},{"dropping-particle":"","family":"LEROY","given":"E. M.","non-dropping-particle":"","parse-names":false,"suffix":""}],"container-title":"Acta virologica","id":"ITEM-1","issue":"04","issued":{"date-parts":[["2016"]]},"page":"386-392","title":"Characterization and phylogenetic analysis of new bat astroviruses detected in Gabon, Central Africa","type":"article-journal","volume":"60"},"uris":["http://www.mendeley.com/documents/?uuid=e3fd146d-83a4-4749-9576-bb7cffab683a","http://www.mendeley.com/documents/?uuid=d3c73a31-5efa-4338-b74d-7f76244dc334"]},{"id":"ITEM-2","itemData":{"DOI":"10.1186/s12985-018-1011-x","ISSN":"1743-422X","PMID":"29925396","abstract":"Astroviruses (AstVs) are responsible for infection of a large diversity of mammalian and avian species, including bats, aquatic birds, livestock and humans. We investigated AstVs circulation in bats in Mozambique and Mayotte, a small island in the Comoros Archipelago located between east Africa and Madagascar. Biological material was collected from 338 bats and tested for the presence of the AstV RNA-dependent RNA-polymerase gene with a pan-AstV semi-nested polymerase chain reaction assay. None of the 79 samples obtained from Mayotte bats (Pteropus seychellensis comorensis and Chaerephon pusillus) tested positive; however, 20.1% of bats sampled in Mozambique shed AstVs at the time of sampling and significant interspecific variation in the proportion of positive bats was detected. Many AstVs sequences obtained from a given bat species clustered in different phylogenetic lineages, while others seem to reflect some level of host-virus association, but also with AstVs previously reported from Malagasy bats. Our findings support active circulation of a large diversity of AstVs in bats in the western Indian Ocean islands, including the southeastern African coast, and highlight the need for more detailed assessment of its risk of zoonotic transmission to human populations.","author":[{"dropping-particle":"","family":"Hoarau","given":"Flora","non-dropping-particle":"","parse-names":false,"suffix":""},{"dropping-particle":"","family":"Minter","given":"Gildas","non-dropping-particle":"Le","parse-names":false,"suffix":""},{"dropping-particle":"","family":"Joffrin","given":"Léa","non-dropping-particle":"","parse-names":false,"suffix":""},{"dropping-particle":"","family":"Schoeman","given":"M. Corrie","non-dropping-particle":"","parse-names":false,"suffix":""},{"dropping-particle":"","family":"Lagadec","given":"Erwan","non-dropping-particle":"","parse-names":false,"suffix":""},{"dropping-particle":"","family":"Ramasindrazana","given":"Beza","non-dropping-particle":"","parse-names":false,"suffix":""},{"dropping-particle":"","family":"Santos","given":"Andréa","non-dropping-particle":"Dos","parse-names":false,"suffix":""},{"dropping-particle":"","family":"Goodman","given":"Steven M.","non-dropping-particle":"","parse-names":false,"suffix":""},{"dropping-particle":"","family":"Gudo","given":"Eduardo S.","non-dropping-particle":"","parse-names":false,"suffix":""},{"dropping-particle":"","family":"Mavingui","given":"Patrick","non-dropping-particle":"","parse-names":false,"suffix":""},{"dropping-particle":"","family":"Lebarbenchon","given":"Camille","non-dropping-particle":"","parse-names":false,"suffix":""}],"container-title":"Virology Journal","id":"ITEM-2","issue":"1","issued":{"date-parts":[["2018","12"]]},"page":"104","publisher":"Virology Journal","title":"Bat Astrovirus in Mozambique","type":"article-journal","volume":"15"},"uris":["http://www.mendeley.com/documents/?uuid=84fc7206-a2ea-4ac7-854c-a9d5333f2cd1","http://www.mendeley.com/documents/?uuid=e11c5662-0074-4e29-b9c3-a3e12a5a59b7"]},{"id":"ITEM-3","itemData":{"DOI":"10.1007/s12250-016-3930-2","ISSN":"1674-0769","PMID":"28393313","abstract":"This is the first country-wide surveillance of bat-borne viruses in Kenya spanning from 2012–2015 covering sites perceived to have medium to high level bat-human interaction. The objective of this surveillance study was to apply a non-invasive approach using fresh feces to detect viruses circulating within the diverse species of Kenyan bats. We screened for both DNA and RNA viruses; specifically, astroviruses (AstVs), adenoviruses (ADVs), caliciviruses (CalVs), coronaviruses (CoVs), flaviviruses, filoviruses, paramyxoviruses (PMVs), polyomaviruses (PYVs) and rotaviruses. We used family-specific primers, amplicon sequencing and further characterization by phylogenetic analysis. Except for filoviruses, eight virus families were detected with varying distributions and positive rates across the five regions (former provinces) studied. AstVs (12.83%), CoVs (3.97%), PMV (2.4%), ADV (2.26%), PYV (1.65%), CalVs (0.29%), rotavirus (0.19%) and flavivirus (0.19%). Novel CalVs were detected in Rousettus aegyptiacus and Mops condylurus while novel Rotavirus-A-related viruses were detected in Taphozous bats and R. aegyptiacus . The two Rotavirus A (RVA) strains detected were highly related to human strains with VP6 genotypes I2 and I16. Genotype I16 has previously been assigned to human RVA-strain B10 from Kenya only, which raises public health concern, particularly considering increased human-bat interaction. Additionally, 229E-like bat CoVs were detected in samples originating from Hipposideros bats roosting in sites with high human activity. Our findings confirm the presence of diverse viruses in Kenyan bats while providing extended knowledge on bat virus distribution. The detection of viruses highly related to human strains and hence of public health concern, underscores the importance of continuous surveillance.","author":[{"dropping-particle":"","family":"Waruhiu","given":"Cecilia","non-dropping-particle":"","parse-names":false,"suffix":""},{"dropping-particle":"","family":"Ommeh","given":"Sheila","non-dropping-particle":"","parse-names":false,"suffix":""},{"dropping-particle":"","family":"Obanda","given":"Vincent","non-dropping-particle":"","parse-names":false,"suffix":""},{"dropping-particle":"","family":"Agwanda","given":"Bernard","non-dropping-particle":"","parse-names":false,"suffix":""},{"dropping-particle":"","family":"Gakuya","given":"Francis","non-dropping-particle":"","parse-names":false,"suffix":""},{"dropping-particle":"","family":"Ge","given":"Xing-Yi","non-dropping-particle":"","parse-names":false,"suffix":""},{"dropping-particle":"","family":"Yang","given":"Xing-Lou","non-dropping-particle":"","parse-names":false,"suffix":""},{"dropping-particle":"","family":"Wu","given":"Li-Jun","non-dropping-particle":"","parse-names":false,"suffix":""},{"dropping-particle":"","family":"Zohaib","given":"Ali","non-dropping-particle":"","parse-names":false,"suffix":""},{"dropping-particle":"","family":"Hu","given":"Ben","non-dropping-particle":"","parse-names":false,"suffix":""},{"dropping-particle":"","family":"Shi","given":"Zheng-Li","non-dropping-particle":"","parse-names":false,"suffix":""}],"container-title":"Virologica Sinica","id":"ITEM-3","issue":"2","issued":{"date-parts":[["2017","4"]]},"page":"101-114","title":"Molecular detection of viruses in Kenyan bats and discovery of novel astroviruses, caliciviruses and rotaviruses","type":"article-journal","volume":"32"},"uris":["http://www.mendeley.com/documents/?uuid=b59f6d53-c447-44ce-9091-1a79c4141382","http://www.mendeley.com/documents/?uuid=9a87a9e9-30f0-4db3-abce-aa65bb1e19a8"]},{"id":"ITEM-4","itemData":{"DOI":"10.1038/emi.2017.47","ISSN":"2222-1751","PMID":"28634357","abstract":"Emerging Microbes &amp; Infections (2017) 6, e58; doi:10.1038/emi.2017.47; published online 21 June 2017.","author":[{"dropping-particle":"","family":"Lebarbenchon","given":"Camille","non-dropping-particle":"","parse-names":false,"suffix":""},{"dropping-particle":"","family":"Ramasindrazana","given":"Beza","non-dropping-particle":"","parse-names":false,"suffix":""},{"dropping-particle":"","family":"Joffrin","given":"Léa","non-dropping-particle":"","parse-names":false,"suffix":""},{"dropping-particle":"","family":"Bos","given":"Sandra","non-dropping-particle":"","parse-names":false,"suffix":""},{"dropping-particle":"","family":"Lagadec","given":"Erwan","non-dropping-particle":"","parse-names":false,"suffix":""},{"dropping-particle":"","family":"Minter","given":"Gildas","non-dropping-particle":"Le","parse-names":false,"suffix":""},{"dropping-particle":"","family":"Gomard","given":"Yann","non-dropping-particle":"","parse-names":false,"suffix":""},{"dropping-particle":"","family":"Tortosa","given":"Pablo","non-dropping-particle":"","parse-names":false,"suffix":""},{"dropping-particle":"","family":"Wilkinson","given":"David A.","non-dropping-particle":"","parse-names":false,"suffix":""},{"dropping-particle":"","family":"Goodman","given":"Steven M.","non-dropping-particle":"","parse-names":false,"suffix":""},{"dropping-particle":"","family":"Mavingui","given":"Patrick","non-dropping-particle":"","parse-names":false,"suffix":""}],"container-title":"Emerging Microbes &amp; Infections","id":"ITEM-4","issue":"1","issued":{"date-parts":[["2017","1"]]},"page":"1-3","title":"Astroviruses in bats, Madagascar","type":"article-journal","volume":"6"},"uris":["http://www.mendeley.com/documents/?uuid=8676cf4a-efec-43f1-82b1-7f84fa1df44d","http://www.mendeley.com/documents/?uuid=d3ed8ed1-4e07-47c1-a568-a9cb34f3dc2e"]}],"mendeley":{"formattedCitation":"[18,20–22]","manualFormatting":"[18, 21–2","plainTextFormattedCitation":"[18,20–22]","previouslyFormattedCitation":"[18,20–22]"},"properties":{"noteIndex":0},"schema":"https://github.com/citation-style-language/schema/raw/master/csl-citation.json"}</w:instrText>
        </w:r>
      </w:ins>
      <w:del w:id="101" w:author="Florian Liégeois" w:date="2023-10-02T07:36:00Z">
        <w:r w:rsidDel="008F73C4">
          <w:rPr>
            <w:rFonts w:ascii="Times New Roman" w:hAnsi="Times New Roman" w:cs="Times New Roman"/>
            <w:lang w:val="en-US"/>
          </w:rPr>
          <w:delInstrText>ADDIN CSL_CITATION {"citationItems":[{"id":"ITEM-1","itemData":{"DOI":"10.4149/av_2016_04_386","ISSN":"1336-2305","PMID":"27928918","abstract":"Astroviruses are emerging RNA viruses that cause enteropathogenic infections in humans and in other mammals. The identification of astroviruses in a wide range of animals highlights the zoonotic importance of these viruses. Bats can harbor many different viruses, among which some are highly pathogenic for humans (for instance, Nipah, Ebola and SARS coronavirus), and also several astroviruses. As some RNA viruses can be directly transmitted from bats to humans, it is crucial to collect data about their frequency, genetic diversity and phylogenetic characterization. In this study, we report the molecular identification of 44 new astroviruses (with a detection rate of 4.5%) in 962 apparently healthy bats that belong to five different species and that were captured in different caves in North-East Gabon, Central Africa. Our results show that bat astroviruses form a group that is genetically distinct from astroviruses infecting other mammals. Moreover, these astroviruses showed an important genetic diversity and low host restriction in bat species.","author":[{"dropping-particle":"","family":"ROUGERON","given":"V.","non-dropping-particle":"","parse-names":false,"suffix":""},{"dropping-particle":"","family":"SUQUET","given":"E.","non-dropping-particle":"","parse-names":false,"suffix":""},{"dropping-particle":"","family":"MAGANGA","given":"G. D.","non-dropping-particle":"","parse-names":false,"suffix":""},{"dropping-particle":"","family":"JIOLLE","given":"D.","non-dropping-particle":"","parse-names":false,"suffix":""},{"dropping-particle":"","family":"MOMBO","given":"I. M.","non-dropping-particle":"","parse-names":false,"suffix":""},{"dropping-particle":"","family":"BOURGAREL","given":"M.","non-dropping-particle":"","parse-names":false,"suffix":""},{"dropping-particle":"","family":"MOTSCH","given":"P.","non-dropping-particle":"","parse-names":false,"suffix":""},{"dropping-particle":"","family":"ARNATHAU","given":"C.","non-dropping-particle":"","parse-names":false,"suffix":""},{"dropping-particle":"","family":"DURAND","given":"P.","non-dropping-particle":"","parse-names":false,"suffix":""},{"dropping-particle":"","family":"DREXLER","given":"F.","non-dropping-particle":"","parse-names":false,"suffix":""},{"dropping-particle":"","family":"DROSTEN","given":"C.","non-dropping-particle":"","parse-names":false,"suffix":""},{"dropping-particle":"","family":"RENAUD","given":"F.","non-dropping-particle":"","parse-names":false,"suffix":""},{"dropping-particle":"","family":"PRUGNOLLE","given":"F.","non-dropping-particle":"","parse-names":false,"suffix":""},{"dropping-particle":"","family":"LEROY","given":"E. M.","non-dropping-particle":"","parse-names":false,"suffix":""}],"container-title":"Acta virologica","id":"ITEM-1","issue":"04","issued":{"date-parts":[["2016"]]},"page":"386-392","title":"Characterization and phylogenetic analysis of new bat astroviruses detected in Gabon, Central Africa","type":"article-journal","volume":"60"},"uris":["http://www.mendeley.com/documents/?uuid=e3fd146d-83a4-4749-9576-bb7cffab683a"]},{"id":"ITEM-2","itemData":{"DOI":"10.1186/s12985-018-1011-x","ISSN":"1743-422X","PMID":"29925396","abstract":"Astroviruses (AstVs) are responsible for infection of a large diversity of mammalian and avian species, including bats, aquatic birds, livestock and humans. We investigated AstVs circulation in bats in Mozambique and Mayotte, a small island in the Comoros Archipelago located between east Africa and Madagascar. Biological material was collected from 338 bats and tested for the presence of the AstV RNA-dependent RNA-polymerase gene with a pan-AstV semi-nested polymerase chain reaction assay. None of the 79 samples obtained from Mayotte bats (Pteropus seychellensis comorensis and Chaerephon pusillus) tested positive; however, 20.1% of bats sampled in Mozambique shed AstVs at the time of sampling and significant interspecific variation in the proportion of positive bats was detected. Many AstVs sequences obtained from a given bat species clustered in different phylogenetic lineages, while others seem to reflect some level of host-virus association, but also with AstVs previously reported from Malagasy bats. Our findings support active circulation of a large diversity of AstVs in bats in the western Indian Ocean islands, including the southeastern African coast, and highlight the need for more detailed assessment of its risk of zoonotic transmission to human populations.","author":[{"dropping-particle":"","family":"Hoarau","given":"Flora","non-dropping-particle":"","parse-names":false,"suffix":""},{"dropping-particle":"","family":"Minter","given":"Gildas","non-dropping-particle":"Le","parse-names":false,"suffix":""},{"dropping-particle":"","family":"Joffrin","given":"Léa","non-dropping-particle":"","parse-names":false,"suffix":""},{"dropping-particle":"","family":"Schoeman","given":"M. Corrie","non-dropping-particle":"","parse-names":false,"suffix":""},{"dropping-particle":"","family":"Lagadec","given":"Erwan","non-dropping-particle":"","parse-names":false,"suffix":""},{"dropping-particle":"","family":"Ramasindrazana","given":"Beza","non-dropping-particle":"","parse-names":false,"suffix":""},{"dropping-particle":"","family":"Santos","given":"Andréa","non-dropping-particle":"Dos","parse-names":false,"suffix":""},{"dropping-particle":"","family":"Goodman","given":"Steven M.","non-dropping-particle":"","parse-names":false,"suffix":""},{"dropping-particle":"","family":"Gudo","given":"Eduardo S.","non-dropping-particle":"","parse-names":false,"suffix":""},{"dropping-particle":"","family":"Mavingui","given":"Patrick","non-dropping-particle":"","parse-names":false,"suffix":""},{"dropping-particle":"","family":"Lebarbenchon","given":"Camille","non-dropping-particle":"","parse-names":false,"suffix":""}],"container-title":"Virology Journal","id":"ITEM-2","issue":"1","issued":{"date-parts":[["2018","12","20"]]},"page":"104","publisher":"Virology Journal","title":"Bat Astrovirus in Mozambique","type":"article-journal","volume":"15"},"uris":["http://www.mendeley.com/documents/?uuid=84fc7206-a2ea-4ac7-854c-a9d5333f2cd1"]},{"id":"ITEM-3","itemData":{"DOI":"10.1007/s12250-016-3930-2","ISSN":"1674-0769","PMID":"28393313","abstract":"This is the first country-wide surveillance of bat-borne viruses in Kenya spanning from 2012–2015 covering sites perceived to have medium to high level bat-human interaction. The objective of this surveillance study was to apply a non-invasive approach using fresh feces to detect viruses circulating within the diverse species of Kenyan bats. We screened for both DNA and RNA viruses; specifically, astroviruses (AstVs), adenoviruses (ADVs), caliciviruses (CalVs), coronaviruses (CoVs), flaviviruses, filoviruses, paramyxoviruses (PMVs), polyomaviruses (PYVs) and rotaviruses. We used family-specific primers, amplicon sequencing and further characterization by phylogenetic analysis. Except for filoviruses, eight virus families were detected with varying distributions and positive rates across the five regions (former provinces) studied. AstVs (12.83%), CoVs (3.97%), PMV (2.4%), ADV (2.26%), PYV (1.65%), CalVs (0.29%), rotavirus (0.19%) and flavivirus (0.19%). Novel CalVs were detected in Rousettus aegyptiacus and Mops condylurus while novel Rotavirus-A-related viruses were detected in Taphozous bats and R. aegyptiacus . The two Rotavirus A (RVA) strains detected were highly related to human strains with VP6 genotypes I2 and I16. Genotype I16 has previously been assigned to human RVA-strain B10 from Kenya only, which raises public health concern, particularly considering increased human-bat interaction. Additionally, 229E-like bat CoVs were detected in samples originating from Hipposideros bats roosting in sites with high human activity. Our findings confirm the presence of diverse viruses in Kenyan bats while providing extended knowledge on bat virus distribution. The detection of viruses highly related to human strains and hence of public health concern, underscores the importance of continuous surveillance.","author":[{"dropping-particle":"","family":"Waruhiu","given":"Cecilia","non-dropping-particle":"","parse-names":false,"suffix":""},{"dropping-particle":"","family":"Ommeh","given":"Sheila","non-dropping-particle":"","parse-names":false,"suffix":""},{"dropping-particle":"","family":"Obanda","given":"Vincent","non-dropping-particle":"","parse-names":false,"suffix":""},{"dropping-particle":"","family":"Agwanda","given":"Bernard","non-dropping-particle":"","parse-names":false,"suffix":""},{"dropping-particle":"","family":"Gakuya","given":"Francis","non-dropping-particle":"","parse-names":false,"suffix":""},{"dropping-particle":"","family":"Ge","given":"Xing-Yi","non-dropping-particle":"","parse-names":false,"suffix":""},{"dropping-particle":"","family":"Yang","given":"Xing-Lou","non-dropping-particle":"","parse-names":false,"suffix":""},{"dropping-particle":"","family":"Wu","given":"Li-Jun","non-dropping-particle":"","parse-names":false,"suffix":""},{"dropping-particle":"","family":"Zohaib","given":"Ali","non-dropping-particle":"","parse-names":false,"suffix":""},{"dropping-particle":"","family":"Hu","given":"Ben","non-dropping-particle":"","parse-names":false,"suffix":""},{"dropping-particle":"","family":"Shi","given":"Zheng-Li","non-dropping-particle":"","parse-names":false,"suffix":""}],"container-title":"Virologica Sinica","id":"ITEM-3","issue":"2","issued":{"date-parts":[["2017","4","6"]]},"page":"101-114","title":"Molecular detection of viruses in Kenyan bats and discovery of novel astroviruses, caliciviruses and rotaviruses","type":"article-journal","volume":"32"},"uris":["http://www.mendeley.com/documents/?uuid=b59f6d53-c447-44ce-9091-1a79c4141382"]},{"id":"ITEM-4","itemData":{"DOI":"10.1038/emi.2017.47","ISSN":"2222-1751","PMID":"28634357","abstract":"Emerging Microbes &amp; Infections (2017) 6, e58; doi:10.1038/emi.2017.47; published online 21 June 2017.","author":[{"dropping-particle":"","family":"Lebarbenchon","given":"Camille","non-dropping-particle":"","parse-names":false,"suffix":""},{"dropping-particle":"","family":"Ramasindrazana","given":"Beza","non-dropping-particle":"","parse-names":false,"suffix":""},{"dropping-particle":"","family":"Joffrin","given":"Léa","non-dropping-particle":"","parse-names":false,"suffix":""},{"dropping-particle":"","family":"Bos","given":"Sandra","non-dropping-particle":"","parse-names":false,"suffix":""},{"dropping-particle":"","family":"Lagadec","given":"Erwan","non-dropping-particle":"","parse-names":false,"suffix":""},{"dropping-particle":"","family":"Minter","given":"Gildas","non-dropping-particle":"Le","parse-names":false,"suffix":""},{"dropping-particle":"","family":"Gomard","given":"Yann","non-dropping-particle":"","parse-names":false,"suffix":""},{"dropping-particle":"","family":"Tortosa","given":"Pablo","non-dropping-particle":"","parse-names":false,"suffix":""},{"dropping-particle":"","family":"Wilkinson","given":"David A.","non-dropping-particle":"","parse-names":false,"suffix":""},{"dropping-particle":"","family":"Goodman","given":"Steven M.","non-dropping-particle":"","parse-names":false,"suffix":""},{"dropping-particle":"","family":"Mavingui","given":"Patrick","non-dropping-particle":"","parse-names":false,"suffix":""}],"container-title":"Emerging Microbes &amp; Infections","id":"ITEM-4","issue":"1","issued":{"date-parts":[["2017","1","1"]]},"page":"1-3","title":"Astroviruses in bats, Madagascar","type":"article-journal","volume":"6"},"uris":["http://www.mendeley.com/documents/?uuid=8676cf4a-efec-43f1-82b1-7f84fa1df44d"]}],"mendeley":{"formattedCitation":"[18,20–22]","plainTextFormattedCitation":"[18,20–22]","previouslyFormattedCitation":"[18,20–22]"},"properties":{"noteIndex":0},"schema":"https://github.com/citation-style-language/schema/raw/master/csl-citation.json"}</w:delInstrText>
        </w:r>
      </w:del>
      <w:r>
        <w:rPr>
          <w:rFonts w:ascii="Times New Roman" w:hAnsi="Times New Roman" w:cs="Times New Roman"/>
          <w:lang w:val="en-US"/>
        </w:rPr>
        <w:fldChar w:fldCharType="separate"/>
      </w:r>
      <w:r>
        <w:rPr>
          <w:rFonts w:ascii="Times New Roman" w:hAnsi="Times New Roman" w:cs="Times New Roman"/>
          <w:lang w:val="en-US"/>
        </w:rPr>
        <w:t>[18,</w:t>
      </w:r>
      <w:ins w:id="102" w:author="Florian Liégeois" w:date="2023-10-02T07:36:00Z">
        <w:r w:rsidR="008F73C4">
          <w:rPr>
            <w:rFonts w:ascii="Times New Roman" w:hAnsi="Times New Roman" w:cs="Times New Roman"/>
            <w:lang w:val="en-US"/>
          </w:rPr>
          <w:t xml:space="preserve"> </w:t>
        </w:r>
      </w:ins>
      <w:r>
        <w:rPr>
          <w:rFonts w:ascii="Times New Roman" w:hAnsi="Times New Roman" w:cs="Times New Roman"/>
          <w:lang w:val="en-US"/>
        </w:rPr>
        <w:t>2</w:t>
      </w:r>
      <w:r>
        <w:rPr>
          <w:rFonts w:ascii="Times New Roman" w:hAnsi="Times New Roman" w:cs="Times New Roman"/>
          <w:lang w:val="en-GB"/>
        </w:rPr>
        <w:t>1</w:t>
      </w:r>
      <w:r>
        <w:rPr>
          <w:rFonts w:ascii="Times New Roman" w:hAnsi="Times New Roman" w:cs="Times New Roman"/>
          <w:lang w:val="en-US"/>
        </w:rPr>
        <w:t>–2</w:t>
      </w:r>
      <w:r>
        <w:rPr>
          <w:rFonts w:ascii="Times New Roman" w:hAnsi="Times New Roman" w:cs="Times New Roman"/>
          <w:lang w:val="en-US"/>
        </w:rPr>
        <w:fldChar w:fldCharType="end"/>
      </w:r>
      <w:r>
        <w:rPr>
          <w:rFonts w:ascii="Times New Roman" w:hAnsi="Times New Roman" w:cs="Times New Roman"/>
          <w:lang w:val="en-GB"/>
        </w:rPr>
        <w:t>3</w:t>
      </w:r>
      <w:ins w:id="103" w:author="Florian Liégeois" w:date="2023-10-02T07:35:00Z">
        <w:r w:rsidR="008F73C4" w:rsidRPr="008F73C4">
          <w:rPr>
            <w:rFonts w:ascii="Times New Roman" w:hAnsi="Times New Roman" w:cs="Times New Roman"/>
            <w:lang w:val="en-US"/>
          </w:rPr>
          <w:t>]</w:t>
        </w:r>
      </w:ins>
      <w:r>
        <w:rPr>
          <w:rFonts w:ascii="Times New Roman" w:hAnsi="Times New Roman" w:cs="Times New Roman"/>
          <w:lang w:val="en-US"/>
        </w:rPr>
        <w:t xml:space="preserve">⁠. </w:t>
      </w:r>
    </w:p>
    <w:p w14:paraId="789BC991" w14:textId="77777777" w:rsidR="00AD11FD" w:rsidRDefault="00000000">
      <w:pPr>
        <w:pStyle w:val="Standard"/>
        <w:spacing w:line="360" w:lineRule="auto"/>
        <w:jc w:val="both"/>
      </w:pPr>
      <w:proofErr w:type="spellStart"/>
      <w:r>
        <w:rPr>
          <w:rFonts w:ascii="Times New Roman" w:hAnsi="Times New Roman" w:cs="Times New Roman"/>
          <w:lang w:val="en-US"/>
        </w:rPr>
        <w:t>Ast</w:t>
      </w:r>
      <w:proofErr w:type="spellEnd"/>
      <w:ins w:id="104" w:author="Vimbiso Chidoti" w:date="2023-09-05T10:17:00Z">
        <w:r>
          <w:rPr>
            <w:rFonts w:ascii="Times New Roman" w:hAnsi="Times New Roman" w:cs="Times New Roman"/>
            <w:lang w:val="en-GB"/>
          </w:rPr>
          <w:t>V</w:t>
        </w:r>
      </w:ins>
      <w:r>
        <w:rPr>
          <w:rFonts w:ascii="Times New Roman" w:hAnsi="Times New Roman" w:cs="Times New Roman"/>
          <w:lang w:val="en-US"/>
        </w:rPr>
        <w:t xml:space="preserve">s are known to occur in bat species with high prevalence and exceedingly high genetic diversity whereby infections in these hosts are </w:t>
      </w:r>
      <w:ins w:id="105" w:author="Vimbiso Chidoti" w:date="2023-09-05T10:18:00Z">
        <w:r>
          <w:rPr>
            <w:rFonts w:ascii="Times New Roman" w:hAnsi="Times New Roman" w:cs="Times New Roman"/>
            <w:lang w:val="en-GB"/>
          </w:rPr>
          <w:t>usually</w:t>
        </w:r>
      </w:ins>
      <w:r>
        <w:rPr>
          <w:rFonts w:ascii="Times New Roman" w:hAnsi="Times New Roman" w:cs="Times New Roman"/>
          <w:lang w:val="en-US"/>
        </w:rPr>
        <w:t xml:space="preserve"> </w:t>
      </w:r>
      <w:ins w:id="106" w:author="Vimbiso Chidoti" w:date="2023-09-05T10:18:00Z">
        <w:r>
          <w:rPr>
            <w:rFonts w:ascii="Times New Roman" w:hAnsi="Times New Roman" w:cs="Times New Roman"/>
            <w:lang w:val="en-GB"/>
          </w:rPr>
          <w:t>non-</w:t>
        </w:r>
      </w:ins>
      <w:r>
        <w:rPr>
          <w:rFonts w:ascii="Times New Roman" w:hAnsi="Times New Roman" w:cs="Times New Roman"/>
          <w:lang w:val="en-US"/>
        </w:rPr>
        <w:t xml:space="preserve">pathogenic </w:t>
      </w:r>
      <w:r>
        <w:rPr>
          <w:lang w:val="en-US"/>
        </w:rPr>
        <w:fldChar w:fldCharType="begin" w:fldLock="1"/>
      </w:r>
      <w:r>
        <w:rPr>
          <w:rFonts w:ascii="Times New Roman" w:hAnsi="Times New Roman" w:cs="Times New Roman"/>
          <w:lang w:val="en-US"/>
        </w:rPr>
        <w:instrText>ADDIN CSL_CITATION {"citationItems":[{"id":"ITEM-1","itemData":{"DOI":"10.1007/s00705-018-3992-6","ISBN":"0123456789","ISSN":"0304-8608","PMID":"30097745","abstract":"Bats have been identified as a natural reservoir for several potentially zoonotic viruses. Recently, astroviruses have been reported in bats in many countries, but not Korea. We collected 363 bat samples from thirteen species at twenty-nine sites in Korea across 2016 and tested them for astrovirus. The detection of the RNA-dependent RNA polymerase (RdRp) gene in bat astroviruses was confirmed in thirty-four bats across four bat species in Korea: twenty-five from Miniopterus fuliginosusi, one from Myotis macrodactylus, four from M. petax, and four from Rhinolophus ferrumequinum. The highest d</w:instrText>
      </w:r>
      <w:r>
        <w:rPr>
          <w:rFonts w:ascii="Times New Roman" w:hAnsi="Times New Roman" w:cs="Times New Roman" w:hint="eastAsia"/>
          <w:lang w:val="en-US"/>
        </w:rPr>
        <w:instrText xml:space="preserve">etection rates for astrovirus were found in Sunchang (61.5%, 8/13 bats), and in the samples collected in April (63.2%, 12/19 bats). The amino acid identity of astroviral sequences identified from bat samples was </w:instrText>
      </w:r>
      <w:r>
        <w:rPr>
          <w:rFonts w:ascii="Times New Roman" w:hAnsi="Times New Roman" w:cs="Times New Roman" w:hint="eastAsia"/>
          <w:lang w:val="en-US"/>
        </w:rPr>
        <w:instrText>≥</w:instrText>
      </w:r>
      <w:r>
        <w:rPr>
          <w:rFonts w:ascii="Times New Roman" w:hAnsi="Times New Roman" w:cs="Times New Roman" w:hint="eastAsia"/>
          <w:lang w:val="en-US"/>
        </w:rPr>
        <w:instrText xml:space="preserve"> 46.6%. More specifically, the amino acid identity within multiple clones from individual bats was </w:instrText>
      </w:r>
      <w:r>
        <w:rPr>
          <w:rFonts w:ascii="Times New Roman" w:hAnsi="Times New Roman" w:cs="Times New Roman" w:hint="eastAsia"/>
          <w:lang w:val="en-US"/>
        </w:rPr>
        <w:instrText>≥</w:instrText>
      </w:r>
      <w:r>
        <w:rPr>
          <w:rFonts w:ascii="Times New Roman" w:hAnsi="Times New Roman" w:cs="Times New Roman" w:hint="eastAsia"/>
          <w:lang w:val="en-US"/>
        </w:rPr>
        <w:instrText xml:space="preserve"> 50.8%. Additionally, the phylogenetic topology between astroviruses from different bat families showed a close relationship. Furthermore, phylogenetic analysis of the partial ORF2 sequence of bat </w:instrText>
      </w:r>
      <w:r>
        <w:rPr>
          <w:rFonts w:ascii="Times New Roman" w:hAnsi="Times New Roman" w:cs="Times New Roman"/>
          <w:lang w:val="en-US"/>
        </w:rPr>
        <w:instrText>astroviruses was found to have a maximum similarity of 73.3–74.8% with available bat astrovirus sequences. These results indicate potential multiple-infection by several bat astrovirus species in individual bats, or hyperpolymorphism in the astrovirus strains, as well as the transmission of astroviruses across bat families; furthermore, our phylogenetic analysis of the partial ORF2 implied that a novel astrovirus may exist. However, the wide diversity of astroviral sequences appeared to have no significant correlation with bat species or the spatiotemporal distribution of Korean bat astroviruses.","author":[{"dropping-particle":"","family":"Lee","given":"Sook-Young","non-dropping-particle":"","parse-names":false,"suffix":""},{"dropping-particle":"","family":"Son","given":"Ki-Dong","non-dropping-particle":"","parse-names":false,"suffix":""},{"dropping-particle":"","family":"Yong-Sik","given":"Kim","non-dropping-particle":"","parse-names":false,"suffix":""},{"dropping-particle":"","family":"Wang","given":"Seung-Jun","non-dropping-particle":"","parse-names":false,"suffix":""},{"dropping-particle":"","family":"Kim","given":"Yong-Kwan","non-dropping-particle":"","parse-names":false,"suffix":""},{"dropping-particle":"","family":"Jheong","given":"Weon-Hwa","non-dropping-particle":"","parse-names":false,"suffix":""},{"dropping-particle":"","family":"Oem","given":"Jae-Ku","non-dropping-particle":"","parse-names":false,"suffix":""}],"container-title":"Archives of Virology","id":"ITEM-1","issue":"11","issued":{"date-parts":[["2018","11","10"]]},"page":"3065-3072","publisher":"Springer Vienna","title":"Genetic diversity and phylogenetic analysis of newly discovered bat astroviruses in Korea","type":"article-journal","volume":"163"},"uris":["http://www.mendeley.com/documents/?uuid=dcc6ce5d-f99b-474f-b3b3-6d89d8efe0a4"]},{"id":"ITEM-2","itemData":{"DOI":"10.3390/v13020252","ISSN":"1999-4915","PMID":"33562073","abstract":"The contemporary surge in metagenomic sequencing has transformed knowledge of viral diversity in wildlife. However, evaluating which newly discovered viruses pose sufficient risk of infecting humans to merit detailed laboratory characterization and surveillance remains largely speculative. Machine learning algorithms have been developed to address this imbalance by ranking the relative likelihood of human infection based on viral genome sequences, but are not yet routinely applied to viruses at the time of their discovery. Here, we characterized viral genomes detected through metagenomic sequencing of feces and saliva from common vampire bats (Desmodus rotundus) and used these data as a case study in evaluating zoonotic potential using molecular sequencing data. Of 58 detected viral families, including 17 which infect mammals, the only known zoonosis detected was rabies virus; however, additional genomes were detected from the families Hepeviridae, Coronaviridae, Reoviridae, Astroviridae and Picornaviridae, all of which contain human-infecting species. In phylogenetic analyses, novel vampire bat viruses most frequently grouped with other bat viruses that are not currently known to infect humans. In agreement, machine learning models built from only phylogenetic information ranked all novel viruses similarly, yielding little insight into zoonotic potential. In contrast, genome composition-based machine learning models estimated different levels of zoonotic potential, even for closely related viruses, categorizing one out of four detected hepeviruses and two out of three picornaviruses as having high priority for further research. We highlight the value of evaluating zoonotic potential beyond ad hoc consideration of phylogeny and provide surveillance recommendations for novel viruses in a wildlife host which has frequent contact with humans and domestic animals.","author":[{"dropping-particle":"","family":"Bergner","given":"Laura M.","non-dropping-particle":"","parse-names":false,"suffix":""},{"dropping-particle":"","family":"Mollentze","given":"Nardus","non-dropping-particle":"","parse-names":false,"suffix":""},{"dropping-particle":"","family":"Orton","given":"Richard J.","non-dropping-particle":"","parse-names":false,"suffix":""},{"dropping-particle":"","family":"Tello","given":"Carlos","non-dropping-particle":"","parse-names":false,"suffix":""},{"dropping-particle":"","family":"Broos","given":"Alice","non-dropping-particle":"","parse-names":false,"suffix":""},{"dropping-particle":"","family":"Biek","given":"Roman","non-dropping-particle":"","parse-names":false,"suffix":""},{"dropping-particle":"","family":"Streicker","given":"Daniel G.","non-dropping-particle":"","parse-names":false,"suffix":""}],"container-title":"Viruses","id":"ITEM-2","issue":"2","issued":{"date-parts":[["2021","2","6"]]},"page":"252","title":"Characterizing and Evaluating the Zoonotic Potential of Novel Viruses Discovered in Vampire Bats","type":"article-journal","volume":"13"},"uris":["http://www.mendeley.com/documents/?uuid=fbc2073f-a7af-43bd-98bf-d7a10194f50b"]}],"mendeley":{"formattedCitation":"[23,24]","plainTextFormattedCitation":"[23,24]","previouslyFormattedCitation":"[23,24]"},"properties":{"noteIndex":0},"schema":"https://github.com/citation-style-language/schema/raw/master/csl-citation.json"}</w:instrText>
      </w:r>
      <w:r>
        <w:rPr>
          <w:lang w:val="en-US"/>
        </w:rPr>
        <w:fldChar w:fldCharType="separate"/>
      </w:r>
      <w:r>
        <w:rPr>
          <w:rFonts w:ascii="Times New Roman" w:hAnsi="Times New Roman" w:cs="Times New Roman"/>
          <w:lang w:val="en-US"/>
        </w:rPr>
        <w:t>[2</w:t>
      </w:r>
      <w:r>
        <w:rPr>
          <w:rFonts w:ascii="Times New Roman" w:hAnsi="Times New Roman" w:cs="Times New Roman"/>
          <w:lang w:val="en-GB"/>
        </w:rPr>
        <w:t>4</w:t>
      </w:r>
      <w:r>
        <w:rPr>
          <w:rFonts w:ascii="Times New Roman" w:hAnsi="Times New Roman" w:cs="Times New Roman"/>
          <w:lang w:val="en-US"/>
        </w:rPr>
        <w:t>,2</w:t>
      </w:r>
      <w:r>
        <w:rPr>
          <w:rFonts w:ascii="Times New Roman" w:hAnsi="Times New Roman" w:cs="Times New Roman"/>
          <w:lang w:val="en-GB"/>
        </w:rPr>
        <w:t>5</w:t>
      </w:r>
      <w:r>
        <w:rPr>
          <w:rFonts w:ascii="Times New Roman" w:hAnsi="Times New Roman" w:cs="Times New Roman"/>
          <w:lang w:val="en-US"/>
        </w:rPr>
        <w:t>]</w:t>
      </w:r>
      <w:r>
        <w:rPr>
          <w:lang w:val="en-US"/>
        </w:rPr>
        <w:fldChar w:fldCharType="end"/>
      </w:r>
      <w:r>
        <w:rPr>
          <w:rFonts w:ascii="Times New Roman" w:hAnsi="Times New Roman" w:cs="Times New Roman"/>
          <w:lang w:val="en-US"/>
        </w:rPr>
        <w:t xml:space="preserve">. </w:t>
      </w:r>
      <w:r>
        <w:rPr>
          <w:highlight w:val="yellow"/>
          <w:lang w:val="en-US"/>
        </w:rPr>
        <w:t xml:space="preserve">Despite all these studies, </w:t>
      </w:r>
      <w:ins w:id="107" w:author="Vimbiso Chidoti" w:date="2023-09-05T10:22:00Z">
        <w:r>
          <w:rPr>
            <w:highlight w:val="yellow"/>
            <w:lang w:val="en-GB"/>
          </w:rPr>
          <w:t xml:space="preserve">large gaps </w:t>
        </w:r>
      </w:ins>
      <w:ins w:id="108" w:author="Florian Liégeois" w:date="2023-09-20T09:19:00Z">
        <w:r>
          <w:rPr>
            <w:highlight w:val="yellow"/>
            <w:lang w:val="en-GB"/>
          </w:rPr>
          <w:t>exist</w:t>
        </w:r>
        <w:r>
          <w:rPr>
            <w:highlight w:val="yellow"/>
            <w:lang w:val="en-US"/>
          </w:rPr>
          <w:t xml:space="preserve"> </w:t>
        </w:r>
      </w:ins>
      <w:ins w:id="109" w:author="Vimbiso Chidoti" w:date="2023-09-05T10:22:00Z">
        <w:r>
          <w:rPr>
            <w:highlight w:val="yellow"/>
            <w:lang w:val="en-GB"/>
          </w:rPr>
          <w:t>on</w:t>
        </w:r>
      </w:ins>
      <w:ins w:id="110" w:author="Florian Liégeois" w:date="2023-09-20T09:19:00Z">
        <w:r>
          <w:rPr>
            <w:highlight w:val="yellow"/>
            <w:lang w:val="en-GB"/>
          </w:rPr>
          <w:t xml:space="preserve"> </w:t>
        </w:r>
      </w:ins>
      <w:ins w:id="111" w:author="Vimbiso Chidoti" w:date="2023-09-05T10:21:00Z">
        <w:r>
          <w:rPr>
            <w:highlight w:val="yellow"/>
            <w:lang w:val="en-GB"/>
          </w:rPr>
          <w:t>astr</w:t>
        </w:r>
      </w:ins>
      <w:ins w:id="112" w:author="Vimbiso Chidoti" w:date="2023-09-05T10:22:00Z">
        <w:r>
          <w:rPr>
            <w:highlight w:val="yellow"/>
            <w:lang w:val="en-GB"/>
          </w:rPr>
          <w:t>oviruses</w:t>
        </w:r>
      </w:ins>
      <w:ins w:id="113" w:author="Florian Liégeois" w:date="2023-09-20T09:18:00Z">
        <w:r>
          <w:rPr>
            <w:highlight w:val="yellow"/>
            <w:lang w:val="en-GB"/>
          </w:rPr>
          <w:t xml:space="preserve"> prevalence and</w:t>
        </w:r>
      </w:ins>
      <w:ins w:id="114" w:author="Vimbiso Chidoti" w:date="2023-09-05T10:22:00Z">
        <w:r>
          <w:rPr>
            <w:highlight w:val="yellow"/>
            <w:lang w:val="en-GB"/>
          </w:rPr>
          <w:t xml:space="preserve"> </w:t>
        </w:r>
      </w:ins>
      <w:ins w:id="115" w:author="Florian Liégeois" w:date="2023-09-20T09:18:00Z">
        <w:r>
          <w:rPr>
            <w:highlight w:val="yellow"/>
            <w:lang w:val="en-GB"/>
          </w:rPr>
          <w:t>infection dynamics</w:t>
        </w:r>
      </w:ins>
      <w:ins w:id="116" w:author="Vimbiso Chidoti" w:date="2023-09-05T10:22:00Z">
        <w:r>
          <w:rPr>
            <w:highlight w:val="yellow"/>
            <w:lang w:val="en-GB"/>
          </w:rPr>
          <w:t xml:space="preserve"> in bats </w:t>
        </w:r>
      </w:ins>
      <w:r>
        <w:rPr>
          <w:highlight w:val="yellow"/>
          <w:lang w:val="en-US"/>
        </w:rPr>
        <w:fldChar w:fldCharType="begin" w:fldLock="1"/>
      </w:r>
      <w:r>
        <w:rPr>
          <w:highlight w:val="yellow"/>
          <w:lang w:val="en-US"/>
        </w:rPr>
        <w:instrText>ADDIN CSL_CITATION {"citationItems":[{"id":"ITEM-1","itemData":{"DOI":"10.1016/j.meegid.2015.11.010","ISBN":"4158602020127","ISSN":"15671348","author":[{"dropping-particle":"","family":"Fischer","given":"Kerstin","non-dropping-particle":"","parse-names":false,"suffix":""},{"dropping-particle":"","family":"Zeus","given":"Veronika","non-dropping-particle":"","parse-names":false,"suffix":""},{"dropping-particle":"","family":"Kwasnitschka","given":"Linda","non-dropping-particle":"","parse-names":false,"suffix":""},{"dropping-particle":"","family":"Kerth","given":"Gerald","non-dropping-particle":"","parse-names":false,"suffix":""},{"dropping-particle":"","family":"Haase","given":"Martin","non-dropping-particle":"","parse-names":false,"suffix":""},{"dropping-particle":"","family":"Groschup","given":"Martin H","non-dropping-particle":"","parse-names":false,"suffix":""},{"dropping-particle":"","family":"Balkema-Buschmann","given":"Anne","non-dropping-particle":"","parse-names":false,"suffix":""}],"container-title":"Infection, Genetics and Evolution","id":"ITEM-1","issued":{"date-parts":[["2016","1"]]},"page":"108-116","title":"Insectivorous bats carry host specific astroviruses and coronaviruses across different regions in Germany","type":"article-journal","volume":"37"},"uris":["http://www.mendeley.com/documents/?uuid=27f10a79-313e-404f-b3db-9fdd6648bb84"]}],"mendeley":{"formattedCitation":"[9]","plainTextFormattedCitation":"[9]","previouslyFormattedCitation":"[9]"},"properties":{"noteIndex":0},"schema":"https://github.com/citation-style-language/schema/raw/master/csl-citation.json"}</w:instrText>
      </w:r>
      <w:r>
        <w:rPr>
          <w:highlight w:val="yellow"/>
          <w:lang w:val="en-US"/>
        </w:rPr>
        <w:fldChar w:fldCharType="separate"/>
      </w:r>
      <w:r>
        <w:rPr>
          <w:highlight w:val="yellow"/>
          <w:lang w:val="en-US"/>
        </w:rPr>
        <w:t>[9]</w:t>
      </w:r>
      <w:r>
        <w:rPr>
          <w:highlight w:val="yellow"/>
          <w:lang w:val="en-US"/>
        </w:rPr>
        <w:fldChar w:fldCharType="end"/>
      </w:r>
      <w:r>
        <w:rPr>
          <w:rFonts w:ascii="Times New Roman" w:hAnsi="Times New Roman" w:cs="Times New Roman"/>
          <w:lang w:val="en-US"/>
        </w:rPr>
        <w:t>.</w:t>
      </w:r>
      <w:ins w:id="117" w:author="Florian Liégeois" w:date="2023-09-12T08:37:00Z">
        <w:r>
          <w:rPr>
            <w:rFonts w:ascii="Times New Roman" w:hAnsi="Times New Roman" w:cs="Times New Roman"/>
            <w:lang w:val="en-US"/>
          </w:rPr>
          <w:t xml:space="preserve"> </w:t>
        </w:r>
      </w:ins>
      <w:ins w:id="118" w:author="Vimbiso Chidoti" w:date="2023-09-05T07:59:00Z">
        <w:r>
          <w:rPr>
            <w:rFonts w:ascii="Times New Roman" w:hAnsi="Times New Roman" w:cs="Times New Roman"/>
            <w:iCs/>
            <w:highlight w:val="yellow"/>
            <w:lang w:val="en-GB"/>
          </w:rPr>
          <w:t>Astrovirus</w:t>
        </w:r>
      </w:ins>
      <w:r>
        <w:rPr>
          <w:rFonts w:ascii="Times New Roman" w:hAnsi="Times New Roman" w:cs="Times New Roman"/>
          <w:highlight w:val="yellow"/>
          <w:lang w:val="en-US"/>
        </w:rPr>
        <w:t xml:space="preserve"> prevalence and detection in bat colonies seemed rather correlated to abiotic factors such as seasons and year of sampling </w:t>
      </w:r>
      <w:r>
        <w:rPr>
          <w:rFonts w:ascii="Times New Roman" w:hAnsi="Times New Roman" w:cs="Times New Roman"/>
          <w:highlight w:val="yellow"/>
          <w:lang w:val="en-GB"/>
        </w:rPr>
        <w:t>and</w:t>
      </w:r>
      <w:r>
        <w:rPr>
          <w:rFonts w:ascii="Times New Roman" w:hAnsi="Times New Roman" w:cs="Times New Roman"/>
          <w:highlight w:val="yellow"/>
          <w:lang w:val="en-US"/>
        </w:rPr>
        <w:t xml:space="preserve"> biotic factors such as sex and reproductive status </w:t>
      </w:r>
      <w:ins w:id="119" w:author="Vimbiso Chidoti" w:date="2023-09-05T08:02:00Z">
        <w:r>
          <w:rPr>
            <w:rFonts w:ascii="Times New Roman" w:hAnsi="Times New Roman" w:cs="Times New Roman"/>
            <w:highlight w:val="yellow"/>
            <w:lang w:val="en-GB"/>
          </w:rPr>
          <w:t>and also</w:t>
        </w:r>
      </w:ins>
      <w:r>
        <w:rPr>
          <w:rFonts w:ascii="Times New Roman" w:hAnsi="Times New Roman" w:cs="Times New Roman"/>
          <w:highlight w:val="yellow"/>
          <w:lang w:val="en-US"/>
        </w:rPr>
        <w:t xml:space="preserve"> viral co-infection</w:t>
      </w:r>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{"citationItems":[{"id":"ITEM-1","itemData":{"DOI":"10.1007/s10393-017-1245-x","ISSN":"1612-9202","PMID":"28500421","abstract":"Emerging infectious diseases (EIDs) are considered a major threat to global health. Most EIDs appear to result from increased contact between wildlife and humans, especially when humans encroach into formerly pristine habitats. Habitat deterioration may also negatively affect the physiology and health of wildlife species, which may eventually lead to a higher susceptibility to infectious agents and/or increased shedding of the pathogens causing EIDs. Bats are known to host viruses closely related to important EIDs. Here, we tested in a paleotropical forest with ongoing logging and fragmentation, whether habitat disturbance influences the occurrence of astro- and coronaviruses in eight bat species. In contrast to our hypothesis, anthropogenic habitat disturbance was not associated with corona- and astrovirus detection rates in fecal samples. However, we found that bats infected with either astro- or coronaviruses were likely to be coinfected with the respective other virus. Additionally, we identified two more risk factors influencing astrovirus shedding. First, the detection rate of astroviruses was higher at the beginning of the rainy compared to the dry season. Second, there was a trend that individuals with a poor body condition had a higher probability of shedding astroviruses in their feces. The identification of risk factors for increased viral shedding that may potentially result in increased interspecies transmission is important to prevent viral spillovers from bats to other animals, including humans.","author":[{"dropping-particle":"","family":"Seltmann","given":"Anne","non-dropping-particle":"","parse-names":false,"suffix":""},{"dropping-particle":"","family":"Corman","given":"Victor M.","non-dropping-particle":"","parse-names":false,"suffix":""},{"dropping-particle":"","family":"Rasche","given":"Andrea","non-dropping-particle":"","parse-names":false,"suffix":""},{"dropping-particle":"","family":"Drosten","given":"Christian","non-dropping-particle":"","parse-names":false,"suffix":""},{"dropping-particle":"","family":"Czirják","given":"Gábor Á.","non-dropping-particle":"","parse-names":false,"suffix":""},{"dropping-particle":"","family":"Bernard","given":"Henry","non-dropping-particle":"","parse-names":false,"suffix":""},{"dropping-particle":"","family":"Struebig","given":"Matthew J.","non-dropping-particle":"","parse-names":false,"suffix":""},{"dropping-particle":"","family":"Voigt","given":"Christian C.","non-dropping-particle":"","parse-names":false,"suffix":""}],"container-title":"EcoHealth","id":"ITEM-1","issue":"2","issued":{"date-parts":[["2017","6","12"]]},"page":"272-284","title":"Seasonal Fluctuations of Astrovirus, But Not Coronavirus Shedding in Bats Inhabiting Human-Modified Tropical Forests","type":"article-journal","volume":"14"},"uris":["http://www.mendeley.com/documents/?uuid=090014b8-08af-4bb0-bccb-5a4220fd4493"]}],"mendeley":{"formattedCitation":"[25]","plainTextFormattedCitation":"[25]","previouslyFormattedCitation":"[25]"},"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lang w:val="en-US"/>
        </w:rPr>
        <w:t>[2</w:t>
      </w:r>
      <w:r>
        <w:rPr>
          <w:rFonts w:ascii="Times New Roman" w:hAnsi="Times New Roman" w:cs="Times New Roman"/>
          <w:lang w:val="en-GB"/>
        </w:rPr>
        <w:t>6</w:t>
      </w:r>
      <w:r>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 xml:space="preserve">⁠⁠⁠. Viral shedding in bats occurs in spatial and temporal pulses that can drive spillover to other animals or humans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{"citationItems":[{"id":"ITEM-1","itemData":{"DOI":"10.1371/journal.pntd.0004796","ISSN":"1935-2735","PMID":"27489944","abstract":"Progress in combatting zoonoses that emerge from wildlife is often constrained by limited knowledge of the biology of pathogens within reservoir hosts. We focus on the host–pathogen dynamics of four emerging viruses associated with bats: Hendra, Nipah, Ebola, and Marburg viruses. Spillover of bat infections to humans and domestic animals often coincides with pulses of viral excretion within bat populations, but the mechanisms driving such pulses are unclear. Three hypotheses dominate current research on these emerging bat infections. First, pulses of viral excretion could reflect seasonal epidemic cycles driven by natural variations in population densities and contact rates among hosts. If lifelong immunity follows recovery, viruses may disappear locally but persist globally through migration; in either case, new outbreaks occur once births replenish the susceptible pool. Second, epidemic cycles could be the result of waning immunity within bats, allowing local circulation of viruses through oscillating herd immunity. Third, pulses could be generated by episodic shedding from persistently infected bats through a combination of physiological and ecological factors. The three scenarios can yield similar patterns in epidemiological surveys, but strategies to predict or manage spillover risk resulting from each scenario will be different. We outline an agenda for research on viruses emerging from bats that would allow for differentiation among the scenarios and inform development of evidence-based interventions to limit threats to human and animal health. These concepts and methods are applicable to a wide range of pathogens that affect humans, domestic animals, and wildlife.","author":[{"dropping-particle":"","family":"Plowright","given":"Raina K.","non-dropping-particle":"","parse-names":false,"suffix":""},{"dropping-particle":"","family":"Peel","given":"Alison J.","non-dropping-particle":"","parse-names":false,"suffix":""},{"dropping-particle":"","family":"Streicker","given":"Daniel G.","non-dropping-particle":"","parse-names":false,"suffix":""},{"dropping-particle":"","family":"Gilbert","given":"Amy T.","non-dropping-particle":"","parse-names":false,"suffix":""},{"dropping-particle":"","family":"McCallum","given":"Hamish","non-dropping-particle":"","parse-names":false,"suffix":""},{"dropping-particle":"","family":"Wood","given":"James","non-dropping-particle":"","parse-names":false,"suffix":""},{"dropping-particle":"","family":"Baker","given":"Michelle L.","non-dropping-particle":"","parse-names":false,"suffix":""},{"dropping-particle":"","family":"Restif","given":"Olivier","non-dropping-particle":"","parse-names":false,"suffix":""}],"container-title":"PLOS Neglected Tropical Diseases","editor":[{"dropping-particle":"V.","family":"Remais","given":"Justin","non-dropping-particle":"","parse-names":false,"suffix":""}],"id":"ITEM-1","issue":"8","issued":{"date-parts":[["2016","8","4"]]},"page":"e0004796","title":"Transmission or Within-Host Dynamics Driving Pulses of Zoonotic Viruses in Reservoir–Host Populations","type":"article-journal","volume":"10"},"uris":["http://www.mendeley.com/documents/?uuid=24e45e9a-4007-47ab-9e37-e202abdd71f1"]}],"mendeley":{"formattedCitation":"[26]","plainTextFormattedCitation":"[26]","previouslyFormattedCitation":"[26]"},"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lang w:val="en-US"/>
        </w:rPr>
        <w:t>[2</w:t>
      </w:r>
      <w:r>
        <w:rPr>
          <w:rFonts w:ascii="Times New Roman" w:hAnsi="Times New Roman" w:cs="Times New Roman"/>
          <w:lang w:val="en-GB"/>
        </w:rPr>
        <w:t>7-28</w:t>
      </w:r>
      <w:r>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GB"/>
        </w:rPr>
        <w:t>.</w:t>
      </w:r>
      <w:r>
        <w:rPr>
          <w:rFonts w:ascii="Times New Roman" w:hAnsi="Times New Roman" w:cs="Times New Roman"/>
          <w:lang w:val="en-US"/>
        </w:rPr>
        <w:t>⁠</w:t>
      </w:r>
      <w:ins w:id="120" w:author="Florian Liégeois" w:date="2023-09-12T08:38:00Z">
        <w:r>
          <w:rPr>
            <w:rFonts w:ascii="Times New Roman" w:hAnsi="Times New Roman" w:cs="Times New Roman"/>
            <w:lang w:val="en-US"/>
          </w:rPr>
          <w:t xml:space="preserve"> </w:t>
        </w:r>
      </w:ins>
      <w:ins w:id="121" w:author="Vimbiso Chidoti" w:date="2023-09-05T08:06:00Z">
        <w:r>
          <w:rPr>
            <w:rFonts w:ascii="Times New Roman" w:hAnsi="Times New Roman" w:cs="Times New Roman"/>
            <w:lang w:val="en-GB"/>
          </w:rPr>
          <w:t xml:space="preserve">The </w:t>
        </w:r>
      </w:ins>
      <w:ins w:id="122" w:author="Vimbiso Chidoti" w:date="2023-09-05T08:08:00Z">
        <w:r>
          <w:rPr>
            <w:rFonts w:ascii="Times New Roman" w:hAnsi="Times New Roman" w:cs="Times New Roman"/>
            <w:lang w:val="en-GB"/>
          </w:rPr>
          <w:t xml:space="preserve">varying </w:t>
        </w:r>
      </w:ins>
      <w:ins w:id="123" w:author="Vimbiso Chidoti" w:date="2023-09-05T08:06:00Z">
        <w:r>
          <w:rPr>
            <w:rFonts w:ascii="Times New Roman" w:hAnsi="Times New Roman" w:cs="Times New Roman"/>
            <w:lang w:val="en-GB"/>
          </w:rPr>
          <w:t>prevalence of viruses in bats is determined by shedding p</w:t>
        </w:r>
      </w:ins>
      <w:ins w:id="124" w:author="Vimbiso Chidoti" w:date="2023-09-05T08:08:00Z">
        <w:r>
          <w:rPr>
            <w:rFonts w:ascii="Times New Roman" w:hAnsi="Times New Roman" w:cs="Times New Roman"/>
            <w:lang w:val="en-GB"/>
          </w:rPr>
          <w:t>ulses</w:t>
        </w:r>
      </w:ins>
      <w:ins w:id="125" w:author="Vimbiso Chidoti" w:date="2023-09-05T08:07:00Z">
        <w:r>
          <w:rPr>
            <w:rFonts w:ascii="Times New Roman" w:hAnsi="Times New Roman" w:cs="Times New Roman"/>
            <w:lang w:val="en-GB"/>
          </w:rPr>
          <w:t>,</w:t>
        </w:r>
      </w:ins>
      <w:ins w:id="126" w:author="Vimbiso Chidoti" w:date="2023-09-05T08:06:00Z">
        <w:r>
          <w:rPr>
            <w:rFonts w:ascii="Times New Roman" w:hAnsi="Times New Roman" w:cs="Times New Roman"/>
            <w:lang w:val="en-GB"/>
          </w:rPr>
          <w:t xml:space="preserve"> where rare or very low</w:t>
        </w:r>
      </w:ins>
      <w:ins w:id="127" w:author="Vimbiso Chidoti" w:date="2023-09-05T08:12:00Z">
        <w:r>
          <w:rPr>
            <w:rFonts w:ascii="Times New Roman" w:hAnsi="Times New Roman" w:cs="Times New Roman"/>
            <w:lang w:val="en-GB"/>
          </w:rPr>
          <w:t xml:space="preserve"> </w:t>
        </w:r>
        <w:proofErr w:type="spellStart"/>
        <w:r>
          <w:rPr>
            <w:rFonts w:ascii="Times New Roman" w:hAnsi="Times New Roman" w:cs="Times New Roman"/>
            <w:lang w:val="en-GB"/>
          </w:rPr>
          <w:t>prevalence</w:t>
        </w:r>
      </w:ins>
      <w:r>
        <w:rPr>
          <w:rFonts w:ascii="Times New Roman" w:hAnsi="Times New Roman" w:cs="Times New Roman"/>
          <w:lang w:val="en-GB"/>
        </w:rPr>
        <w:t>s</w:t>
      </w:r>
      <w:proofErr w:type="spellEnd"/>
      <w:ins w:id="128" w:author="Vimbiso Chidoti" w:date="2023-09-05T08:12:00Z">
        <w:r>
          <w:rPr>
            <w:rFonts w:ascii="Times New Roman" w:hAnsi="Times New Roman" w:cs="Times New Roman"/>
            <w:lang w:val="en-GB"/>
          </w:rPr>
          <w:t xml:space="preserve"> are detected in the absence of shedding pulses and </w:t>
        </w:r>
      </w:ins>
      <w:ins w:id="129" w:author="Vimbiso Chidoti" w:date="2023-09-05T08:07:00Z">
        <w:r>
          <w:rPr>
            <w:rFonts w:ascii="Times New Roman" w:hAnsi="Times New Roman" w:cs="Times New Roman"/>
            <w:lang w:val="en-GB"/>
          </w:rPr>
          <w:t>higher prevalence is detected when shedding p</w:t>
        </w:r>
      </w:ins>
      <w:ins w:id="130" w:author="Vimbiso Chidoti" w:date="2023-09-05T08:13:00Z">
        <w:r>
          <w:rPr>
            <w:rFonts w:ascii="Times New Roman" w:hAnsi="Times New Roman" w:cs="Times New Roman"/>
            <w:lang w:val="en-GB"/>
          </w:rPr>
          <w:t>ulses</w:t>
        </w:r>
      </w:ins>
      <w:ins w:id="131" w:author="Vimbiso Chidoti" w:date="2023-09-05T08:07:00Z">
        <w:r>
          <w:rPr>
            <w:rFonts w:ascii="Times New Roman" w:hAnsi="Times New Roman" w:cs="Times New Roman"/>
            <w:lang w:val="en-GB"/>
          </w:rPr>
          <w:t xml:space="preserve"> occur</w:t>
        </w:r>
      </w:ins>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{"citationItems":[{"id":"ITEM-1","itemData":{"DOI":"10.1371/journal.pntd.0004796","ISSN":"1935-2735","PMID":"27489944","abstract":"Progress in combatting zoonoses that emerge from wildlife is often constrained by limited knowledge of the biology of pathogens within reservoir hosts. We focus on the host–pathogen dynamics of four emerging viruses associated with bats: Hendra, Nipah, Ebola, and Marburg viruses. Spillover of bat infections to humans and domestic animals often coincides with pulses of viral excretion within bat populations, but the mechanisms driving such pulses are unclear. Three hypotheses dominate current research on these emerging bat infections. First, pulses of viral excretion could reflect seasonal epidemic cycles driven by natural variations in population densities and contact rates among hosts. If lifelong immunity follows recovery, viruses may disappear locally but persist globally through migration; in either case, new outbreaks occur once births replenish the susceptible pool. Second, epidemic cycles could be the result of waning immunity within bats, allowing local circulation of viruses through oscillating herd immunity. Third, pulses could be generated by episodic shedding from persistently infected bats through a combination of physiological and ecological factors. The three scenarios can yield similar patterns in epidemiological surveys, but strategies to predict or manage spillover risk resulting from each scenario will be different. We outline an agenda for research on viruses emerging from bats that would allow for differentiation among the scenarios and inform development of evidence-based interventions to limit threats to human and animal health. These concepts and methods are applicable to a wide range of pathogens that affect humans, domestic animals, and wildlife.","author":[{"dropping-particle":"","family":"Plowright","given":"Raina K.","non-dropping-particle":"","parse-names":false,"suffix":""},{"dropping-particle":"","family":"Peel","given":"Alison J.","non-dropping-particle":"","parse-names":false,"suffix":""},{"dropping-particle":"","family":"Streicker","given":"Daniel G.","non-dropping-particle":"","parse-names":false,"suffix":""},{"dropping-particle":"","family":"Gilbert","given":"Amy T.","non-dropping-particle":"","parse-names":false,"suffix":""},{"dropping-particle":"","family":"McCallum","given":"Hamish","non-dropping-particle":"","parse-names":false,"suffix":""},{"dropping-particle":"","family":"Wood","given":"James","non-dropping-particle":"","parse-names":false,"suffix":""},{"dropping-particle":"","family":"Baker","given":"Michelle L.","non-dropping-particle":"","parse-names":false,"suffix":""},{"dropping-particle":"","family":"Restif","given":"Olivier","non-dropping-particle":"","parse-names":false,"suffix":""}],"container-title":"PLOS Neglected Tropical Diseases","editor":[{"dropping-particle":"V.","family":"Remais","given":"Justin","non-dropping-particle":"","parse-names":false,"suffix":""}],"id":"ITEM-1","issue":"8","issued":{"date-parts":[["2016","8","4"]]},"page":"e0004796","title":"Transmission or Within-Host Dynamics Driving Pulses of Zoonotic Viruses in Reservoir–Host Populations","type":"article-journal","volume":"10"},"uris":["http://www.mendeley.com/documents/?uuid=24e45e9a-4007-47ab-9e37-e202abdd71f1"]}],"mendeley":{"formattedCitation":"[26]","plainTextFormattedCitation":"[26]","previouslyFormattedCitation":"[26]"},"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lang w:val="en-US"/>
        </w:rPr>
        <w:t>[2</w:t>
      </w:r>
      <w:r>
        <w:rPr>
          <w:rFonts w:ascii="Times New Roman" w:hAnsi="Times New Roman" w:cs="Times New Roman"/>
          <w:lang w:val="en-GB"/>
        </w:rPr>
        <w:t>7,29</w:t>
      </w:r>
      <w:r>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w:t>
      </w:r>
    </w:p>
    <w:p w14:paraId="3C5431F4" w14:textId="77777777" w:rsidR="00AD11FD" w:rsidRDefault="00000000">
      <w:pPr>
        <w:pStyle w:val="Standard"/>
        <w:spacing w:line="360" w:lineRule="auto"/>
        <w:jc w:val="both"/>
        <w:rPr>
          <w:lang w:val="en-GB"/>
        </w:rPr>
      </w:pPr>
      <w:ins w:id="132" w:author="Vimbiso Chidoti" w:date="2023-09-05T09:17:00Z">
        <w:r>
          <w:rPr>
            <w:rFonts w:ascii="Times New Roman" w:hAnsi="Times New Roman" w:cs="Times New Roman"/>
            <w:lang w:val="en-GB"/>
          </w:rPr>
          <w:t xml:space="preserve">Until now, no data was available on genetic diversity and </w:t>
        </w:r>
      </w:ins>
      <w:ins w:id="133" w:author="Vimbiso Chidoti" w:date="2023-09-05T09:18:00Z">
        <w:r>
          <w:rPr>
            <w:rFonts w:ascii="Times New Roman" w:hAnsi="Times New Roman" w:cs="Times New Roman"/>
            <w:lang w:val="en-GB"/>
          </w:rPr>
          <w:t xml:space="preserve">prevalence of circulating </w:t>
        </w:r>
        <w:proofErr w:type="spellStart"/>
        <w:r>
          <w:rPr>
            <w:rFonts w:ascii="Times New Roman" w:hAnsi="Times New Roman" w:cs="Times New Roman"/>
            <w:lang w:val="en-GB"/>
          </w:rPr>
          <w:t>AstVs</w:t>
        </w:r>
        <w:proofErr w:type="spellEnd"/>
        <w:r>
          <w:rPr>
            <w:rFonts w:ascii="Times New Roman" w:hAnsi="Times New Roman" w:cs="Times New Roman"/>
            <w:lang w:val="en-GB"/>
          </w:rPr>
          <w:t xml:space="preserve"> in insectivorous bats in Zimbabwe.</w:t>
        </w:r>
      </w:ins>
      <w:ins w:id="134" w:author="Vimbiso Chidoti" w:date="2023-09-05T09:19:00Z">
        <w:r>
          <w:rPr>
            <w:rFonts w:ascii="Times New Roman" w:hAnsi="Times New Roman" w:cs="Times New Roman"/>
            <w:lang w:val="en-GB"/>
          </w:rPr>
          <w:t xml:space="preserve"> </w:t>
        </w:r>
      </w:ins>
      <w:r>
        <w:rPr>
          <w:rFonts w:ascii="Times New Roman" w:hAnsi="Times New Roman" w:cs="Times New Roman"/>
          <w:lang w:val="en-US"/>
        </w:rPr>
        <w:t xml:space="preserve">In this study we enlarge the spectrum of bat </w:t>
      </w:r>
      <w:proofErr w:type="spellStart"/>
      <w:ins w:id="135" w:author="Vimbiso Chidoti" w:date="2023-09-05T07:59:00Z">
        <w:r>
          <w:rPr>
            <w:rFonts w:ascii="Times New Roman" w:hAnsi="Times New Roman" w:cs="Times New Roman"/>
            <w:iCs/>
            <w:lang w:val="en-GB"/>
          </w:rPr>
          <w:t>Ast</w:t>
        </w:r>
      </w:ins>
      <w:ins w:id="136" w:author="Vimbiso Chidoti" w:date="2023-09-05T08:13:00Z">
        <w:r>
          <w:rPr>
            <w:rFonts w:ascii="Times New Roman" w:hAnsi="Times New Roman" w:cs="Times New Roman"/>
            <w:iCs/>
            <w:lang w:val="en-GB"/>
          </w:rPr>
          <w:t>V</w:t>
        </w:r>
      </w:ins>
      <w:proofErr w:type="spellEnd"/>
      <w:r>
        <w:rPr>
          <w:rFonts w:ascii="Times New Roman" w:hAnsi="Times New Roman" w:cs="Times New Roman"/>
          <w:lang w:val="en-US"/>
        </w:rPr>
        <w:t xml:space="preserve">s knowledge in </w:t>
      </w:r>
      <w:r>
        <w:rPr>
          <w:rFonts w:ascii="Times New Roman" w:hAnsi="Times New Roman" w:cs="Times New Roman"/>
          <w:lang w:val="en-US"/>
        </w:rPr>
        <w:lastRenderedPageBreak/>
        <w:t xml:space="preserve">Africa by identifying and analyzing </w:t>
      </w:r>
      <w:ins w:id="137" w:author="Vimbiso Chidoti" w:date="2023-09-05T08:14:00Z">
        <w:r>
          <w:rPr>
            <w:rFonts w:ascii="Times New Roman" w:hAnsi="Times New Roman" w:cs="Times New Roman"/>
            <w:lang w:val="en-GB"/>
          </w:rPr>
          <w:t>b</w:t>
        </w:r>
      </w:ins>
      <w:r>
        <w:rPr>
          <w:rFonts w:ascii="Times New Roman" w:hAnsi="Times New Roman" w:cs="Times New Roman"/>
          <w:lang w:val="en-US"/>
        </w:rPr>
        <w:t>at</w:t>
      </w:r>
      <w:ins w:id="138" w:author="Vimbiso Chidoti" w:date="2023-09-05T08:14:00Z">
        <w:r>
          <w:rPr>
            <w:rFonts w:ascii="Times New Roman" w:hAnsi="Times New Roman" w:cs="Times New Roman"/>
            <w:lang w:val="en-GB"/>
          </w:rPr>
          <w:t>-</w:t>
        </w:r>
      </w:ins>
      <w:proofErr w:type="spellStart"/>
      <w:ins w:id="139" w:author="Vimbiso Chidoti" w:date="2023-09-05T07:59:00Z">
        <w:r>
          <w:rPr>
            <w:rFonts w:ascii="Times New Roman" w:hAnsi="Times New Roman" w:cs="Times New Roman"/>
            <w:lang w:val="en-GB"/>
          </w:rPr>
          <w:t>Ast</w:t>
        </w:r>
      </w:ins>
      <w:ins w:id="140" w:author="Vimbiso Chidoti" w:date="2023-09-05T08:14:00Z">
        <w:r>
          <w:rPr>
            <w:rFonts w:ascii="Times New Roman" w:hAnsi="Times New Roman" w:cs="Times New Roman"/>
            <w:lang w:val="en-GB"/>
          </w:rPr>
          <w:t>V</w:t>
        </w:r>
      </w:ins>
      <w:ins w:id="141" w:author="Vimbiso Chidoti" w:date="2023-09-05T07:59:00Z">
        <w:r>
          <w:rPr>
            <w:rFonts w:ascii="Times New Roman" w:hAnsi="Times New Roman" w:cs="Times New Roman"/>
            <w:lang w:val="en-GB"/>
          </w:rPr>
          <w:t>s</w:t>
        </w:r>
      </w:ins>
      <w:proofErr w:type="spellEnd"/>
      <w:ins w:id="142" w:author="Vimbiso Chidoti" w:date="2023-09-05T09:19:00Z">
        <w:r>
          <w:rPr>
            <w:rFonts w:ascii="Times New Roman" w:hAnsi="Times New Roman" w:cs="Times New Roman"/>
            <w:iCs/>
            <w:lang w:val="en-GB"/>
          </w:rPr>
          <w:t>, their diversity and prevalence</w:t>
        </w:r>
      </w:ins>
      <w:r>
        <w:rPr>
          <w:rFonts w:ascii="Times New Roman" w:hAnsi="Times New Roman" w:cs="Times New Roman"/>
          <w:lang w:val="en-US"/>
        </w:rPr>
        <w:t xml:space="preserve"> from different bat species colonies according to </w:t>
      </w:r>
      <w:ins w:id="143" w:author="user" w:date="2023-09-09T13:55:00Z">
        <w:r>
          <w:rPr>
            <w:rFonts w:ascii="Times New Roman" w:hAnsi="Times New Roman" w:cs="Times New Roman"/>
            <w:lang w:val="en-US"/>
          </w:rPr>
          <w:t xml:space="preserve">reproductive </w:t>
        </w:r>
      </w:ins>
      <w:r>
        <w:rPr>
          <w:rFonts w:ascii="Times New Roman" w:hAnsi="Times New Roman" w:cs="Times New Roman"/>
          <w:lang w:val="en-US"/>
        </w:rPr>
        <w:t>season</w:t>
      </w:r>
      <w:ins w:id="144" w:author="user" w:date="2023-09-09T13:56:00Z">
        <w:r>
          <w:rPr>
            <w:rFonts w:ascii="Times New Roman" w:hAnsi="Times New Roman" w:cs="Times New Roman"/>
            <w:lang w:val="en-US"/>
          </w:rPr>
          <w:t xml:space="preserve"> phenology</w:t>
        </w:r>
      </w:ins>
      <w:r>
        <w:rPr>
          <w:rFonts w:ascii="Times New Roman" w:hAnsi="Times New Roman" w:cs="Times New Roman"/>
          <w:lang w:val="en-US"/>
        </w:rPr>
        <w:t xml:space="preserve"> in Zimbabwe.</w:t>
      </w:r>
      <w:ins w:id="145" w:author="Vimbiso Chidoti" w:date="2023-09-05T09:19:00Z">
        <w:r>
          <w:rPr>
            <w:rFonts w:ascii="Times New Roman" w:hAnsi="Times New Roman" w:cs="Times New Roman"/>
            <w:lang w:val="en-GB"/>
          </w:rPr>
          <w:t xml:space="preserve"> Furthermore</w:t>
        </w:r>
      </w:ins>
      <w:ins w:id="146" w:author="user" w:date="2023-09-09T13:56:00Z">
        <w:r>
          <w:rPr>
            <w:rFonts w:ascii="Times New Roman" w:hAnsi="Times New Roman" w:cs="Times New Roman"/>
            <w:lang w:val="en-GB"/>
          </w:rPr>
          <w:t>,</w:t>
        </w:r>
      </w:ins>
      <w:ins w:id="147" w:author="Vimbiso Chidoti" w:date="2023-09-05T09:19:00Z">
        <w:r>
          <w:rPr>
            <w:rFonts w:ascii="Times New Roman" w:hAnsi="Times New Roman" w:cs="Times New Roman"/>
            <w:lang w:val="en-GB"/>
          </w:rPr>
          <w:t xml:space="preserve"> we will also </w:t>
        </w:r>
      </w:ins>
      <w:ins w:id="148" w:author="user" w:date="2023-09-09T13:56:00Z">
        <w:r>
          <w:rPr>
            <w:rFonts w:ascii="Times New Roman" w:hAnsi="Times New Roman" w:cs="Times New Roman"/>
            <w:lang w:val="en-GB"/>
          </w:rPr>
          <w:t xml:space="preserve">show and </w:t>
        </w:r>
      </w:ins>
      <w:ins w:id="149" w:author="Vimbiso Chidoti" w:date="2023-09-05T09:19:00Z">
        <w:r>
          <w:rPr>
            <w:rFonts w:ascii="Times New Roman" w:hAnsi="Times New Roman" w:cs="Times New Roman"/>
            <w:lang w:val="en-GB"/>
          </w:rPr>
          <w:t>hig</w:t>
        </w:r>
      </w:ins>
      <w:ins w:id="150" w:author="Vimbiso Chidoti" w:date="2023-09-05T09:20:00Z">
        <w:r>
          <w:rPr>
            <w:rFonts w:ascii="Times New Roman" w:hAnsi="Times New Roman" w:cs="Times New Roman"/>
            <w:lang w:val="en-GB"/>
          </w:rPr>
          <w:t>h</w:t>
        </w:r>
      </w:ins>
      <w:ins w:id="151" w:author="Vimbiso Chidoti" w:date="2023-09-05T09:19:00Z">
        <w:r>
          <w:rPr>
            <w:rFonts w:ascii="Times New Roman" w:hAnsi="Times New Roman" w:cs="Times New Roman"/>
            <w:lang w:val="en-GB"/>
          </w:rPr>
          <w:t>ligh</w:t>
        </w:r>
      </w:ins>
      <w:ins w:id="152" w:author="Vimbiso Chidoti" w:date="2023-09-05T09:20:00Z">
        <w:r>
          <w:rPr>
            <w:rFonts w:ascii="Times New Roman" w:hAnsi="Times New Roman" w:cs="Times New Roman"/>
            <w:lang w:val="en-GB"/>
          </w:rPr>
          <w:t>t</w:t>
        </w:r>
      </w:ins>
      <w:ins w:id="153" w:author="Vimbiso Chidoti" w:date="2023-09-05T09:19:00Z">
        <w:r>
          <w:rPr>
            <w:rFonts w:ascii="Times New Roman" w:hAnsi="Times New Roman" w:cs="Times New Roman"/>
            <w:lang w:val="en-GB"/>
          </w:rPr>
          <w:t xml:space="preserve"> </w:t>
        </w:r>
      </w:ins>
      <w:ins w:id="154" w:author="user" w:date="2023-09-09T13:56:00Z">
        <w:r>
          <w:rPr>
            <w:rFonts w:ascii="Times New Roman" w:hAnsi="Times New Roman" w:cs="Times New Roman"/>
            <w:lang w:val="en-GB"/>
          </w:rPr>
          <w:t xml:space="preserve">the </w:t>
        </w:r>
      </w:ins>
      <w:ins w:id="155" w:author="user" w:date="2023-09-09T13:57:00Z">
        <w:r>
          <w:rPr>
            <w:rFonts w:ascii="Times New Roman" w:hAnsi="Times New Roman" w:cs="Times New Roman"/>
            <w:lang w:val="en-GB"/>
          </w:rPr>
          <w:t xml:space="preserve">presence of </w:t>
        </w:r>
      </w:ins>
      <w:ins w:id="156" w:author="Vimbiso Chidoti" w:date="2023-09-05T09:20:00Z">
        <w:r>
          <w:rPr>
            <w:rFonts w:ascii="Times New Roman" w:hAnsi="Times New Roman" w:cs="Times New Roman"/>
            <w:lang w:val="en-GB"/>
          </w:rPr>
          <w:t xml:space="preserve">co-infection of bats by astroviruses and coronaviruses </w:t>
        </w:r>
      </w:ins>
      <w:ins w:id="157" w:author="user" w:date="2023-09-09T13:57:00Z">
        <w:r>
          <w:rPr>
            <w:rFonts w:ascii="Times New Roman" w:hAnsi="Times New Roman" w:cs="Times New Roman"/>
            <w:lang w:val="en-GB"/>
          </w:rPr>
          <w:t xml:space="preserve">and how it </w:t>
        </w:r>
      </w:ins>
      <w:ins w:id="158" w:author="Vimbiso Chidoti" w:date="2023-09-05T09:20:00Z">
        <w:r>
          <w:rPr>
            <w:rFonts w:ascii="Times New Roman" w:hAnsi="Times New Roman" w:cs="Times New Roman"/>
            <w:lang w:val="en-GB"/>
          </w:rPr>
          <w:t>varies according to</w:t>
        </w:r>
      </w:ins>
      <w:ins w:id="159" w:author="Vimbiso Chidoti" w:date="2023-09-05T09:21:00Z">
        <w:r>
          <w:rPr>
            <w:rFonts w:ascii="Times New Roman" w:hAnsi="Times New Roman" w:cs="Times New Roman"/>
            <w:lang w:val="en-GB"/>
          </w:rPr>
          <w:t xml:space="preserve"> reproductive phenology</w:t>
        </w:r>
      </w:ins>
      <w:ins w:id="160" w:author="user" w:date="2023-09-09T13:56:00Z">
        <w:del w:id="161" w:author="Florian Liégeois" w:date="2023-09-24T08:57:00Z">
          <w:r>
            <w:rPr>
              <w:rFonts w:ascii="Times New Roman" w:hAnsi="Times New Roman" w:cs="Times New Roman"/>
              <w:lang w:val="en-GB"/>
            </w:rPr>
            <w:delText xml:space="preserve"> periods</w:delText>
          </w:r>
        </w:del>
      </w:ins>
      <w:ins w:id="162" w:author="Vimbiso Chidoti" w:date="2023-09-05T09:21:00Z">
        <w:r>
          <w:rPr>
            <w:rFonts w:ascii="Times New Roman" w:hAnsi="Times New Roman" w:cs="Times New Roman"/>
            <w:lang w:val="en-GB"/>
          </w:rPr>
          <w:t>.</w:t>
        </w:r>
      </w:ins>
    </w:p>
    <w:p w14:paraId="050D3D41" w14:textId="77777777" w:rsidR="00AD11FD" w:rsidRDefault="00AD11FD">
      <w:pPr>
        <w:pStyle w:val="Standard"/>
        <w:spacing w:line="360" w:lineRule="auto"/>
        <w:jc w:val="both"/>
        <w:rPr>
          <w:rFonts w:ascii="Times New Roman" w:hAnsi="Times New Roman"/>
        </w:rPr>
      </w:pPr>
    </w:p>
    <w:p w14:paraId="67F39165" w14:textId="77777777" w:rsidR="00AD11FD" w:rsidRDefault="00000000">
      <w:pPr>
        <w:pStyle w:val="Standard"/>
        <w:spacing w:line="360" w:lineRule="auto"/>
        <w:jc w:val="both"/>
        <w:rPr>
          <w:rFonts w:ascii="Times New Roman" w:hAnsi="Times New Roman" w:cs="Times New Roman"/>
          <w:b/>
          <w:bCs/>
          <w:lang w:val="en-US"/>
        </w:rPr>
      </w:pPr>
      <w:r>
        <w:rPr>
          <w:rFonts w:ascii="Times New Roman" w:hAnsi="Times New Roman" w:cs="Times New Roman"/>
          <w:b/>
          <w:bCs/>
          <w:lang w:val="en-US"/>
        </w:rPr>
        <w:t>Material and Methods</w:t>
      </w:r>
    </w:p>
    <w:p w14:paraId="061DC508" w14:textId="77777777" w:rsidR="00AD11FD" w:rsidRDefault="00000000">
      <w:pPr>
        <w:pStyle w:val="Standard"/>
        <w:spacing w:line="360" w:lineRule="auto"/>
        <w:jc w:val="both"/>
        <w:rPr>
          <w:rFonts w:ascii="Times New Roman" w:hAnsi="Times New Roman" w:cs="Times New Roman"/>
          <w:b/>
          <w:bCs/>
          <w:lang w:val="en-US"/>
        </w:rPr>
      </w:pPr>
      <w:r>
        <w:rPr>
          <w:rFonts w:ascii="Times New Roman" w:hAnsi="Times New Roman" w:cs="Times New Roman"/>
          <w:b/>
          <w:bCs/>
          <w:lang w:val="en-US"/>
        </w:rPr>
        <w:t>Sampling approaches and sites</w:t>
      </w:r>
    </w:p>
    <w:p w14:paraId="3F1C889E" w14:textId="77777777" w:rsidR="00AD11FD" w:rsidRDefault="00000000">
      <w:pPr>
        <w:pStyle w:val="Standard"/>
        <w:spacing w:after="120" w:line="360" w:lineRule="auto"/>
        <w:jc w:val="both"/>
        <w:rPr>
          <w:rFonts w:ascii="Times New Roman" w:hAnsi="Times New Roman" w:cs="Times New Roman"/>
          <w:lang w:val="en-US"/>
        </w:rPr>
      </w:pPr>
      <w:r>
        <w:rPr>
          <w:rFonts w:ascii="Times New Roman" w:hAnsi="Times New Roman" w:cs="Times New Roman"/>
          <w:lang w:val="en-US"/>
        </w:rPr>
        <w:t>Two different approaches were followed in this study: bat community sampling and individual bat sampling.</w:t>
      </w:r>
    </w:p>
    <w:p w14:paraId="44B1DE87" w14:textId="77777777" w:rsidR="00AD11FD" w:rsidRDefault="00000000">
      <w:pPr>
        <w:pStyle w:val="Standard"/>
        <w:spacing w:line="360" w:lineRule="auto"/>
        <w:jc w:val="both"/>
        <w:rPr>
          <w:rFonts w:ascii="Times New Roman" w:hAnsi="Times New Roman" w:cs="Times New Roman"/>
          <w:b/>
          <w:bCs/>
          <w:i/>
          <w:iCs/>
          <w:lang w:val="en-US"/>
        </w:rPr>
      </w:pPr>
      <w:r>
        <w:rPr>
          <w:rFonts w:ascii="Times New Roman" w:hAnsi="Times New Roman" w:cs="Times New Roman"/>
          <w:b/>
          <w:bCs/>
          <w:i/>
          <w:iCs/>
          <w:lang w:val="en-US"/>
        </w:rPr>
        <w:t>Bat community pooled sampling</w:t>
      </w:r>
    </w:p>
    <w:p w14:paraId="76B2C5AB" w14:textId="77777777" w:rsidR="00AD11FD" w:rsidRDefault="00000000">
      <w:pPr>
        <w:pStyle w:val="Standard"/>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Between February 2016 and December 2020, faecal samples from both insectivorous and frugivorous bat species were respectively collected in different sites including caves, an ancient mine and trees in Zimbabwe (Figure 1, Table 1). </w:t>
      </w:r>
    </w:p>
    <w:p w14:paraId="43562F27" w14:textId="77777777" w:rsidR="00AD11FD" w:rsidRDefault="00000000">
      <w:pPr>
        <w:pStyle w:val="Standard"/>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2BEE031" wp14:editId="6FAB6DF9">
            <wp:extent cx="6119495" cy="3917315"/>
            <wp:effectExtent l="0" t="0" r="0" b="0"/>
            <wp:docPr id="1" name="Image 2"/>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7">
                      <a:extLst>
                        <a:ext uri="{28A0092B-C50C-407E-A947-70E740481C1C}">
                          <a14:useLocalDpi xmlns:a14="http://schemas.microsoft.com/office/drawing/2010/main" val="0"/>
                        </a:ext>
                      </a:extLst>
                    </a:blip>
                    <a:srcRect/>
                    <a:stretch>
                      <a:fillRect/>
                    </a:stretch>
                  </pic:blipFill>
                  <pic:spPr>
                    <a:xfrm>
                      <a:off x="0" y="0"/>
                      <a:ext cx="6119495" cy="3917315"/>
                    </a:xfrm>
                    <a:prstGeom prst="rect">
                      <a:avLst/>
                    </a:prstGeom>
                    <a:noFill/>
                    <a:ln>
                      <a:noFill/>
                    </a:ln>
                  </pic:spPr>
                </pic:pic>
              </a:graphicData>
            </a:graphic>
          </wp:inline>
        </w:drawing>
      </w:r>
    </w:p>
    <w:p w14:paraId="5C5BB2B9" w14:textId="77777777" w:rsidR="00AD11FD" w:rsidRDefault="00000000">
      <w:pPr>
        <w:pStyle w:val="Standarduser"/>
        <w:spacing w:after="120" w:line="36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Figure 1:</w:t>
      </w:r>
      <w:r>
        <w:rPr>
          <w:rFonts w:ascii="Times New Roman" w:eastAsia="Times New Roman" w:hAnsi="Times New Roman" w:cs="Times New Roman"/>
          <w:sz w:val="22"/>
          <w:szCs w:val="22"/>
        </w:rPr>
        <w:t xml:space="preserve"> The study sites highlighted on the map show the sampling areas for insectivorous and frugivorous bats colonies across Zimbabwe. </w:t>
      </w:r>
      <w:ins w:id="163" w:author="Florian Liégeois" w:date="2023-09-17T08:24:00Z">
        <w:r>
          <w:rPr>
            <w:rFonts w:ascii="Times New Roman" w:eastAsia="Times New Roman" w:hAnsi="Times New Roman" w:cs="Times New Roman"/>
            <w:sz w:val="22"/>
            <w:szCs w:val="22"/>
          </w:rPr>
          <w:t xml:space="preserve">In </w:t>
        </w:r>
        <w:proofErr w:type="spellStart"/>
        <w:r>
          <w:rPr>
            <w:rFonts w:ascii="Times New Roman" w:eastAsia="Times New Roman" w:hAnsi="Times New Roman" w:cs="Times New Roman"/>
            <w:sz w:val="22"/>
            <w:szCs w:val="22"/>
          </w:rPr>
          <w:t>Honde</w:t>
        </w:r>
        <w:proofErr w:type="spellEnd"/>
        <w:r>
          <w:rPr>
            <w:rFonts w:ascii="Times New Roman" w:eastAsia="Times New Roman" w:hAnsi="Times New Roman" w:cs="Times New Roman"/>
            <w:sz w:val="22"/>
            <w:szCs w:val="22"/>
          </w:rPr>
          <w:t xml:space="preserve"> valley, </w:t>
        </w:r>
      </w:ins>
      <w:ins w:id="164" w:author="Florian Liégeois" w:date="2023-09-17T08:25:00Z">
        <w:r>
          <w:rPr>
            <w:rFonts w:ascii="Times New Roman" w:eastAsia="Times New Roman" w:hAnsi="Times New Roman" w:cs="Times New Roman"/>
            <w:sz w:val="22"/>
            <w:szCs w:val="22"/>
          </w:rPr>
          <w:t xml:space="preserve">the </w:t>
        </w:r>
        <w:r>
          <w:rPr>
            <w:rFonts w:ascii="Times New Roman" w:eastAsia="Times New Roman" w:hAnsi="Times New Roman" w:cs="Times New Roman"/>
            <w:i/>
            <w:iCs/>
            <w:sz w:val="22"/>
            <w:szCs w:val="22"/>
          </w:rPr>
          <w:t xml:space="preserve">Eidolon </w:t>
        </w:r>
        <w:proofErr w:type="spellStart"/>
        <w:r>
          <w:rPr>
            <w:rFonts w:ascii="Times New Roman" w:eastAsia="Times New Roman" w:hAnsi="Times New Roman" w:cs="Times New Roman"/>
            <w:i/>
            <w:iCs/>
            <w:sz w:val="22"/>
            <w:szCs w:val="22"/>
          </w:rPr>
          <w:t>helvum</w:t>
        </w:r>
        <w:proofErr w:type="spellEnd"/>
        <w:r>
          <w:rPr>
            <w:rFonts w:ascii="Times New Roman" w:eastAsia="Times New Roman" w:hAnsi="Times New Roman" w:cs="Times New Roman"/>
            <w:sz w:val="22"/>
            <w:szCs w:val="22"/>
          </w:rPr>
          <w:t xml:space="preserve"> colony was establish</w:t>
        </w:r>
      </w:ins>
      <w:ins w:id="165" w:author="Florian Liégeois" w:date="2023-09-17T08:26:00Z">
        <w:r>
          <w:rPr>
            <w:rFonts w:ascii="Times New Roman" w:eastAsia="Times New Roman" w:hAnsi="Times New Roman" w:cs="Times New Roman"/>
            <w:sz w:val="22"/>
            <w:szCs w:val="22"/>
          </w:rPr>
          <w:t xml:space="preserve">ed in at least </w:t>
        </w:r>
      </w:ins>
      <w:ins w:id="166" w:author="Florian Liégeois" w:date="2023-09-17T08:24:00Z">
        <w:r>
          <w:rPr>
            <w:rFonts w:ascii="Times New Roman" w:eastAsia="Times New Roman" w:hAnsi="Times New Roman" w:cs="Times New Roman"/>
            <w:sz w:val="22"/>
            <w:szCs w:val="22"/>
          </w:rPr>
          <w:t xml:space="preserve">four </w:t>
        </w:r>
      </w:ins>
      <w:ins w:id="167" w:author="Florian Liégeois" w:date="2023-09-17T08:26:00Z">
        <w:r>
          <w:rPr>
            <w:rFonts w:ascii="Times New Roman" w:eastAsia="Times New Roman" w:hAnsi="Times New Roman" w:cs="Times New Roman"/>
            <w:sz w:val="22"/>
            <w:szCs w:val="22"/>
          </w:rPr>
          <w:t>different</w:t>
        </w:r>
      </w:ins>
      <w:ins w:id="168" w:author="Florian Liégeois" w:date="2023-09-17T08:24:00Z">
        <w:r>
          <w:rPr>
            <w:rFonts w:ascii="Times New Roman" w:eastAsia="Times New Roman" w:hAnsi="Times New Roman" w:cs="Times New Roman"/>
            <w:sz w:val="22"/>
            <w:szCs w:val="22"/>
          </w:rPr>
          <w:t xml:space="preserve"> sites </w:t>
        </w:r>
      </w:ins>
      <w:ins w:id="169" w:author="Florian Liégeois" w:date="2023-09-17T08:26:00Z">
        <w:r>
          <w:rPr>
            <w:rFonts w:ascii="Times New Roman" w:eastAsia="Times New Roman" w:hAnsi="Times New Roman" w:cs="Times New Roman"/>
            <w:sz w:val="22"/>
            <w:szCs w:val="22"/>
          </w:rPr>
          <w:t xml:space="preserve">represented by the </w:t>
        </w:r>
      </w:ins>
      <w:ins w:id="170" w:author="Florian Liégeois" w:date="2023-09-17T08:27:00Z">
        <w:r>
          <w:rPr>
            <w:rFonts w:ascii="Times New Roman" w:eastAsia="Times New Roman" w:hAnsi="Times New Roman" w:cs="Times New Roman"/>
            <w:sz w:val="22"/>
            <w:szCs w:val="22"/>
          </w:rPr>
          <w:t>rectangle</w:t>
        </w:r>
      </w:ins>
      <w:ins w:id="171" w:author="Florian Liégeois" w:date="2023-09-17T08:26:00Z">
        <w:r>
          <w:rPr>
            <w:rFonts w:ascii="Times New Roman" w:eastAsia="Times New Roman" w:hAnsi="Times New Roman" w:cs="Times New Roman"/>
            <w:sz w:val="22"/>
            <w:szCs w:val="22"/>
          </w:rPr>
          <w:t xml:space="preserve"> at the right of the figure</w:t>
        </w:r>
      </w:ins>
      <w:ins w:id="172" w:author="Florian Liégeois" w:date="2023-09-17T08:27:00Z">
        <w:r>
          <w:rPr>
            <w:rFonts w:ascii="Times New Roman" w:eastAsia="Times New Roman" w:hAnsi="Times New Roman" w:cs="Times New Roman"/>
            <w:sz w:val="22"/>
            <w:szCs w:val="22"/>
          </w:rPr>
          <w:t>.</w:t>
        </w:r>
      </w:ins>
      <w:ins w:id="173" w:author="Florian Liégeois" w:date="2023-09-17T08:24:00Z">
        <w:r>
          <w:rPr>
            <w:rFonts w:ascii="Times New Roman" w:eastAsia="Times New Roman" w:hAnsi="Times New Roman" w:cs="Times New Roman"/>
            <w:sz w:val="22"/>
            <w:szCs w:val="22"/>
          </w:rPr>
          <w:t xml:space="preserve"> </w:t>
        </w:r>
      </w:ins>
      <w:r>
        <w:rPr>
          <w:rFonts w:ascii="Times New Roman" w:eastAsia="Times New Roman" w:hAnsi="Times New Roman" w:cs="Times New Roman"/>
          <w:sz w:val="22"/>
          <w:szCs w:val="22"/>
        </w:rPr>
        <w:t>Red circles represent community approach study sites; yellow circles represent longitudinal survey sites (individual approach).</w:t>
      </w:r>
    </w:p>
    <w:p w14:paraId="44E44EF4" w14:textId="77777777" w:rsidR="00AD11FD" w:rsidRDefault="00AD11FD">
      <w:pPr>
        <w:pStyle w:val="Standarduser"/>
        <w:spacing w:after="120" w:line="360" w:lineRule="auto"/>
        <w:jc w:val="both"/>
        <w:rPr>
          <w:rFonts w:ascii="Times New Roman" w:eastAsia="Times New Roman" w:hAnsi="Times New Roman" w:cs="Times New Roman"/>
          <w:sz w:val="22"/>
          <w:szCs w:val="22"/>
        </w:rPr>
      </w:pPr>
    </w:p>
    <w:p w14:paraId="05B5C820" w14:textId="77777777" w:rsidR="00AD11FD" w:rsidRDefault="00AD11FD">
      <w:pPr>
        <w:pStyle w:val="Standarduser"/>
        <w:spacing w:after="120" w:line="360" w:lineRule="auto"/>
        <w:jc w:val="both"/>
        <w:rPr>
          <w:rFonts w:ascii="Times New Roman" w:eastAsia="Times New Roman" w:hAnsi="Times New Roman" w:cs="Times New Roman"/>
          <w:sz w:val="22"/>
          <w:szCs w:val="22"/>
        </w:rPr>
      </w:pPr>
    </w:p>
    <w:p w14:paraId="29CB332A" w14:textId="77777777" w:rsidR="00AD11FD" w:rsidRDefault="00000000">
      <w:pPr>
        <w:pStyle w:val="Standard"/>
        <w:spacing w:line="360" w:lineRule="auto"/>
        <w:jc w:val="both"/>
        <w:rPr>
          <w:rFonts w:ascii="Times New Roman" w:eastAsia="Times New Roman" w:hAnsi="Times New Roman" w:cs="Times New Roman"/>
          <w:sz w:val="22"/>
          <w:szCs w:val="22"/>
        </w:rPr>
      </w:pPr>
      <w:r>
        <w:rPr>
          <w:rFonts w:ascii="Times New Roman" w:hAnsi="Times New Roman" w:cs="Times New Roman"/>
          <w:b/>
          <w:bCs/>
          <w:sz w:val="22"/>
          <w:szCs w:val="22"/>
        </w:rPr>
        <w:lastRenderedPageBreak/>
        <w:t>Table 1:</w:t>
      </w:r>
      <w:r>
        <w:rPr>
          <w:rFonts w:ascii="Times New Roman" w:hAnsi="Times New Roman" w:cs="Times New Roman"/>
          <w:sz w:val="22"/>
          <w:szCs w:val="22"/>
        </w:rPr>
        <w:t xml:space="preserve"> Number of Astrovirus positives per site/sampling year in pooled faecal samples from frugivorous and insectivorous bats </w:t>
      </w:r>
      <w:ins w:id="174" w:author="Vimbiso Chidoti" w:date="2023-09-07T09:58:00Z">
        <w:r>
          <w:rPr>
            <w:rFonts w:ascii="Times New Roman" w:hAnsi="Times New Roman" w:cs="Times New Roman"/>
            <w:sz w:val="22"/>
            <w:szCs w:val="22"/>
            <w:lang w:val="en-GB"/>
          </w:rPr>
          <w:t>for the selected</w:t>
        </w:r>
      </w:ins>
      <w:ins w:id="175" w:author="Florian Liégeois" w:date="2023-09-12T09:05:00Z">
        <w:r>
          <w:rPr>
            <w:rFonts w:ascii="Times New Roman" w:hAnsi="Times New Roman" w:cs="Times New Roman"/>
            <w:sz w:val="22"/>
            <w:szCs w:val="22"/>
            <w:lang w:val="en-GB"/>
          </w:rPr>
          <w:t xml:space="preserve"> </w:t>
        </w:r>
      </w:ins>
      <w:r>
        <w:rPr>
          <w:rFonts w:ascii="Times New Roman" w:hAnsi="Times New Roman" w:cs="Times New Roman"/>
          <w:sz w:val="22"/>
          <w:szCs w:val="22"/>
        </w:rPr>
        <w:t>14 sites.</w:t>
      </w:r>
    </w:p>
    <w:p w14:paraId="7376AD4B" w14:textId="77777777" w:rsidR="00AD11FD" w:rsidRDefault="00000000">
      <w:pPr>
        <w:pStyle w:val="Standard"/>
        <w:spacing w:line="360" w:lineRule="auto"/>
        <w:jc w:val="both"/>
        <w:rPr>
          <w:rFonts w:ascii="Times New Roman" w:eastAsia="Times New Roman" w:hAnsi="Times New Roman" w:cs="Times New Roman"/>
        </w:rPr>
      </w:pPr>
      <w:ins w:id="176" w:author="Florian Liégeois" w:date="2023-09-12T15:04:00Z">
        <w:r>
          <w:rPr>
            <w:rFonts w:ascii="Times New Roman" w:eastAsia="Times New Roman" w:hAnsi="Times New Roman" w:cs="Times New Roman"/>
            <w:noProof/>
          </w:rPr>
          <w:drawing>
            <wp:inline distT="0" distB="0" distL="0" distR="0" wp14:anchorId="1EA6CFD0" wp14:editId="007F2DC4">
              <wp:extent cx="5753100" cy="4305300"/>
              <wp:effectExtent l="0" t="0" r="0" b="0"/>
              <wp:docPr id="450348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48179" name="Image 1"/>
                      <pic:cNvPicPr>
                        <a:picLocks noChangeAspect="1"/>
                      </pic:cNvPicPr>
                    </pic:nvPicPr>
                    <pic:blipFill>
                      <a:blip r:embed="rId8"/>
                      <a:stretch>
                        <a:fillRect/>
                      </a:stretch>
                    </pic:blipFill>
                    <pic:spPr>
                      <a:xfrm>
                        <a:off x="0" y="0"/>
                        <a:ext cx="5753100" cy="4305300"/>
                      </a:xfrm>
                      <a:prstGeom prst="rect">
                        <a:avLst/>
                      </a:prstGeom>
                    </pic:spPr>
                  </pic:pic>
                </a:graphicData>
              </a:graphic>
            </wp:inline>
          </w:drawing>
        </w:r>
      </w:ins>
      <w:ins w:id="177" w:author="Florian Liégeois" w:date="2023-09-12T13:53:00Z">
        <w:r>
          <w:rPr>
            <w:rFonts w:ascii="Times New Roman" w:eastAsia="Times New Roman" w:hAnsi="Times New Roman" w:cs="Times New Roman"/>
          </w:rPr>
          <w:t xml:space="preserve"> </w:t>
        </w:r>
      </w:ins>
    </w:p>
    <w:p w14:paraId="2AE30AB0" w14:textId="77777777" w:rsidR="00AD11FD" w:rsidRDefault="00000000">
      <w:pPr>
        <w:pStyle w:val="Standard"/>
        <w:spacing w:line="360" w:lineRule="auto"/>
        <w:jc w:val="both"/>
        <w:rPr>
          <w:rFonts w:ascii="Times New Roman" w:eastAsia="Times New Roman" w:hAnsi="Times New Roman" w:cs="Times New Roman"/>
        </w:rPr>
      </w:pPr>
      <w:r>
        <w:rPr>
          <w:rFonts w:ascii="Times New Roman" w:eastAsia="Times New Roman" w:hAnsi="Times New Roman" w:cs="Times New Roman"/>
        </w:rPr>
        <w:t>All these sites were chosen according to the presence of bat colonies and the existence of anthropic activities. For instance, the selected caves and ancient mine are regularly visited by local people to collect bat guano</w:t>
      </w:r>
      <w:ins w:id="178" w:author="Vimbiso Chidoti" w:date="2023-09-07T10:02:00Z">
        <w:r>
          <w:rPr>
            <w:rFonts w:ascii="Times New Roman" w:eastAsia="Times New Roman" w:hAnsi="Times New Roman" w:cs="Times New Roman"/>
            <w:lang w:val="en-GB"/>
          </w:rPr>
          <w:t>,</w:t>
        </w:r>
      </w:ins>
      <w:r>
        <w:rPr>
          <w:rFonts w:ascii="Times New Roman" w:eastAsia="Times New Roman" w:hAnsi="Times New Roman" w:cs="Times New Roman"/>
        </w:rPr>
        <w:t xml:space="preserve"> which is used as fertilizer, and</w:t>
      </w:r>
      <w:ins w:id="179" w:author="Vimbiso Chidoti" w:date="2023-09-07T10:02:00Z">
        <w:r>
          <w:rPr>
            <w:rFonts w:ascii="Times New Roman" w:eastAsia="Times New Roman" w:hAnsi="Times New Roman" w:cs="Times New Roman"/>
            <w:lang w:val="en-GB"/>
          </w:rPr>
          <w:t>/or</w:t>
        </w:r>
      </w:ins>
      <w:r>
        <w:rPr>
          <w:rFonts w:ascii="Times New Roman" w:eastAsia="Times New Roman" w:hAnsi="Times New Roman" w:cs="Times New Roman"/>
        </w:rPr>
        <w:t xml:space="preserve"> to hunt bats for consumption. </w:t>
      </w:r>
      <w:ins w:id="180" w:author="Florian Liégeois" w:date="2023-09-17T08:29:00Z">
        <w:r>
          <w:rPr>
            <w:rFonts w:ascii="Times New Roman" w:eastAsia="Times New Roman" w:hAnsi="Times New Roman" w:cs="Times New Roman"/>
          </w:rPr>
          <w:t xml:space="preserve">In </w:t>
        </w:r>
        <w:proofErr w:type="spellStart"/>
        <w:r>
          <w:rPr>
            <w:rFonts w:ascii="Times New Roman" w:eastAsia="Times New Roman" w:hAnsi="Times New Roman" w:cs="Times New Roman"/>
          </w:rPr>
          <w:t>Honde</w:t>
        </w:r>
        <w:proofErr w:type="spellEnd"/>
        <w:r>
          <w:rPr>
            <w:rFonts w:ascii="Times New Roman" w:eastAsia="Times New Roman" w:hAnsi="Times New Roman" w:cs="Times New Roman"/>
          </w:rPr>
          <w:t xml:space="preserve"> valley, f</w:t>
        </w:r>
      </w:ins>
      <w:r>
        <w:rPr>
          <w:rFonts w:ascii="Times New Roman" w:eastAsia="Times New Roman" w:hAnsi="Times New Roman" w:cs="Times New Roman"/>
        </w:rPr>
        <w:t xml:space="preserve">rugivorous bats roosting sites in trees were close to maize crops or/and </w:t>
      </w:r>
      <w:ins w:id="181" w:author="Florian Liégeois" w:date="2023-09-17T08:30:00Z">
        <w:r>
          <w:rPr>
            <w:rFonts w:ascii="Times New Roman" w:eastAsia="Times New Roman" w:hAnsi="Times New Roman" w:cs="Times New Roman"/>
          </w:rPr>
          <w:t>orchards</w:t>
        </w:r>
      </w:ins>
      <w:r>
        <w:rPr>
          <w:rFonts w:ascii="Times New Roman" w:eastAsia="Times New Roman" w:hAnsi="Times New Roman" w:cs="Times New Roman"/>
        </w:rPr>
        <w:t>.</w:t>
      </w:r>
    </w:p>
    <w:p w14:paraId="631DBFE7" w14:textId="6F7163D5" w:rsidR="00AD11FD" w:rsidRDefault="00000000">
      <w:pPr>
        <w:pStyle w:val="Standard"/>
        <w:spacing w:after="120" w:line="360" w:lineRule="auto"/>
        <w:jc w:val="both"/>
      </w:pPr>
      <w:r>
        <w:rPr>
          <w:rFonts w:ascii="Times New Roman" w:eastAsia="Times New Roman" w:hAnsi="Times New Roman" w:cs="Times New Roman"/>
        </w:rPr>
        <w:t>All sites, except for three</w:t>
      </w:r>
      <w:ins w:id="182" w:author="user" w:date="2023-09-09T13:58:00Z">
        <w:r>
          <w:rPr>
            <w:rFonts w:ascii="Times New Roman" w:eastAsia="Times New Roman" w:hAnsi="Times New Roman" w:cs="Times New Roman"/>
          </w:rPr>
          <w:t>,</w:t>
        </w:r>
      </w:ins>
      <w:r>
        <w:rPr>
          <w:rFonts w:ascii="Times New Roman" w:eastAsia="Times New Roman" w:hAnsi="Times New Roman" w:cs="Times New Roman"/>
        </w:rPr>
        <w:t xml:space="preserve"> were visited at different times during the sampling period (Table 1). The same sampling method was used at all sites </w:t>
      </w:r>
      <w:ins w:id="183" w:author="user" w:date="2023-09-09T13:58:00Z">
        <w:r>
          <w:rPr>
            <w:rFonts w:ascii="Times New Roman" w:eastAsia="Times New Roman" w:hAnsi="Times New Roman" w:cs="Times New Roman"/>
          </w:rPr>
          <w:t xml:space="preserve">and in </w:t>
        </w:r>
      </w:ins>
      <w:r>
        <w:rPr>
          <w:rFonts w:ascii="Times New Roman" w:eastAsia="Times New Roman" w:hAnsi="Times New Roman" w:cs="Times New Roman"/>
        </w:rPr>
        <w:t>every session as previously described</w:t>
      </w:r>
      <w:ins w:id="184" w:author="user" w:date="2023-09-09T13:58:00Z">
        <w:r>
          <w:rPr>
            <w:rFonts w:ascii="Times New Roman" w:eastAsia="Times New Roman" w:hAnsi="Times New Roman" w:cs="Times New Roman"/>
          </w:rPr>
          <w:t xml:space="preserve"> by </w:t>
        </w:r>
        <w:proofErr w:type="spellStart"/>
        <w:r>
          <w:rPr>
            <w:rFonts w:ascii="Times New Roman" w:eastAsia="Times New Roman" w:hAnsi="Times New Roman" w:cs="Times New Roman"/>
          </w:rPr>
          <w:t>Bo</w:t>
        </w:r>
      </w:ins>
      <w:ins w:id="185" w:author="user" w:date="2023-09-09T13:59:00Z">
        <w:r>
          <w:rPr>
            <w:rFonts w:ascii="Times New Roman" w:eastAsia="Times New Roman" w:hAnsi="Times New Roman" w:cs="Times New Roman"/>
          </w:rPr>
          <w:t>urgarel</w:t>
        </w:r>
        <w:proofErr w:type="spellEnd"/>
        <w:r>
          <w:rPr>
            <w:rFonts w:ascii="Times New Roman" w:eastAsia="Times New Roman" w:hAnsi="Times New Roman" w:cs="Times New Roman"/>
          </w:rPr>
          <w:t xml:space="preserve"> et al,</w:t>
        </w:r>
      </w:ins>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Pr>
          <w:rFonts w:ascii="Times New Roman" w:eastAsia="Times New Roman" w:hAnsi="Times New Roman" w:cs="Times New Roman"/>
        </w:rPr>
        <w:instrText>ADDIN CSL_CITATION {"citationItems":[{"id":"ITEM-1","itemData":{"DOI":"10.1016/j.meegid.2018.01.007","ISSN":"15671348","PMID":"29331670","abstract":"Bats carry a great diversity of zoonotic viruses with a high-impact on human health and livestock. Since the emergence of new coronaviruses and paramyxoviruses in humans (e.g. Severe Acute Respiratory Syndrome Coronavirus (SARS-CoV) and Nipah virus), numerous studies clearly established that bats can maintain some of these viruses. Improving our understanding on the role of bats in the epidemiology of the pathogens they harbour is necessary to prevent cross-species spill over along the wild/domestic/human gradient. In this study, we screened bat faecal samples for the presence of Coronavirus and Paramyxovirus in two caves frequently visited by local people to collect manure and/or to hunt bats in Zimbabwe. We amplified partial RNA-dependent RNA polymerase genes of Alpha and Betacoronavirus together with the partial polymerase gene of Paramyxovirus. Identified coronaviruses were related to pathogenic human strains and the paramyxovirus belonged to the recently described Jeilongvirus genus. Our results highlighted the importance of monitoring virus circulation in wildlife, especially bats, in the context of intense human-wildlife interfaces in order to strengthen prevention measures among local populations and to implement sentinel surveillance in sites with high zoonotic diseases transmission potential.","author":[{"dropping-particle":"","family":"Bourgarel","given":"Mathieu","non-dropping-particle":"","parse-names":false,"suffix":""},{"dropping-particle":"","family":"Pfukenyi","given":"Davies M.","non-dropping-particle":"","parse-names":false,"suffix":""},{"dropping-particle":"","family":"Boué","given":"Vanina","non-dropping-particle":"","parse-names":false,"suffix":""},{"dropping-particle":"","family":"Talignani","given":"Loïc","non-dropping-particle":"","parse-names":false,"suffix":""},{"dropping-particle":"","family":"Chiweshe","given":"Ngoni","non-dropping-particle":"","parse-names":false,"suffix":""},{"dropping-particle":"","family":"Diop","given":"Fodé","non-dropping-particle":"","parse-names":false,"suffix":""},{"dropping-particle":"","family":"Caron","given":"Alexandre","non-dropping-particle":"","parse-names":false,"suffix":""},{"dropping-particle":"","family":"Matope","given":"Gift","non-dropping-particle":"","parse-names":false,"suffix":""},{"dropping-particle":"","family":"Missé","given":"Dorothée","non-dropping-particle":"","parse-names":false,"suffix":""},{"dropping-particle":"","family":"Liégeois","given":"Florian","non-dropping-particle":"","parse-names":false,"suffix":""}],"container-title":"Infection, Genetics and Evolution","id":"ITEM-1","issue":"January","issued":{"date-parts":[["2018","3"]]},"page":"253-257","publisher":"Elsevier","title":"Circulation of Alphacoronavirus, Betacoronavirus and Paramyxovirus in Hipposideros bat species in Zimbabwe","type":"article-journal","volume":"58"},"uris":["http://www.mendeley.com/documents/?uuid=3da15083-2d6e-4d42-a6d0-e3517ac44964"]}],"mendeley":{"formattedCitation":"[27]","plainTextFormattedCitation":"[27]","previouslyFormattedCitation":"[27]"},"properties":{"noteIndex":0},"schema":"https://github.com/citation-style-language/schema/raw/master/csl-citation.json"}</w:instrText>
      </w:r>
      <w:r>
        <w:rPr>
          <w:rFonts w:ascii="Times New Roman" w:eastAsia="Times New Roman" w:hAnsi="Times New Roman" w:cs="Times New Roman"/>
        </w:rPr>
        <w:fldChar w:fldCharType="separate"/>
      </w:r>
      <w:r>
        <w:rPr>
          <w:rFonts w:ascii="Times New Roman" w:eastAsia="Times New Roman" w:hAnsi="Times New Roman" w:cs="Times New Roman"/>
        </w:rPr>
        <w:t>[</w:t>
      </w:r>
      <w:r>
        <w:rPr>
          <w:rFonts w:ascii="Times New Roman" w:eastAsia="Times New Roman" w:hAnsi="Times New Roman" w:cs="Times New Roman"/>
          <w:lang w:val="en-GB"/>
        </w:rPr>
        <w:t>30</w:t>
      </w:r>
      <w:r>
        <w:rPr>
          <w:rFonts w:ascii="Times New Roman" w:eastAsia="Times New Roman" w:hAnsi="Times New Roman" w:cs="Times New Roman"/>
        </w:rPr>
        <w:t>]</w:t>
      </w:r>
      <w:r>
        <w:rPr>
          <w:rFonts w:ascii="Times New Roman" w:eastAsia="Times New Roman" w:hAnsi="Times New Roman" w:cs="Times New Roman"/>
        </w:rPr>
        <w:fldChar w:fldCharType="end"/>
      </w:r>
      <w:r>
        <w:rPr>
          <w:rFonts w:ascii="Times New Roman" w:eastAsia="Times New Roman" w:hAnsi="Times New Roman" w:cs="Times New Roman"/>
        </w:rPr>
        <w:t xml:space="preserve">. Briefly, two square meters of plastic sheets were laid down at each site/per sampling session, underneath the bat colonies and left overnight. </w:t>
      </w:r>
      <w:ins w:id="186" w:author="Florian Liégeois" w:date="2023-09-17T08:32:00Z">
        <w:r>
          <w:rPr>
            <w:rFonts w:ascii="Times New Roman" w:eastAsia="Times New Roman" w:hAnsi="Times New Roman" w:cs="Times New Roman"/>
          </w:rPr>
          <w:t xml:space="preserve">Six grams of </w:t>
        </w:r>
      </w:ins>
      <w:ins w:id="187" w:author="Florian Liégeois" w:date="2023-10-02T07:40:00Z">
        <w:r w:rsidR="008F73C4">
          <w:rPr>
            <w:rFonts w:ascii="Times New Roman" w:eastAsia="Times New Roman" w:hAnsi="Times New Roman" w:cs="Times New Roman"/>
          </w:rPr>
          <w:t xml:space="preserve">fresh </w:t>
        </w:r>
      </w:ins>
      <w:ins w:id="188" w:author="Florian Liégeois" w:date="2023-09-17T08:32:00Z">
        <w:r>
          <w:rPr>
            <w:rFonts w:ascii="Times New Roman" w:eastAsia="Times New Roman" w:hAnsi="Times New Roman" w:cs="Times New Roman"/>
          </w:rPr>
          <w:t>faeces</w:t>
        </w:r>
      </w:ins>
      <w:r>
        <w:rPr>
          <w:rFonts w:ascii="Times New Roman" w:eastAsia="Times New Roman" w:hAnsi="Times New Roman" w:cs="Times New Roman"/>
        </w:rPr>
        <w:t xml:space="preserve"> </w:t>
      </w:r>
      <w:ins w:id="189" w:author="Florian Liégeois" w:date="2023-09-20T11:15:00Z">
        <w:r>
          <w:rPr>
            <w:rFonts w:ascii="Times New Roman" w:eastAsia="Times New Roman" w:hAnsi="Times New Roman" w:cs="Times New Roman"/>
          </w:rPr>
          <w:t>from different bat individual</w:t>
        </w:r>
      </w:ins>
      <w:ins w:id="190" w:author="Florian Liégeois" w:date="2023-09-22T08:22:00Z">
        <w:r>
          <w:rPr>
            <w:rFonts w:ascii="Times New Roman" w:eastAsia="Times New Roman" w:hAnsi="Times New Roman" w:cs="Times New Roman"/>
          </w:rPr>
          <w:t>s</w:t>
        </w:r>
      </w:ins>
      <w:ins w:id="191" w:author="Florian Liégeois" w:date="2023-09-20T11:15:00Z">
        <w:r>
          <w:rPr>
            <w:rFonts w:ascii="Times New Roman" w:eastAsia="Times New Roman" w:hAnsi="Times New Roman" w:cs="Times New Roman"/>
          </w:rPr>
          <w:t xml:space="preserve"> </w:t>
        </w:r>
      </w:ins>
      <w:r>
        <w:rPr>
          <w:rFonts w:ascii="Times New Roman" w:eastAsia="Times New Roman" w:hAnsi="Times New Roman" w:cs="Times New Roman"/>
        </w:rPr>
        <w:t xml:space="preserve">were collected from each plastic sheet in a 15 ml tube with </w:t>
      </w:r>
      <w:ins w:id="192" w:author="Florian Liégeois" w:date="2023-09-17T08:32:00Z">
        <w:r>
          <w:rPr>
            <w:rFonts w:ascii="Times New Roman" w:eastAsia="Times New Roman" w:hAnsi="Times New Roman" w:cs="Times New Roman"/>
          </w:rPr>
          <w:t xml:space="preserve">6 </w:t>
        </w:r>
      </w:ins>
      <w:r>
        <w:rPr>
          <w:rFonts w:ascii="Times New Roman" w:eastAsia="Times New Roman" w:hAnsi="Times New Roman" w:cs="Times New Roman"/>
        </w:rPr>
        <w:t>ml of RNA stabilization solution (</w:t>
      </w:r>
      <w:r>
        <w:rPr>
          <w:rFonts w:ascii="Times New Roman" w:eastAsia="Times New Roman" w:hAnsi="Times New Roman" w:cs="Times New Roman"/>
          <w:i/>
        </w:rPr>
        <w:t>https://protocol-online.org/</w:t>
      </w:r>
      <w:r>
        <w:rPr>
          <w:rFonts w:ascii="Times New Roman" w:eastAsia="Times New Roman" w:hAnsi="Times New Roman" w:cs="Times New Roman"/>
        </w:rPr>
        <w:t xml:space="preserve">). Back in the laboratory, samples were stored at -80°C </w:t>
      </w:r>
      <w:ins w:id="193" w:author="Florian Liégeois" w:date="2023-09-17T08:34:00Z">
        <w:r>
          <w:rPr>
            <w:rFonts w:ascii="Times New Roman" w:eastAsia="Times New Roman" w:hAnsi="Times New Roman" w:cs="Times New Roman"/>
          </w:rPr>
          <w:t xml:space="preserve">for subsequent </w:t>
        </w:r>
      </w:ins>
      <w:r>
        <w:rPr>
          <w:rFonts w:ascii="Times New Roman" w:eastAsia="Times New Roman" w:hAnsi="Times New Roman" w:cs="Times New Roman"/>
        </w:rPr>
        <w:t>analys</w:t>
      </w:r>
      <w:ins w:id="194" w:author="Florian Liégeois" w:date="2023-09-17T08:34:00Z">
        <w:r>
          <w:rPr>
            <w:rFonts w:ascii="Times New Roman" w:eastAsia="Times New Roman" w:hAnsi="Times New Roman" w:cs="Times New Roman"/>
          </w:rPr>
          <w:t>is</w:t>
        </w:r>
      </w:ins>
      <w:r>
        <w:rPr>
          <w:rFonts w:ascii="Times New Roman" w:eastAsia="Times New Roman" w:hAnsi="Times New Roman" w:cs="Times New Roman"/>
        </w:rPr>
        <w:t>.</w:t>
      </w:r>
      <w:ins w:id="195" w:author="Florian Liégeois" w:date="2023-09-17T08:35:00Z">
        <w:r>
          <w:rPr>
            <w:rFonts w:ascii="Times New Roman" w:eastAsia="Times New Roman" w:hAnsi="Times New Roman" w:cs="Times New Roman"/>
          </w:rPr>
          <w:t xml:space="preserve"> Of note</w:t>
        </w:r>
      </w:ins>
      <w:ins w:id="196" w:author="Florian Liégeois" w:date="2023-09-17T08:36:00Z">
        <w:r>
          <w:rPr>
            <w:rFonts w:ascii="Times New Roman" w:eastAsia="Times New Roman" w:hAnsi="Times New Roman" w:cs="Times New Roman"/>
          </w:rPr>
          <w:t>, for all sampling sessions, personnel protection equipment</w:t>
        </w:r>
      </w:ins>
      <w:ins w:id="197" w:author="Florian Liégeois" w:date="2023-09-17T08:37:00Z">
        <w:r>
          <w:rPr>
            <w:rFonts w:ascii="Times New Roman" w:eastAsia="Times New Roman" w:hAnsi="Times New Roman" w:cs="Times New Roman"/>
          </w:rPr>
          <w:t xml:space="preserve"> (glo</w:t>
        </w:r>
      </w:ins>
      <w:ins w:id="198" w:author="Florian Liégeois" w:date="2023-09-17T08:38:00Z">
        <w:r>
          <w:rPr>
            <w:rFonts w:ascii="Times New Roman" w:eastAsia="Times New Roman" w:hAnsi="Times New Roman" w:cs="Times New Roman"/>
          </w:rPr>
          <w:t>ves, FFP3 mask,</w:t>
        </w:r>
      </w:ins>
      <w:ins w:id="199" w:author="Florian Liégeois" w:date="2023-09-17T08:42:00Z">
        <w:r>
          <w:rPr>
            <w:rFonts w:ascii="Times New Roman" w:eastAsia="Times New Roman" w:hAnsi="Times New Roman" w:cs="Times New Roman"/>
          </w:rPr>
          <w:t xml:space="preserve"> T</w:t>
        </w:r>
      </w:ins>
      <w:ins w:id="200" w:author="Vimbiso Chidoti" w:date="2023-09-28T10:24:00Z">
        <w:r>
          <w:rPr>
            <w:rFonts w:ascii="Times New Roman" w:eastAsia="Times New Roman" w:hAnsi="Times New Roman" w:cs="Times New Roman"/>
            <w:lang w:val="en-GB"/>
          </w:rPr>
          <w:t>y</w:t>
        </w:r>
      </w:ins>
      <w:proofErr w:type="spellStart"/>
      <w:ins w:id="201" w:author="Florian Liégeois" w:date="2023-09-17T08:42:00Z">
        <w:r>
          <w:rPr>
            <w:rFonts w:ascii="Times New Roman" w:eastAsia="Times New Roman" w:hAnsi="Times New Roman" w:cs="Times New Roman"/>
          </w:rPr>
          <w:t>vek</w:t>
        </w:r>
        <w:proofErr w:type="spellEnd"/>
        <w:r>
          <w:rPr>
            <w:rFonts w:ascii="Times New Roman" w:eastAsia="Times New Roman" w:hAnsi="Times New Roman" w:cs="Times New Roman"/>
          </w:rPr>
          <w:t xml:space="preserve"> coverall, etc)</w:t>
        </w:r>
      </w:ins>
      <w:ins w:id="202" w:author="Florian Liégeois" w:date="2023-09-17T08:38:00Z">
        <w:r>
          <w:rPr>
            <w:rFonts w:ascii="Times New Roman" w:eastAsia="Times New Roman" w:hAnsi="Times New Roman" w:cs="Times New Roman"/>
          </w:rPr>
          <w:t xml:space="preserve"> </w:t>
        </w:r>
      </w:ins>
      <w:ins w:id="203" w:author="Florian Liégeois" w:date="2023-09-17T08:36:00Z">
        <w:r>
          <w:rPr>
            <w:rFonts w:ascii="Times New Roman" w:eastAsia="Times New Roman" w:hAnsi="Times New Roman" w:cs="Times New Roman"/>
          </w:rPr>
          <w:t>was used</w:t>
        </w:r>
      </w:ins>
      <w:ins w:id="204" w:author="Florian Liégeois" w:date="2023-09-17T08:37:00Z">
        <w:r>
          <w:rPr>
            <w:rFonts w:ascii="Times New Roman" w:eastAsia="Times New Roman" w:hAnsi="Times New Roman" w:cs="Times New Roman"/>
          </w:rPr>
          <w:t xml:space="preserve"> in order to respect the biosafety procedures and to protect </w:t>
        </w:r>
      </w:ins>
      <w:ins w:id="205" w:author="Florian Liégeois" w:date="2023-09-17T08:39:00Z">
        <w:r>
          <w:rPr>
            <w:rFonts w:ascii="Times New Roman" w:eastAsia="Times New Roman" w:hAnsi="Times New Roman" w:cs="Times New Roman"/>
          </w:rPr>
          <w:t>the sampl</w:t>
        </w:r>
      </w:ins>
      <w:ins w:id="206" w:author="Florian Liégeois" w:date="2023-09-22T08:31:00Z">
        <w:r>
          <w:rPr>
            <w:rFonts w:ascii="Times New Roman" w:eastAsia="Times New Roman" w:hAnsi="Times New Roman" w:cs="Times New Roman"/>
          </w:rPr>
          <w:t>ing</w:t>
        </w:r>
      </w:ins>
      <w:ins w:id="207" w:author="Florian Liégeois" w:date="2023-09-17T08:39:00Z">
        <w:r>
          <w:rPr>
            <w:rFonts w:ascii="Times New Roman" w:eastAsia="Times New Roman" w:hAnsi="Times New Roman" w:cs="Times New Roman"/>
          </w:rPr>
          <w:t xml:space="preserve"> team</w:t>
        </w:r>
      </w:ins>
      <w:ins w:id="208" w:author="Florian Liégeois" w:date="2023-09-17T08:48:00Z">
        <w:r>
          <w:rPr>
            <w:rFonts w:ascii="Times New Roman" w:eastAsia="Times New Roman" w:hAnsi="Times New Roman" w:cs="Times New Roman"/>
          </w:rPr>
          <w:t>s</w:t>
        </w:r>
      </w:ins>
      <w:ins w:id="209" w:author="Florian Liégeois" w:date="2023-09-17T08:39:00Z">
        <w:r>
          <w:rPr>
            <w:rFonts w:ascii="Times New Roman" w:eastAsia="Times New Roman" w:hAnsi="Times New Roman" w:cs="Times New Roman"/>
          </w:rPr>
          <w:t>.</w:t>
        </w:r>
      </w:ins>
      <w:ins w:id="210" w:author="Florian Liégeois" w:date="2023-09-17T08:43:00Z">
        <w:r>
          <w:rPr>
            <w:rFonts w:ascii="Times New Roman" w:eastAsia="Times New Roman" w:hAnsi="Times New Roman" w:cs="Times New Roman"/>
          </w:rPr>
          <w:t xml:space="preserve"> </w:t>
        </w:r>
      </w:ins>
      <w:ins w:id="211" w:author="Florian Liégeois" w:date="2023-09-17T08:44:00Z">
        <w:r>
          <w:rPr>
            <w:rFonts w:ascii="Times New Roman" w:eastAsia="Times New Roman" w:hAnsi="Times New Roman" w:cs="Times New Roman"/>
          </w:rPr>
          <w:t xml:space="preserve">Good </w:t>
        </w:r>
      </w:ins>
      <w:ins w:id="212" w:author="Florian Liégeois" w:date="2023-09-17T08:45:00Z">
        <w:r>
          <w:rPr>
            <w:rFonts w:ascii="Times New Roman" w:eastAsia="Times New Roman" w:hAnsi="Times New Roman" w:cs="Times New Roman"/>
          </w:rPr>
          <w:t>bio</w:t>
        </w:r>
      </w:ins>
      <w:ins w:id="213" w:author="Florian Liégeois" w:date="2023-09-17T08:44:00Z">
        <w:r>
          <w:rPr>
            <w:rFonts w:ascii="Times New Roman" w:eastAsia="Times New Roman" w:hAnsi="Times New Roman" w:cs="Times New Roman"/>
          </w:rPr>
          <w:t xml:space="preserve">safety practices </w:t>
        </w:r>
      </w:ins>
      <w:ins w:id="214" w:author="Florian Liégeois" w:date="2023-09-17T08:45:00Z">
        <w:r>
          <w:rPr>
            <w:rFonts w:ascii="Times New Roman" w:eastAsia="Times New Roman" w:hAnsi="Times New Roman" w:cs="Times New Roman"/>
          </w:rPr>
          <w:t>training are regularly dispen</w:t>
        </w:r>
      </w:ins>
      <w:ins w:id="215" w:author="Florian Liégeois" w:date="2023-09-17T08:46:00Z">
        <w:r>
          <w:rPr>
            <w:rFonts w:ascii="Times New Roman" w:eastAsia="Times New Roman" w:hAnsi="Times New Roman" w:cs="Times New Roman"/>
          </w:rPr>
          <w:t>sed</w:t>
        </w:r>
      </w:ins>
      <w:ins w:id="216" w:author="Florian Liégeois" w:date="2023-09-17T08:48:00Z">
        <w:r>
          <w:rPr>
            <w:rFonts w:ascii="Times New Roman" w:eastAsia="Times New Roman" w:hAnsi="Times New Roman" w:cs="Times New Roman"/>
          </w:rPr>
          <w:t xml:space="preserve"> for our sampl</w:t>
        </w:r>
      </w:ins>
      <w:ins w:id="217" w:author="Florian Liégeois" w:date="2023-09-22T08:31:00Z">
        <w:r>
          <w:rPr>
            <w:rFonts w:ascii="Times New Roman" w:eastAsia="Times New Roman" w:hAnsi="Times New Roman" w:cs="Times New Roman"/>
          </w:rPr>
          <w:t>ing</w:t>
        </w:r>
      </w:ins>
      <w:ins w:id="218" w:author="Florian Liégeois" w:date="2023-09-17T08:48:00Z">
        <w:r>
          <w:rPr>
            <w:rFonts w:ascii="Times New Roman" w:eastAsia="Times New Roman" w:hAnsi="Times New Roman" w:cs="Times New Roman"/>
          </w:rPr>
          <w:t xml:space="preserve"> teams</w:t>
        </w:r>
      </w:ins>
      <w:ins w:id="219" w:author="Florian Liégeois" w:date="2023-09-17T08:46:00Z">
        <w:r>
          <w:rPr>
            <w:rFonts w:ascii="Times New Roman" w:eastAsia="Times New Roman" w:hAnsi="Times New Roman" w:cs="Times New Roman"/>
          </w:rPr>
          <w:t>.</w:t>
        </w:r>
      </w:ins>
    </w:p>
    <w:p w14:paraId="0757E314" w14:textId="77777777" w:rsidR="00AD11FD" w:rsidRDefault="00000000">
      <w:pPr>
        <w:pStyle w:val="Standard"/>
        <w:spacing w:after="120" w:line="360" w:lineRule="auto"/>
        <w:jc w:val="both"/>
        <w:rPr>
          <w:rFonts w:ascii="Times New Roman" w:eastAsia="Times New Roman" w:hAnsi="Times New Roman" w:cs="Times New Roman"/>
          <w:b/>
          <w:bCs/>
          <w:i/>
        </w:rPr>
      </w:pPr>
      <w:r>
        <w:rPr>
          <w:rFonts w:ascii="Times New Roman" w:eastAsia="Times New Roman" w:hAnsi="Times New Roman" w:cs="Times New Roman"/>
          <w:b/>
          <w:bCs/>
          <w:i/>
        </w:rPr>
        <w:t>Bat individual sampling</w:t>
      </w:r>
    </w:p>
    <w:p w14:paraId="51AF27CB" w14:textId="77777777" w:rsidR="00AD11FD" w:rsidRDefault="00000000">
      <w:pPr>
        <w:pStyle w:val="Standard"/>
        <w:spacing w:after="120" w:line="360" w:lineRule="auto"/>
        <w:jc w:val="both"/>
        <w:rPr>
          <w:rFonts w:ascii="Times New Roman" w:eastAsia="Times New Roman" w:hAnsi="Times New Roman" w:cs="Times New Roman"/>
        </w:rPr>
      </w:pPr>
      <w:r>
        <w:rPr>
          <w:rFonts w:ascii="Times New Roman" w:eastAsia="Times New Roman" w:hAnsi="Times New Roman" w:cs="Times New Roman"/>
          <w:color w:val="000000"/>
          <w:lang w:val="en-US"/>
        </w:rPr>
        <w:t xml:space="preserve">Individual bat samples which had already been collected from two study sites for a study on coronaviruses by </w:t>
      </w:r>
      <w:proofErr w:type="spellStart"/>
      <w:r>
        <w:rPr>
          <w:rFonts w:ascii="Times New Roman" w:eastAsia="Times New Roman" w:hAnsi="Times New Roman" w:cs="Times New Roman"/>
          <w:color w:val="000000"/>
          <w:lang w:val="en-US"/>
        </w:rPr>
        <w:t>Chidoti</w:t>
      </w:r>
      <w:proofErr w:type="spellEnd"/>
      <w:r>
        <w:rPr>
          <w:rFonts w:ascii="Times New Roman" w:eastAsia="Times New Roman" w:hAnsi="Times New Roman" w:cs="Times New Roman"/>
          <w:color w:val="000000"/>
          <w:lang w:val="en-US"/>
        </w:rPr>
        <w:t xml:space="preserve"> et </w:t>
      </w:r>
      <w:r>
        <w:rPr>
          <w:rFonts w:ascii="Times New Roman" w:eastAsia="Times New Roman" w:hAnsi="Times New Roman" w:cs="Times New Roman"/>
          <w:i/>
          <w:iCs/>
          <w:color w:val="000000"/>
          <w:lang w:val="en-US"/>
        </w:rPr>
        <w:t>al</w:t>
      </w:r>
      <w:r>
        <w:rPr>
          <w:rFonts w:ascii="Times New Roman" w:eastAsia="Times New Roman" w:hAnsi="Times New Roman" w:cs="Times New Roman"/>
          <w:color w:val="000000"/>
          <w:lang w:val="en-US"/>
        </w:rPr>
        <w:t xml:space="preserve">. were used in this study (Figure 1) </w:t>
      </w:r>
      <w:r>
        <w:rPr>
          <w:rFonts w:ascii="Times New Roman" w:eastAsia="Times New Roman" w:hAnsi="Times New Roman" w:cs="Times New Roman"/>
          <w:color w:val="000000"/>
          <w:lang w:val="en-US"/>
        </w:rPr>
        <w:fldChar w:fldCharType="begin" w:fldLock="1"/>
      </w:r>
      <w:r>
        <w:rPr>
          <w:rFonts w:ascii="Times New Roman" w:eastAsia="Times New Roman" w:hAnsi="Times New Roman" w:cs="Times New Roman"/>
          <w:color w:val="000000"/>
          <w:lang w:val="en-US"/>
        </w:rPr>
        <w:instrText>ADDIN CSL_CITATION {"citationItems":[{"id":"ITEM-1","itemData":{"DOI":"10.3390/v14040781","ISSN":"1999-4915","PMID":"35458511","abstract":"Background: Studies have linked bats to outbreaks of viral diseases in human populations such as SARS-CoV-1 and MERS-CoV and the ongoing SARS-CoV-2 pandemic. Methods: We carried out a longitudinal survey from August 2020 to July 2021 at two sites in Zimbabwe with bat–human interactions: Magweto cave and Chirundu farm. A total of 1732 and 1866 individual bat fecal samples were collected, respectively. Coronaviruses and bat species were amplified using PCR systems. Results: Analysis of the coronavirus sequences revealed a high genetic diversity, and we identified different sub-viral groups in the Alphacoronavirus and Betacoronavirus genus. The established sub-viral groups fell within the described Alphacoronavirus sub-genera: Decacovirus, Duvinacovirus, Rhinacovirus, Setracovirus and Minunacovirus and for Betacoronavirus sub-genera: Sarbecoviruses, Merbecovirus and Hibecovirus. Our results showed an overall proportion for CoV positive PCR tests of 23.7% at Chirundu site and 16.5% and 38.9% at Magweto site for insectivorous bats and Macronycteris gigas, respectively. Conclusions: The higher risk of bat coronavirus exposure for humans was found in December to March in relation to higher viral shedding peaks of coronaviruses in the parturition, lactation and weaning months of the bat populations at both sites. We also highlight the need to further document viral infectious risk in human/domestic animal populations surrounding bat habitats in Zimbabwe.","author":[{"dropping-particle":"","family":"Chidoti","given":"Vimbiso","non-dropping-particle":"","parse-names":false,"suffix":""},{"dropping-particle":"","family":"Nys","given":"Hélène","non-dropping-particle":"De","parse-names":false,"suffix":""},{"dropping-particle":"","family":"Pinarello","given":"Valérie","non-dropping-particle":"","parse-names":false,"suffix":""},{"dropping-particle":"","family":"Mashura","given":"Getrude","non-dropping-particle":"","parse-names":false,"suffix":""},{"dropping-particle":"","family":"Missé","given":"Dorothée","non-dropping-particle":"","parse-names":false,"suffix":""},{"dropping-particle":"","family":"Guerrini","given":"Laure","non-dropping-particle":"","parse-names":false,"suffix":""},{"dropping-particle":"","family":"Pfukenyi","given":"Davies","non-dropping-particle":"","parse-names":false,"suffix":""},{"dropping-particle":"","family":"Cappelle","given":"Julien","non-dropping-particle":"","parse-names":false,"suffix":""},{"dropping-particle":"","family":"Chiweshe","given":"Ngoni","non-dropping-particle":"","parse-names":false,"suffix":""},{"dropping-particle":"","family":"Ayouba","given":"Ahidjo","non-dropping-particle":"","parse-names":false,"suffix":""},{"dropping-particle":"","family":"Matope","given":"Gift","non-dropping-particle":"","parse-names":false,"suffix":""},{"dropping-particle":"","family":"Peeters","given":"Martine","non-dropping-particle":"","parse-names":false,"suffix":""},{"dropping-particle":"","family":"Gori","given":"Elizabeth","non-dropping-particle":"","parse-names":false,"suffix":""},{"dropping-particle":"","family":"Bourgarel","given":"Mathieu","non-dropping-particle":"","parse-names":false,"suffix":""},{"dropping-particle":"","family":"Liégeois","given":"Florian","non-dropping-particle":"","parse-names":false,"suffix":""}],"container-title":"Viruses","id":"ITEM-1","issue":"4","issued":{"date-parts":[["2022","4","9"]]},"page":"781","title":"Longitudinal Survey of Coronavirus Circulation and Diversity in Insectivorous Bat Colonies in Zimbabwe","type":"article-journal","volume":"14"},"uris":["http://www.mendeley.com/documents/?uuid=d8f414f3-f24e-4c01-998d-f31772ccad72"]}],"mendeley":{"formattedCitation":"[28]","plainTextFormattedCitation":"[28]","previouslyFormattedCitation":"[28]"},"properties":{"noteIndex":0},"schema":"https://github.com/citation-style-language/schema/raw/master/csl-citation.json"}</w:instrText>
      </w:r>
      <w:r>
        <w:rPr>
          <w:rFonts w:ascii="Times New Roman" w:eastAsia="Times New Roman" w:hAnsi="Times New Roman" w:cs="Times New Roman"/>
          <w:color w:val="000000"/>
          <w:lang w:val="en-US"/>
        </w:rPr>
        <w:fldChar w:fldCharType="separate"/>
      </w:r>
      <w:r>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GB"/>
        </w:rPr>
        <w:t>31</w:t>
      </w:r>
      <w:r>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fldChar w:fldCharType="end"/>
      </w:r>
      <w:r>
        <w:rPr>
          <w:rFonts w:ascii="Times New Roman" w:eastAsia="Times New Roman" w:hAnsi="Times New Roman" w:cs="Times New Roman"/>
          <w:color w:val="000000"/>
          <w:lang w:val="en-US"/>
        </w:rPr>
        <w:t xml:space="preserve">. </w:t>
      </w:r>
      <w:r>
        <w:rPr>
          <w:rFonts w:ascii="Times New Roman" w:eastAsia="Times New Roman" w:hAnsi="Times New Roman" w:cs="Times New Roman"/>
        </w:rPr>
        <w:t xml:space="preserve">These two sites, one cave </w:t>
      </w:r>
      <w:r>
        <w:rPr>
          <w:rFonts w:ascii="Times New Roman" w:eastAsia="Times New Roman" w:hAnsi="Times New Roman" w:cs="Times New Roman"/>
        </w:rPr>
        <w:lastRenderedPageBreak/>
        <w:t>(</w:t>
      </w:r>
      <w:proofErr w:type="spellStart"/>
      <w:r>
        <w:rPr>
          <w:rFonts w:ascii="Times New Roman" w:eastAsia="Times New Roman" w:hAnsi="Times New Roman" w:cs="Times New Roman"/>
        </w:rPr>
        <w:t>Magweto</w:t>
      </w:r>
      <w:proofErr w:type="spellEnd"/>
      <w:r>
        <w:rPr>
          <w:rFonts w:ascii="Times New Roman" w:eastAsia="Times New Roman" w:hAnsi="Times New Roman" w:cs="Times New Roman"/>
        </w:rPr>
        <w:t>) and one building basement (</w:t>
      </w:r>
      <w:proofErr w:type="spellStart"/>
      <w:r>
        <w:rPr>
          <w:rFonts w:ascii="Times New Roman" w:eastAsia="Times New Roman" w:hAnsi="Times New Roman" w:cs="Times New Roman"/>
        </w:rPr>
        <w:t>Chirundu</w:t>
      </w:r>
      <w:proofErr w:type="spellEnd"/>
      <w:r>
        <w:rPr>
          <w:rFonts w:ascii="Times New Roman" w:eastAsia="Times New Roman" w:hAnsi="Times New Roman" w:cs="Times New Roman"/>
        </w:rPr>
        <w:t xml:space="preserve"> Farm) had been visited from August 2021 to July 2022 on a monthly basis (Figure 1, Table 2) </w:t>
      </w:r>
      <w:r>
        <w:rPr>
          <w:rFonts w:ascii="Times New Roman" w:eastAsia="Times New Roman" w:hAnsi="Times New Roman" w:cs="Times New Roman"/>
        </w:rPr>
        <w:fldChar w:fldCharType="begin" w:fldLock="1"/>
      </w:r>
      <w:r>
        <w:rPr>
          <w:rFonts w:ascii="Times New Roman" w:eastAsia="Times New Roman" w:hAnsi="Times New Roman" w:cs="Times New Roman"/>
        </w:rPr>
        <w:instrText>ADDIN CSL_CITATION {"citationItems":[{"id":"ITEM-1","itemData":{"DOI":"10.3390/v14040781","ISSN":"1999-4915","PMID":"35458511","abstract":"Background: Studies have linked bats to outbreaks of viral diseases in human populations such as SARS-CoV-1 and MERS-CoV and the ongoing SARS-CoV-2 pandemic. Methods: We carried out a longitudinal survey from August 2020 to July 2021 at two sites in Zimbabwe with bat–human interactions: Magweto cave and Chirundu farm. A total of 1732 and 1866 individual bat fecal samples were collected, respectively. Coronaviruses and bat species were amplified using PCR systems. Results: Analysis of the coronavirus sequences revealed a high genetic diversity, and we identified different sub-viral groups in the Alphacoronavirus and Betacoronavirus genus. The established sub-viral groups fell within the described Alphacoronavirus sub-genera: Decacovirus, Duvinacovirus, Rhinacovirus, Setracovirus and Minunacovirus and for Betacoronavirus sub-genera: Sarbecoviruses, Merbecovirus and Hibecovirus. Our results showed an overall proportion for CoV positive PCR tests of 23.7% at Chirundu site and 16.5% and 38.9% at Magweto site for insectivorous bats and Macronycteris gigas, respectively. Conclusions: The higher risk of bat coronavirus exposure for humans was found in December to March in relation to higher viral shedding peaks of coronaviruses in the parturition, lactation and weaning months of the bat populations at both sites. We also highlight the need to further document viral infectious risk in human/domestic animal populations surrounding bat habitats in Zimbabwe.","author":[{"dropping-particle":"","family":"Chidoti","given":"Vimbiso","non-dropping-particle":"","parse-names":false,"suffix":""},{"dropping-particle":"","family":"Nys","given":"Hélène","non-dropping-particle":"De","parse-names":false,"suffix":""},{"dropping-particle":"","family":"Pinarello","given":"Valérie","non-dropping-particle":"","parse-names":false,"suffix":""},{"dropping-particle":"","family":"Mashura","given":"Getrude","non-dropping-particle":"","parse-names":false,"suffix":""},{"dropping-particle":"","family":"Missé","given":"Dorothée","non-dropping-particle":"","parse-names":false,"suffix":""},{"dropping-particle":"","family":"Guerrini","given":"Laure","non-dropping-particle":"","parse-names":false,"suffix":""},{"dropping-particle":"","family":"Pfukenyi","given":"Davies","non-dropping-particle":"","parse-names":false,"suffix":""},{"dropping-particle":"","family":"Cappelle","given":"Julien","non-dropping-particle":"","parse-names":false,"suffix":""},{"dropping-particle":"","family":"Chiweshe","given":"Ngoni","non-dropping-particle":"","parse-names":false,"suffix":""},{"dropping-particle":"","family":"Ayouba","given":"Ahidjo","non-dropping-particle":"","parse-names":false,"suffix":""},{"dropping-particle":"","family":"Matope","given":"Gift","non-dropping-particle":"","parse-names":false,"suffix":""},{"dropping-particle":"","family":"Peeters","given":"Martine","non-dropping-particle":"","parse-names":false,"suffix":""},{"dropping-particle":"","family":"Gori","given":"Elizabeth","non-dropping-particle":"","parse-names":false,"suffix":""},{"dropping-particle":"","family":"Bourgarel","given":"Mathieu","non-dropping-particle":"","parse-names":false,"suffix":""},{"dropping-particle":"","family":"Liégeois","given":"Florian","non-dropping-particle":"","parse-names":false,"suffix":""}],"container-title":"Viruses","id":"ITEM-1","issue":"4","issued":{"date-parts":[["2022","4","9"]]},"page":"781","title":"Longitudinal Survey of Coronavirus Circulation and Diversity in Insectivorous Bat Colonies in Zimbabwe","type":"article-journal","volume":"14"},"uris":["http://www.mendeley.com/documents/?uuid=d8f414f3-f24e-4c01-998d-f31772ccad72"]}],"mendeley":{"formattedCitation":"[28]","plainTextFormattedCitation":"[28]","previouslyFormattedCitation":"[28]"},"properties":{"noteIndex":0},"schema":"https://github.com/citation-style-language/schema/raw/master/csl-citation.json"}</w:instrText>
      </w:r>
      <w:r>
        <w:rPr>
          <w:rFonts w:ascii="Times New Roman" w:eastAsia="Times New Roman" w:hAnsi="Times New Roman" w:cs="Times New Roman"/>
        </w:rPr>
        <w:fldChar w:fldCharType="separate"/>
      </w:r>
      <w:r>
        <w:rPr>
          <w:rFonts w:ascii="Times New Roman" w:eastAsia="Times New Roman" w:hAnsi="Times New Roman" w:cs="Times New Roman"/>
        </w:rPr>
        <w:t>[</w:t>
      </w:r>
      <w:r>
        <w:rPr>
          <w:rFonts w:ascii="Times New Roman" w:eastAsia="Times New Roman" w:hAnsi="Times New Roman" w:cs="Times New Roman"/>
          <w:lang w:val="en-GB"/>
        </w:rPr>
        <w:t>31</w:t>
      </w:r>
      <w:r>
        <w:rPr>
          <w:rFonts w:ascii="Times New Roman" w:eastAsia="Times New Roman" w:hAnsi="Times New Roman" w:cs="Times New Roman"/>
        </w:rPr>
        <w:t>]</w:t>
      </w:r>
      <w:r>
        <w:rPr>
          <w:rFonts w:ascii="Times New Roman" w:eastAsia="Times New Roman" w:hAnsi="Times New Roman" w:cs="Times New Roman"/>
        </w:rPr>
        <w:fldChar w:fldCharType="end"/>
      </w:r>
      <w:r>
        <w:rPr>
          <w:rFonts w:ascii="Times New Roman" w:eastAsia="Times New Roman" w:hAnsi="Times New Roman" w:cs="Times New Roman"/>
        </w:rPr>
        <w:t>⁠. Unfortunately, this study was conducted during the COVID 19 crisis and we were not able to access the study sites every month as planned owing to the imposed lock downs. Faecal samples had been collected by placing two square meters plastic sheets underneath the bat colonies. Only one faecal dropping (not contaminated by other faeces or urine) per 20 cm</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was collected, assuming it represented one individual. Faeces were conserved individually in a 1.5 ml tube filled up with 0.5 ml of home-made RNA stabilization solution (</w:t>
      </w:r>
      <w:hyperlink r:id="rId9" w:history="1">
        <w:r>
          <w:rPr>
            <w:rStyle w:val="Lienhypertexte"/>
            <w:rFonts w:ascii="Times New Roman" w:eastAsia="Times New Roman" w:hAnsi="Times New Roman" w:cs="Times New Roman"/>
            <w:i/>
          </w:rPr>
          <w:t>https://protocol-online.org/</w:t>
        </w:r>
      </w:hyperlink>
      <w:r>
        <w:rPr>
          <w:rFonts w:ascii="Times New Roman" w:eastAsia="Times New Roman" w:hAnsi="Times New Roman" w:cs="Times New Roman"/>
        </w:rPr>
        <w:t>) and stored at -80°C before further laboratory analyses.</w:t>
      </w:r>
    </w:p>
    <w:p w14:paraId="4796730F" w14:textId="77777777" w:rsidR="00AD11FD" w:rsidRDefault="00000000">
      <w:pPr>
        <w:pStyle w:val="Standard"/>
        <w:spacing w:after="120" w:line="360" w:lineRule="auto"/>
        <w:jc w:val="both"/>
        <w:rPr>
          <w:rFonts w:ascii="Times New Roman" w:hAnsi="Times New Roman" w:cs="Times New Roman"/>
          <w:sz w:val="22"/>
          <w:szCs w:val="22"/>
          <w:lang w:val="en-GB"/>
        </w:rPr>
      </w:pPr>
      <w:r>
        <w:rPr>
          <w:rFonts w:ascii="Times New Roman" w:hAnsi="Times New Roman" w:cs="Times New Roman"/>
          <w:b/>
          <w:bCs/>
          <w:sz w:val="22"/>
          <w:szCs w:val="22"/>
        </w:rPr>
        <w:t>Table 2:</w:t>
      </w:r>
      <w:r>
        <w:rPr>
          <w:rFonts w:ascii="Times New Roman" w:hAnsi="Times New Roman" w:cs="Times New Roman"/>
          <w:sz w:val="22"/>
          <w:szCs w:val="22"/>
        </w:rPr>
        <w:t xml:space="preserve"> Prevalence of Astroviruses and </w:t>
      </w:r>
      <w:ins w:id="220" w:author="Vimbiso Chidoti" w:date="2023-09-07T10:19:00Z">
        <w:r>
          <w:rPr>
            <w:rFonts w:ascii="Times New Roman" w:hAnsi="Times New Roman" w:cs="Times New Roman"/>
            <w:sz w:val="22"/>
            <w:szCs w:val="22"/>
            <w:lang w:val="en-GB"/>
          </w:rPr>
          <w:t>c</w:t>
        </w:r>
      </w:ins>
      <w:r>
        <w:rPr>
          <w:rFonts w:ascii="Times New Roman" w:hAnsi="Times New Roman" w:cs="Times New Roman"/>
          <w:sz w:val="22"/>
          <w:szCs w:val="22"/>
        </w:rPr>
        <w:t>o</w:t>
      </w:r>
      <w:ins w:id="221" w:author="Florian Liégeois" w:date="2023-09-13T07:24:00Z">
        <w:r>
          <w:rPr>
            <w:rFonts w:ascii="Times New Roman" w:hAnsi="Times New Roman" w:cs="Times New Roman"/>
            <w:sz w:val="22"/>
            <w:szCs w:val="22"/>
          </w:rPr>
          <w:t>-</w:t>
        </w:r>
      </w:ins>
      <w:r>
        <w:rPr>
          <w:rFonts w:ascii="Times New Roman" w:hAnsi="Times New Roman" w:cs="Times New Roman"/>
          <w:sz w:val="22"/>
          <w:szCs w:val="22"/>
        </w:rPr>
        <w:t xml:space="preserve">infection with Coronaviruses and confidence intervals (CIs) per month at both </w:t>
      </w:r>
      <w:proofErr w:type="spellStart"/>
      <w:r>
        <w:rPr>
          <w:rFonts w:ascii="Times New Roman" w:hAnsi="Times New Roman" w:cs="Times New Roman"/>
          <w:sz w:val="22"/>
          <w:szCs w:val="22"/>
        </w:rPr>
        <w:t>Magweto</w:t>
      </w:r>
      <w:proofErr w:type="spellEnd"/>
      <w:r>
        <w:rPr>
          <w:rFonts w:ascii="Times New Roman" w:hAnsi="Times New Roman" w:cs="Times New Roman"/>
          <w:sz w:val="22"/>
          <w:szCs w:val="22"/>
        </w:rPr>
        <w:t xml:space="preserve"> and </w:t>
      </w:r>
      <w:proofErr w:type="spellStart"/>
      <w:r>
        <w:rPr>
          <w:rFonts w:ascii="Times New Roman" w:hAnsi="Times New Roman" w:cs="Times New Roman"/>
          <w:sz w:val="22"/>
          <w:szCs w:val="22"/>
        </w:rPr>
        <w:t>Chirundu</w:t>
      </w:r>
      <w:proofErr w:type="spellEnd"/>
      <w:r>
        <w:rPr>
          <w:rFonts w:ascii="Times New Roman" w:hAnsi="Times New Roman" w:cs="Times New Roman"/>
          <w:sz w:val="22"/>
          <w:szCs w:val="22"/>
        </w:rPr>
        <w:t xml:space="preserve"> sites in faecal samples from individual sampling of insectivorous bat communities</w:t>
      </w:r>
      <w:ins w:id="222" w:author="Vimbiso Chidoti" w:date="2023-09-07T10:20:00Z">
        <w:r>
          <w:rPr>
            <w:rFonts w:ascii="Times New Roman" w:hAnsi="Times New Roman" w:cs="Times New Roman"/>
            <w:sz w:val="22"/>
            <w:szCs w:val="22"/>
            <w:lang w:val="en-GB"/>
          </w:rPr>
          <w:t xml:space="preserve"> per reproduction cycle</w:t>
        </w:r>
      </w:ins>
      <w:ins w:id="223" w:author="Florian Liégeois" w:date="2023-09-12T14:46:00Z">
        <w:r>
          <w:rPr>
            <w:rFonts w:ascii="Times New Roman" w:hAnsi="Times New Roman" w:cs="Times New Roman"/>
            <w:sz w:val="22"/>
            <w:szCs w:val="22"/>
            <w:lang w:val="en-GB"/>
          </w:rPr>
          <w:t xml:space="preserve"> stage</w:t>
        </w:r>
      </w:ins>
      <w:ins w:id="224" w:author="Vimbiso Chidoti" w:date="2023-09-07T10:20:00Z">
        <w:r>
          <w:rPr>
            <w:rFonts w:ascii="Times New Roman" w:hAnsi="Times New Roman" w:cs="Times New Roman"/>
            <w:sz w:val="22"/>
            <w:szCs w:val="22"/>
            <w:lang w:val="en-GB"/>
          </w:rPr>
          <w:t>.</w:t>
        </w:r>
      </w:ins>
    </w:p>
    <w:p w14:paraId="71C8D7E5" w14:textId="77777777" w:rsidR="00AD11FD" w:rsidRDefault="00000000">
      <w:pPr>
        <w:pStyle w:val="Standard"/>
        <w:spacing w:after="120" w:line="360" w:lineRule="auto"/>
        <w:jc w:val="both"/>
      </w:pPr>
      <w:r>
        <w:rPr>
          <w:noProof/>
        </w:rPr>
        <w:drawing>
          <wp:inline distT="0" distB="0" distL="0" distR="0" wp14:anchorId="2A0B6B75" wp14:editId="13262446">
            <wp:extent cx="6119495" cy="2970530"/>
            <wp:effectExtent l="0" t="0" r="0" b="0"/>
            <wp:docPr id="3" name="Image 9"/>
            <wp:cNvGraphicFramePr/>
            <a:graphic xmlns:a="http://schemas.openxmlformats.org/drawingml/2006/main">
              <a:graphicData uri="http://schemas.openxmlformats.org/drawingml/2006/picture">
                <pic:pic xmlns:pic="http://schemas.openxmlformats.org/drawingml/2006/picture">
                  <pic:nvPicPr>
                    <pic:cNvPr id="3" name="Image 9"/>
                    <pic:cNvPicPr/>
                  </pic:nvPicPr>
                  <pic:blipFill>
                    <a:blip r:embed="rId10">
                      <a:extLst>
                        <a:ext uri="{28A0092B-C50C-407E-A947-70E740481C1C}">
                          <a14:useLocalDpi xmlns:a14="http://schemas.microsoft.com/office/drawing/2010/main" val="0"/>
                        </a:ext>
                      </a:extLst>
                    </a:blip>
                    <a:srcRect/>
                    <a:stretch>
                      <a:fillRect/>
                    </a:stretch>
                  </pic:blipFill>
                  <pic:spPr>
                    <a:xfrm>
                      <a:off x="0" y="0"/>
                      <a:ext cx="6119495" cy="2970530"/>
                    </a:xfrm>
                    <a:prstGeom prst="rect">
                      <a:avLst/>
                    </a:prstGeom>
                    <a:noFill/>
                    <a:ln>
                      <a:noFill/>
                    </a:ln>
                  </pic:spPr>
                </pic:pic>
              </a:graphicData>
            </a:graphic>
          </wp:inline>
        </w:drawing>
      </w:r>
    </w:p>
    <w:p w14:paraId="410F570A" w14:textId="77777777" w:rsidR="00AD11FD" w:rsidRDefault="00000000">
      <w:pPr>
        <w:pStyle w:val="Standard"/>
        <w:spacing w:after="120" w:line="360" w:lineRule="auto"/>
        <w:jc w:val="both"/>
      </w:pPr>
      <w:r>
        <w:rPr>
          <w:rFonts w:ascii="Times New Roman" w:hAnsi="Times New Roman" w:cs="Times New Roman"/>
          <w:lang w:val="en-US"/>
        </w:rPr>
        <w:t xml:space="preserve">Periods of gestation (pregnancy), parturition, lactation, weaning and presence of 4-6 months old juveniles had been determined based on observations (from captures and observation of the roosting bats) combined with literature, as already reported in </w:t>
      </w:r>
      <w:proofErr w:type="spellStart"/>
      <w:r>
        <w:rPr>
          <w:rFonts w:ascii="Times New Roman" w:hAnsi="Times New Roman" w:cs="Times New Roman"/>
          <w:lang w:val="en-US"/>
        </w:rPr>
        <w:t>Chidoti</w:t>
      </w:r>
      <w:proofErr w:type="spellEnd"/>
      <w:r>
        <w:rPr>
          <w:rFonts w:ascii="Times New Roman" w:hAnsi="Times New Roman" w:cs="Times New Roman"/>
          <w:lang w:val="en-US"/>
        </w:rPr>
        <w:t xml:space="preserve"> et </w:t>
      </w:r>
      <w:r>
        <w:rPr>
          <w:rFonts w:ascii="Times New Roman" w:hAnsi="Times New Roman" w:cs="Times New Roman"/>
          <w:i/>
          <w:iCs/>
          <w:lang w:val="en-US"/>
        </w:rPr>
        <w:t>al.</w:t>
      </w:r>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{"citationItems":[{"id":"ITEM-1","itemData":{"DOI":"10.3390/v14040781","ISSN":"1999-4915","PMID":"35458511","abstract":"Background: Studies have linked bats to outbreaks of viral diseases in human populations such as SARS-CoV-1 and MERS-CoV and the ongoing SARS-CoV-2 pandemic. Methods: We carried out a longitudinal survey from August 2020 to July 2021 at two sites in Zimbabwe with bat–human interactions: Magweto cave and Chirundu farm. A total of 1732 and 1866 individual bat fecal samples were collected, respectively. Coronaviruses and bat species were amplified using PCR systems. Results: Analysis of the coronavirus sequences revealed a high genetic diversity, and we identified different sub-viral groups in the Alphacoronavirus and Betacoronavirus genus. The established sub-viral groups fell within the described Alphacoronavirus sub-genera: Decacovirus, Duvinacovirus, Rhinacovirus, Setracovirus and Minunacovirus and for Betacoronavirus sub-genera: Sarbecoviruses, Merbecovirus and Hibecovirus. Our results showed an overall proportion for CoV positive PCR tests of 23.7% at Chirundu site and 16.5% and 38.9% at Magweto site for insectivorous bats and Macronycteris gigas, respectively. Conclusions: The higher risk of bat coronavirus exposure for humans was found in December to March in relation to higher viral shedding peaks of coronaviruses in the parturition, lactation and weaning months of the bat populations at both sites. We also highlight the need to further document viral infectious risk in human/domestic animal populations surrounding bat habitats in Zimbabwe.","author":[{"dropping-particle":"","family":"Chidoti","given":"Vimbiso","non-dropping-particle":"","parse-names":false,"suffix":""},{"dropping-particle":"","family":"Nys","given":"Hélène","non-dropping-particle":"De","parse-names":false,"suffix":""},{"dropping-particle":"","family":"Pinarello","given":"Valérie","non-dropping-particle":"","parse-names":false,"suffix":""},{"dropping-particle":"","family":"Mashura","given":"Getrude","non-dropping-particle":"","parse-names":false,"suffix":""},{"dropping-particle":"","family":"Missé","given":"Dorothée","non-dropping-particle":"","parse-names":false,"suffix":""},{"dropping-particle":"","family":"Guerrini","given":"Laure","non-dropping-particle":"","parse-names":false,"suffix":""},{"dropping-particle":"","family":"Pfukenyi","given":"Davies","non-dropping-particle":"","parse-names":false,"suffix":""},{"dropping-particle":"","family":"Cappelle","given":"Julien","non-dropping-particle":"","parse-names":false,"suffix":""},{"dropping-particle":"","family":"Chiweshe","given":"Ngoni","non-dropping-particle":"","parse-names":false,"suffix":""},{"dropping-particle":"","family":"Ayouba","given":"Ahidjo","non-dropping-particle":"","parse-names":false,"suffix":""},{"dropping-particle":"","family":"Matope","given":"Gift","non-dropping-particle":"","parse-names":false,"suffix":""},{"dropping-particle":"","family":"Peeters","given":"Martine","non-dropping-particle":"","parse-names":false,"suffix":""},{"dropping-particle":"","family":"Gori","given":"Elizabeth","non-dropping-particle":"","parse-names":false,"suffix":""},{"dropping-particle":"","family":"Bourgarel","given":"Mathieu","non-dropping-particle":"","parse-names":false,"suffix":""},{"dropping-particle":"","family":"Liégeois","given":"Florian","non-dropping-particle":"","parse-names":false,"suffix":""}],"container-title":"Viruses","id":"ITEM-1","issue":"4","issued":{"date-parts":[["2022","4","9"]]},"page":"781","title":"Longitudinal Survey of Coronavirus Circulation and Diversity in Insectivorous Bat Colonies in Zimbabwe","type":"article-journal","volume":"14"},"uris":["http://www.mendeley.com/documents/?uuid=d8f414f3-f24e-4c01-998d-f31772ccad72"]}],"mendeley":{"formattedCitation":"[28]","plainTextFormattedCitation":"[28]","previouslyFormattedCitation":"[28]"},"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lang w:val="en-US"/>
        </w:rPr>
        <w:t>[</w:t>
      </w:r>
      <w:r>
        <w:rPr>
          <w:rFonts w:ascii="Times New Roman" w:hAnsi="Times New Roman" w:cs="Times New Roman"/>
          <w:lang w:val="en-GB"/>
        </w:rPr>
        <w:t>31</w:t>
      </w:r>
      <w:r>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 xml:space="preserve">. The reproductive season at </w:t>
      </w:r>
      <w:proofErr w:type="spellStart"/>
      <w:r>
        <w:rPr>
          <w:rFonts w:ascii="Times New Roman" w:hAnsi="Times New Roman" w:cs="Times New Roman"/>
          <w:lang w:val="en-US"/>
        </w:rPr>
        <w:t>Chirundu</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Magweto</w:t>
      </w:r>
      <w:proofErr w:type="spellEnd"/>
      <w:r>
        <w:rPr>
          <w:rFonts w:ascii="Times New Roman" w:hAnsi="Times New Roman" w:cs="Times New Roman"/>
          <w:lang w:val="en-US"/>
        </w:rPr>
        <w:t xml:space="preserve"> site had been observed to begin in September to February for the predominant bat species. The different insectivorous bat families observed at both sites had been found to be synchronous regarding their reproductive cycles, and consensus reproduction periods had been determined based on the literature and observations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{"citationItems":[{"id":"ITEM-1","itemData":{"DOI":"10.1080/15627020.2011.11407657","ISSN":"1562-7020","abstract":"Monadjem, A., Taylor, P.J., Cotterill, F.P.D., Schoeman, M.C. (2010) Bats of southern and central Africa: a biogeographic and taxonomic synthesis. Wits University Press, Johannesburg","author":[{"dropping-particle":"","family":"Monadjem","given":"A.","non-dropping-particle":"","parse-names":false,"suffix":""},{"dropping-particle":"","family":"Taylor","given":"P. J.","non-dropping-particle":"","parse-names":false,"suffix":""},{"dropping-particle":"","family":"Cotterill","given":"F. P. D.","non-dropping-particle":"","parse-names":false,"suffix":""},{"dropping-particle":"","family":"Schoeman","given":"M. C.","non-dropping-particle":"","parse-names":false,"suffix":""}],"container-title":"WITS PRESS","id":"ITEM-1","issued":{"date-parts":[["2011","10"]]},"number-of-pages":"1-596","title":"Bats of Southern and Central Africa: A Biogeographic and Taxonomic Synthesis","type":"book"},"uris":["http://www.mendeley.com/documents/?uuid=3bbc3ae0-57f2-4b0e-ac4a-051590e77eca"]},{"id":"ITEM-2","itemData":{"DOI":"10.3390/v14040781","ISSN":"1999-4915","PMID":"35458511","abstract":"Background: Studies have linked bats to outbreaks of viral diseases in human populations such as SARS-CoV-1 and MERS-CoV and the ongoing SARS-CoV-2 pandemic. Methods: We carried out a longitudinal survey from August 2020 to July 2021 at two sites in Zimbabwe with bat–human interactions: Magweto cave and Chirundu farm. A total of 1732 and 1866 individual bat fecal samples were collected, respectively. Coronaviruses and bat species were amplified using PCR systems. Results: Analysis of the coronavirus sequences revealed a high genetic diversity, and we identified different sub-viral groups in the Alphacoronavirus and Betacoronavirus genus. The established sub-viral groups fell within the described Alphacoronavirus sub-genera: Decacovirus, Duvinacovirus, Rhinacovirus, Setracovirus and Minunacovirus and for Betacoronavirus sub-genera: Sarbecoviruses, Merbecovirus and Hibecovirus. Our results showed an overall proportion for CoV positive PCR tests of 23.7% at Chirundu site and 16.5% and 38.9% at Magweto site for insectivorous bats and Macronycteris gigas, respectively. Conclusions: The higher risk of bat coronavirus exposure for humans was found in December to March in relation to higher viral shedding peaks of coronaviruses in the parturition, lactation and weaning months of the bat populations at both sites. We also highlight the need to further document viral infectious risk in human/domestic animal populations surrounding bat habitats in Zimbabwe.","author":[{"dropping-particle":"","family":"Chidoti","given":"Vimbiso","non-dropping-particle":"","parse-names":false,"suffix":""},{"dropping-particle":"","family":"Nys","given":"Hélène","non-dropping-particle":"De","parse-names":false,"suffix":""},{"dropping-particle":"","family":"Pinarello","given":"Valérie","non-dropping-particle":"","parse-names":false,"suffix":""},{"dropping-particle":"","family":"Mashura","given":"Getrude","non-dropping-particle":"","parse-names":false,"suffix":""},{"dropping-particle":"","family":"Missé","given":"Dorothée","non-dropping-particle":"","parse-names":false,"suffix":""},{"dropping-particle":"","family":"Guerrini","given":"Laure","non-dropping-particle":"","parse-names":false,"suffix":""},{"dropping-particle":"","family":"Pfukenyi","given":"Davies","non-dropping-particle":"","parse-names":false,"suffix":""},{"dropping-particle":"","family":"Cappelle","given":"Julien","non-dropping-particle":"","parse-names":false,"suffix":""},{"dropping-particle":"","family":"Chiweshe","given":"Ngoni","non-dropping-particle":"","parse-names":false,"suffix":""},{"dropping-particle":"","family":"Ayouba","given":"Ahidjo","non-dropping-particle":"","parse-names":false,"suffix":""},{"dropping-particle":"","family":"Matope","given":"Gift","non-dropping-particle":"","parse-names":false,"suffix":""},{"dropping-particle":"","family":"Peeters","given":"Martine","non-dropping-particle":"","parse-names":false,"suffix":""},{"dropping-particle":"","family":"Gori","given":"Elizabeth","non-dropping-particle":"","parse-names":false,"suffix":""},{"dropping-particle":"","family":"Bourgarel","given":"Mathieu","non-dropping-particle":"","parse-names":false,"suffix":""},{"dropping-particle":"","family":"Liégeois","given":"Florian","non-dropping-particle":"","parse-names":false,"suffix":""}],"container-title":"Viruses","id":"ITEM-2","issue":"4","issued":{"date-parts":[["2022","4","9"]]},"page":"781","title":"Longitudinal Survey of Coronavirus Circulation and Diversity in Insectivorous Bat Colonies in Zimbabwe","type":"article-journal","volume":"14"},"uris":["http://www.mendeley.com/documents/?uuid=d8f414f3-f24e-4c01-998d-f31772ccad72"]}],"mendeley":{"formattedCitation":"[28,29]","plainTextFormattedCitation":"[28,29]","previouslyFormattedCitation":"[28,29]"},"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lang w:val="en-US"/>
        </w:rPr>
        <w:t>[</w:t>
      </w:r>
      <w:r>
        <w:rPr>
          <w:rFonts w:ascii="Times New Roman" w:hAnsi="Times New Roman" w:cs="Times New Roman"/>
          <w:lang w:val="en-GB"/>
        </w:rPr>
        <w:t>31</w:t>
      </w:r>
      <w:r>
        <w:rPr>
          <w:rFonts w:ascii="Times New Roman" w:hAnsi="Times New Roman" w:cs="Times New Roman"/>
          <w:lang w:val="en-US"/>
        </w:rPr>
        <w:t>,</w:t>
      </w:r>
      <w:r>
        <w:rPr>
          <w:rFonts w:ascii="Times New Roman" w:hAnsi="Times New Roman" w:cs="Times New Roman"/>
          <w:lang w:val="en-GB"/>
        </w:rPr>
        <w:t>32</w:t>
      </w:r>
      <w:r>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w:t>
      </w:r>
    </w:p>
    <w:p w14:paraId="048AF560" w14:textId="77777777" w:rsidR="00AD11FD" w:rsidRDefault="00000000">
      <w:pPr>
        <w:pStyle w:val="Standard"/>
        <w:spacing w:after="120" w:line="360" w:lineRule="auto"/>
        <w:jc w:val="both"/>
        <w:rPr>
          <w:rFonts w:ascii="Times New Roman" w:eastAsia="Times New Roman" w:hAnsi="Times New Roman" w:cs="Times New Roman"/>
          <w:b/>
          <w:bCs/>
        </w:rPr>
      </w:pPr>
      <w:r>
        <w:rPr>
          <w:rFonts w:ascii="Times New Roman" w:eastAsia="Times New Roman" w:hAnsi="Times New Roman" w:cs="Times New Roman"/>
          <w:b/>
          <w:bCs/>
        </w:rPr>
        <w:t>Nucleic acid extraction and RT-PCR</w:t>
      </w:r>
    </w:p>
    <w:p w14:paraId="61F41613" w14:textId="77777777" w:rsidR="00AD11FD" w:rsidRDefault="00000000">
      <w:pPr>
        <w:pStyle w:val="Standard"/>
        <w:spacing w:line="360" w:lineRule="auto"/>
        <w:jc w:val="both"/>
      </w:pPr>
      <w:r>
        <w:rPr>
          <w:rFonts w:ascii="Times New Roman" w:eastAsia="Times New Roman" w:hAnsi="Times New Roman" w:cs="Times New Roman"/>
          <w:b/>
          <w:bCs/>
          <w:i/>
          <w:iCs/>
        </w:rPr>
        <w:t>Community samples</w:t>
      </w:r>
      <w:r>
        <w:rPr>
          <w:rFonts w:ascii="Times New Roman" w:eastAsia="Times New Roman" w:hAnsi="Times New Roman" w:cs="Times New Roman"/>
        </w:rPr>
        <w:t>.</w:t>
      </w:r>
    </w:p>
    <w:p w14:paraId="6BFFCB90" w14:textId="77777777" w:rsidR="00AD11FD" w:rsidRDefault="00000000">
      <w:pPr>
        <w:pStyle w:val="Standard"/>
        <w:spacing w:line="360" w:lineRule="auto"/>
        <w:jc w:val="both"/>
      </w:pPr>
      <w:r>
        <w:rPr>
          <w:rFonts w:ascii="Times New Roman" w:eastAsia="Times New Roman" w:hAnsi="Times New Roman" w:cs="Times New Roman"/>
        </w:rPr>
        <w:t xml:space="preserve">Nucleic acids extraction was done from all faecal samples as previously described </w:t>
      </w:r>
      <w:r>
        <w:rPr>
          <w:rFonts w:ascii="Times New Roman" w:eastAsia="Times New Roman" w:hAnsi="Times New Roman" w:cs="Times New Roman"/>
        </w:rPr>
        <w:fldChar w:fldCharType="begin" w:fldLock="1"/>
      </w:r>
      <w:r>
        <w:rPr>
          <w:rFonts w:ascii="Times New Roman" w:eastAsia="Times New Roman" w:hAnsi="Times New Roman" w:cs="Times New Roman"/>
        </w:rPr>
        <w:instrText>ADDIN CSL_CITATION {"citationItems":[{"id":"ITEM-1","itemData":{"DOI":"10.1016/j.meegid.2018.01.007","ISSN":"15671348","PMID":"29331670","abstract":"Bats carry a great diversity of zoonotic viruses with a high-impact on human health and livestock. Since the emergence of new coronaviruses and paramyxoviruses in humans (e.g. Severe Acute Respiratory Syndrome Coronavirus (SARS-CoV) and Nipah virus), numerous studies clearly established that bats can maintain some of these viruses. Improving our understanding on the role of bats in the epidemiology of the pathogens they harbour is necessary to prevent cross-species spill over along the wild/domestic/human gradient. In this study, we screened bat faecal samples for the presence of Coronavirus and Paramyxovirus in two caves frequently visited by local people to collect manure and/or to hunt bats in Zimbabwe. We amplified partial RNA-dependent RNA polymerase genes of Alpha and Betacoronavirus together with the partial polymerase gene of Paramyxovirus. Identified coronaviruses were related to pathogenic human strains and the paramyxovirus belonged to the recently described Jeilongvirus genus. Our results highlighted the importance of monitoring virus circulation in wildlife, especially bats, in the context of intense human-wildlife interfaces in order to strengthen prevention measures among local populations and to implement sentinel surveillance in sites with high zoonotic diseases transmission potential.","author":[{"dropping-particle":"","family":"Bourgarel","given":"Mathieu","non-dropping-particle":"","parse-names":false,"suffix":""},{"dropping-particle":"","family":"Pfukenyi","given":"Davies M.","non-dropping-particle":"","parse-names":false,"suffix":""},{"dropping-particle":"","family":"Boué","given":"Vanina","non-dropping-particle":"","parse-names":false,"suffix":""},{"dropping-particle":"","family":"Talignani","given":"Loïc","non-dropping-particle":"","parse-names":false,"suffix":""},{"dropping-particle":"","family":"Chiweshe","given":"Ngoni","non-dropping-particle":"","parse-names":false,"suffix":""},{"dropping-particle":"","family":"Diop","given":"Fodé","non-dropping-particle":"","parse-names":false,"suffix":""},{"dropping-particle":"","family":"Caron","given":"Alexandre","non-dropping-particle":"","parse-names":false,"suffix":""},{"dropping-particle":"","family":"Matope","given":"Gift","non-dropping-particle":"","parse-names":false,"suffix":""},{"dropping-particle":"","family":"Missé","given":"Dorothée","non-dropping-particle":"","parse-names":false,"suffix":""},{"dropping-particle":"","family":"Liégeois","given":"Florian","non-dropping-particle":"","parse-names":false,"suffix":""}],"container-title":"Infection, Genetics and Evolution","id":"ITEM-1","issue":"January","issued":{"date-parts":[["2018","3"]]},"page":"253-257","publisher":"Elsevier","title":"Circulation of Alphacoronavirus, Betacoronavirus and Paramyxovirus in Hipposideros bat species in Zimbabwe","type":"article-journal","volume":"58"},"uris":["http://www.mendeley.com/documents/?uuid=3da15083-2d6e-4d42-a6d0-e3517ac44964"]}],"mendeley":{"formattedCitation":"[27]","plainTextFormattedCitation":"[27]","previouslyFormattedCitation":"[27]"},"properties":{"noteIndex":0},"schema":"https://github.com/citation-style-language/schema/raw/master/csl-citation.json"}</w:instrText>
      </w:r>
      <w:r>
        <w:rPr>
          <w:rFonts w:ascii="Times New Roman" w:eastAsia="Times New Roman" w:hAnsi="Times New Roman" w:cs="Times New Roman"/>
        </w:rPr>
        <w:fldChar w:fldCharType="separate"/>
      </w:r>
      <w:r>
        <w:rPr>
          <w:rFonts w:ascii="Times New Roman" w:eastAsia="Times New Roman" w:hAnsi="Times New Roman" w:cs="Times New Roman"/>
        </w:rPr>
        <w:t>[</w:t>
      </w:r>
      <w:r>
        <w:rPr>
          <w:rFonts w:ascii="Times New Roman" w:eastAsia="Times New Roman" w:hAnsi="Times New Roman" w:cs="Times New Roman"/>
          <w:lang w:val="en-GB"/>
        </w:rPr>
        <w:t>30</w:t>
      </w:r>
      <w:r>
        <w:rPr>
          <w:rFonts w:ascii="Times New Roman" w:eastAsia="Times New Roman" w:hAnsi="Times New Roman" w:cs="Times New Roman"/>
        </w:rPr>
        <w:t>]</w:t>
      </w:r>
      <w:r>
        <w:rPr>
          <w:rFonts w:ascii="Times New Roman" w:eastAsia="Times New Roman" w:hAnsi="Times New Roman" w:cs="Times New Roman"/>
        </w:rPr>
        <w:fldChar w:fldCharType="end"/>
      </w:r>
      <w:r>
        <w:rPr>
          <w:rFonts w:ascii="Times New Roman" w:eastAsia="Times New Roman" w:hAnsi="Times New Roman" w:cs="Times New Roman"/>
        </w:rPr>
        <w:t xml:space="preserve">⁠. Briefly, biological material (Faeces) of three or four sample tubes collected from the same plastic sheet were </w:t>
      </w:r>
      <w:r>
        <w:rPr>
          <w:rFonts w:ascii="Times New Roman" w:eastAsia="Times New Roman" w:hAnsi="Times New Roman" w:cs="Times New Roman"/>
        </w:rPr>
        <w:lastRenderedPageBreak/>
        <w:t xml:space="preserve">pooled and transferred in a 50 ml tube with 20 ml of PBS 1X then vigorously mixed. Tubes were centrifuged at 4500 rpm for 10 min. The supernatant was first filtered using gauze in order to eliminate faecal matter and transferred in fresh tubes then re-centrifuged at 4500 rpm for 10 min. The supernatant was filtered through a 0.45 µm filter to remove eukaryotic and bacterial sized particles. Seven millilitres of filtered samples were centrifuged at 250,000 g for 2.5 </w:t>
      </w:r>
      <w:proofErr w:type="spellStart"/>
      <w:r>
        <w:rPr>
          <w:rFonts w:ascii="Times New Roman" w:eastAsia="Times New Roman" w:hAnsi="Times New Roman" w:cs="Times New Roman"/>
        </w:rPr>
        <w:t>h at</w:t>
      </w:r>
      <w:proofErr w:type="spellEnd"/>
      <w:r>
        <w:rPr>
          <w:rFonts w:ascii="Times New Roman" w:eastAsia="Times New Roman" w:hAnsi="Times New Roman" w:cs="Times New Roman"/>
        </w:rPr>
        <w:t xml:space="preserve"> 4°C. The pellets were re-suspended in 600 µl H</w:t>
      </w:r>
      <w:r>
        <w:rPr>
          <w:rFonts w:ascii="Times New Roman" w:eastAsia="Times New Roman" w:hAnsi="Times New Roman" w:cs="Times New Roman"/>
          <w:vertAlign w:val="subscript"/>
        </w:rPr>
        <w:t>2</w:t>
      </w:r>
      <w:r>
        <w:rPr>
          <w:rFonts w:ascii="Times New Roman" w:eastAsia="Times New Roman" w:hAnsi="Times New Roman" w:cs="Times New Roman"/>
        </w:rPr>
        <w:t xml:space="preserve">0 molecular grade and 150 µl were used to extract RNA and DNA using </w:t>
      </w:r>
      <w:proofErr w:type="spellStart"/>
      <w:r>
        <w:rPr>
          <w:rFonts w:ascii="Times New Roman" w:eastAsia="Times New Roman" w:hAnsi="Times New Roman" w:cs="Times New Roman"/>
        </w:rPr>
        <w:t>NucleoSpin</w:t>
      </w:r>
      <w:proofErr w:type="spellEnd"/>
      <w:r>
        <w:rPr>
          <w:rFonts w:ascii="Times New Roman" w:eastAsia="Times New Roman" w:hAnsi="Times New Roman" w:cs="Times New Roman"/>
        </w:rPr>
        <w:t>® RNA Kit (</w:t>
      </w:r>
      <w:proofErr w:type="spellStart"/>
      <w:r>
        <w:rPr>
          <w:rFonts w:ascii="Times New Roman" w:eastAsia="Times New Roman" w:hAnsi="Times New Roman" w:cs="Times New Roman"/>
        </w:rPr>
        <w:t>Macherey</w:t>
      </w:r>
      <w:proofErr w:type="spellEnd"/>
      <w:r>
        <w:rPr>
          <w:rFonts w:ascii="Times New Roman" w:eastAsia="Times New Roman" w:hAnsi="Times New Roman" w:cs="Times New Roman"/>
        </w:rPr>
        <w:t xml:space="preserve">-Nagel, </w:t>
      </w:r>
      <w:proofErr w:type="spellStart"/>
      <w:r>
        <w:rPr>
          <w:rFonts w:ascii="Times New Roman" w:eastAsia="Times New Roman" w:hAnsi="Times New Roman" w:cs="Times New Roman"/>
        </w:rPr>
        <w:t>Hoerdt</w:t>
      </w:r>
      <w:proofErr w:type="spellEnd"/>
      <w:r>
        <w:rPr>
          <w:rFonts w:ascii="Times New Roman" w:eastAsia="Times New Roman" w:hAnsi="Times New Roman" w:cs="Times New Roman"/>
        </w:rPr>
        <w:t>, France) according to the manufacturer’s protocol.</w:t>
      </w:r>
    </w:p>
    <w:p w14:paraId="4F314C65" w14:textId="77777777" w:rsidR="00AD11FD" w:rsidRDefault="00AD11FD">
      <w:pPr>
        <w:pStyle w:val="Paragraphedeliste"/>
        <w:spacing w:after="120" w:line="360" w:lineRule="auto"/>
        <w:ind w:left="0"/>
        <w:jc w:val="both"/>
        <w:rPr>
          <w:rFonts w:ascii="Times New Roman" w:eastAsia="Times New Roman" w:hAnsi="Times New Roman" w:cs="Times New Roman"/>
          <w:b/>
          <w:bCs/>
          <w:i/>
          <w:iCs/>
          <w:lang w:val="en-GB"/>
        </w:rPr>
      </w:pPr>
    </w:p>
    <w:p w14:paraId="314CACEA" w14:textId="77777777" w:rsidR="00AD11FD" w:rsidRDefault="00000000">
      <w:pPr>
        <w:pStyle w:val="Paragraphedeliste"/>
        <w:spacing w:after="120" w:line="360" w:lineRule="auto"/>
        <w:ind w:left="0"/>
        <w:jc w:val="both"/>
        <w:rPr>
          <w:rFonts w:ascii="Times New Roman" w:eastAsia="Times New Roman" w:hAnsi="Times New Roman" w:cs="Times New Roman"/>
          <w:b/>
          <w:bCs/>
          <w:i/>
          <w:iCs/>
          <w:lang w:val="en-GB"/>
        </w:rPr>
      </w:pPr>
      <w:r>
        <w:rPr>
          <w:rFonts w:ascii="Times New Roman" w:eastAsia="Times New Roman" w:hAnsi="Times New Roman" w:cs="Times New Roman"/>
          <w:b/>
          <w:bCs/>
          <w:i/>
          <w:iCs/>
          <w:lang w:val="en-GB"/>
        </w:rPr>
        <w:t>Individual samples</w:t>
      </w:r>
    </w:p>
    <w:p w14:paraId="659247E6" w14:textId="77777777" w:rsidR="00AD11FD" w:rsidRDefault="00000000">
      <w:pPr>
        <w:pStyle w:val="Paragraphedeliste"/>
        <w:spacing w:after="120" w:line="360" w:lineRule="auto"/>
        <w:ind w:left="0"/>
        <w:jc w:val="both"/>
      </w:pPr>
      <w:r>
        <w:rPr>
          <w:rFonts w:ascii="Times New Roman" w:eastAsia="Calibri" w:hAnsi="Times New Roman" w:cs="Times New Roman"/>
        </w:rPr>
        <w:t xml:space="preserve">Nucleic acids were extracted from 200 </w:t>
      </w:r>
      <w:proofErr w:type="spellStart"/>
      <w:r>
        <w:rPr>
          <w:rFonts w:ascii="Times New Roman" w:eastAsia="Calibri" w:hAnsi="Times New Roman" w:cs="Times New Roman"/>
        </w:rPr>
        <w:t>μl</w:t>
      </w:r>
      <w:proofErr w:type="spellEnd"/>
      <w:r>
        <w:rPr>
          <w:rFonts w:ascii="Times New Roman" w:eastAsia="Calibri" w:hAnsi="Times New Roman" w:cs="Times New Roman"/>
        </w:rPr>
        <w:t xml:space="preserve"> of faecal samples </w:t>
      </w:r>
      <w:r>
        <w:rPr>
          <w:rFonts w:ascii="Times New Roman" w:hAnsi="Times New Roman" w:cs="Times New Roman"/>
        </w:rPr>
        <w:t>preserved in 0.5 ml RNA stabilization solution</w:t>
      </w:r>
      <w:r>
        <w:rPr>
          <w:rFonts w:ascii="Times New Roman" w:eastAsia="Calibri" w:hAnsi="Times New Roman" w:cs="Times New Roman"/>
        </w:rPr>
        <w:t xml:space="preserve"> using </w:t>
      </w:r>
      <w:r>
        <w:rPr>
          <w:rFonts w:ascii="Times New Roman" w:hAnsi="Times New Roman" w:cs="Times New Roman"/>
        </w:rPr>
        <w:t xml:space="preserve">5X </w:t>
      </w:r>
      <w:proofErr w:type="spellStart"/>
      <w:r>
        <w:rPr>
          <w:rFonts w:ascii="Times New Roman" w:hAnsi="Times New Roman" w:cs="Times New Roman"/>
        </w:rPr>
        <w:t>MagMax</w:t>
      </w:r>
      <w:proofErr w:type="spellEnd"/>
      <w:r>
        <w:rPr>
          <w:rFonts w:ascii="Times New Roman" w:hAnsi="Times New Roman" w:cs="Times New Roman"/>
        </w:rPr>
        <w:t xml:space="preserve"> Pathogen RNA/DNA Kit (</w:t>
      </w:r>
      <w:proofErr w:type="spellStart"/>
      <w:r>
        <w:rPr>
          <w:rFonts w:ascii="Times New Roman" w:hAnsi="Times New Roman" w:cs="Times New Roman"/>
        </w:rPr>
        <w:t>ThermoFisher</w:t>
      </w:r>
      <w:proofErr w:type="spellEnd"/>
      <w:r>
        <w:rPr>
          <w:rFonts w:ascii="Times New Roman" w:hAnsi="Times New Roman" w:cs="Times New Roman"/>
        </w:rPr>
        <w:t xml:space="preserve"> Scientific, </w:t>
      </w:r>
      <w:proofErr w:type="spellStart"/>
      <w:r>
        <w:rPr>
          <w:rStyle w:val="lrzxr"/>
        </w:rPr>
        <w:t>Illkirch-Graffenstaden</w:t>
      </w:r>
      <w:proofErr w:type="spellEnd"/>
      <w:r>
        <w:rPr>
          <w:rStyle w:val="lrzxr"/>
        </w:rPr>
        <w:t>,</w:t>
      </w:r>
      <w:r>
        <w:rPr>
          <w:rFonts w:ascii="Times New Roman" w:hAnsi="Times New Roman" w:cs="Times New Roman"/>
        </w:rPr>
        <w:t xml:space="preserve"> France), as already described in </w:t>
      </w:r>
      <w:r>
        <w:rPr>
          <w:rFonts w:ascii="Times New Roman" w:hAnsi="Times New Roman" w:cs="Times New Roman"/>
        </w:rPr>
        <w:fldChar w:fldCharType="begin" w:fldLock="1"/>
      </w:r>
      <w:r>
        <w:rPr>
          <w:rFonts w:ascii="Times New Roman" w:hAnsi="Times New Roman" w:cs="Times New Roman"/>
        </w:rPr>
        <w:instrText>ADDIN CSL_CITATION {"citationItems":[{"id":"ITEM-1","itemData":{"DOI":"10.3390/v14040781","ISSN":"1999-4915","PMID":"35458511","abstract":"Background: Studies have linked bats to outbreaks of viral diseases in human populations such as SARS-CoV-1 and MERS-CoV and the ongoing SARS-CoV-2 pandemic. Methods: We carried out a longitudinal survey from August 2020 to July 2021 at two sites in Zimbabwe with bat–human interactions: Magweto cave and Chirundu farm. A total of 1732 and 1866 individual bat fecal samples were collected, respectively. Coronaviruses and bat species were amplified using PCR systems. Results: Analysis of the coronavirus sequences revealed a high genetic diversity, and we identified different sub-viral groups in the Alphacoronavirus and Betacoronavirus genus. The established sub-viral groups fell within the described Alphacoronavirus sub-genera: Decacovirus, Duvinacovirus, Rhinacovirus, Setracovirus and Minunacovirus and for Betacoronavirus sub-genera: Sarbecoviruses, Merbecovirus and Hibecovirus. Our results showed an overall proportion for CoV positive PCR tests of 23.7% at Chirundu site and 16.5% and 38.9% at Magweto site for insectivorous bats and Macronycteris gigas, respectively. Conclusions: The higher risk of bat coronavirus exposure for humans was found in December to March in relation to higher viral shedding peaks of coronaviruses in the parturition, lactation and weaning months of the bat populations at both sites. We also highlight the need to further document viral infectious risk in human/domestic animal populations surrounding bat habitats in Zimbabwe.","author":[{"dropping-particle":"","family":"Chidoti","given":"Vimbiso","non-dropping-particle":"","parse-names":false,"suffix":""},{"dropping-particle":"","family":"Nys","given":"Hélène","non-dropping-particle":"De","parse-names":false,"suffix":""},{"dropping-particle":"","family":"Pinarello","given":"Valérie","non-dropping-particle":"","parse-names":false,"suffix":""},{"dropping-particle":"","family":"Mashura","given":"Getrude","non-dropping-particle":"","parse-names":false,"suffix":""},{"dropping-particle":"","family":"Missé","given":"Dorothée","non-dropping-particle":"","parse-names":false,"suffix":""},{"dropping-particle":"","family":"Guerrini","given":"Laure","non-dropping-particle":"","parse-names":false,"suffix":""},{"dropping-particle":"","family":"Pfukenyi","given":"Davies","non-dropping-particle":"","parse-names":false,"suffix":""},{"dropping-particle":"","family":"Cappelle","given":"Julien","non-dropping-particle":"","parse-names":false,"suffix":""},{"dropping-particle":"","family":"Chiweshe","given":"Ngoni","non-dropping-particle":"","parse-names":false,"suffix":""},{"dropping-particle":"","family":"Ayouba","given":"Ahidjo","non-dropping-particle":"","parse-names":false,"suffix":""},{"dropping-particle":"","family":"Matope","given":"Gift","non-dropping-particle":"","parse-names":false,"suffix":""},{"dropping-particle":"","family":"Peeters","given":"Martine","non-dropping-particle":"","parse-names":false,"suffix":""},{"dropping-particle":"","family":"Gori","given":"Elizabeth","non-dropping-particle":"","parse-names":false,"suffix":""},{"dropping-particle":"","family":"Bourgarel","given":"Mathieu","non-dropping-particle":"","parse-names":false,"suffix":""},{"dropping-particle":"","family":"Liégeois","given":"Florian","non-dropping-particle":"","parse-names":false,"suffix":""}],"container-title":"Viruses","id":"ITEM-1","issue":"4","issued":{"date-parts":[["2022","4","9"]]},"page":"781","title":"Longitudinal Survey of Coronavirus Circulation and Diversity in Insectivorous Bat Colonies in Zimbabwe","type":"article-journal","volume":"14"},"uris":["http://www.mendeley.com/documents/?uuid=d8f414f3-f24e-4c01-998d-f31772ccad72"]}],"mendeley":{"formattedCitation":"[28]","plainTextFormattedCitation":"[28]","previouslyFormattedCitation":"[28]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w:t>
      </w:r>
      <w:r>
        <w:rPr>
          <w:rFonts w:ascii="Times New Roman" w:hAnsi="Times New Roman" w:cs="Times New Roman"/>
          <w:lang w:val="en-GB"/>
        </w:rPr>
        <w:t>30</w:t>
      </w:r>
      <w:r>
        <w:rPr>
          <w:rFonts w:ascii="Times New Roman" w:hAnsi="Times New Roman" w:cs="Times New Roman"/>
        </w:rPr>
        <w:t>]</w:t>
      </w:r>
      <w:r>
        <w:rPr>
          <w:rFonts w:ascii="Times New Roman" w:hAnsi="Times New Roman" w:cs="Times New Roman"/>
        </w:rPr>
        <w:fldChar w:fldCharType="end"/>
      </w:r>
      <w:r>
        <w:rPr>
          <w:rStyle w:val="Policepardfaut1"/>
          <w:rFonts w:ascii="Times New Roman" w:hAnsi="Times New Roman" w:cs="Times New Roman"/>
        </w:rPr>
        <w:t>. The faeces were vortexed vigorously</w:t>
      </w:r>
      <w:r>
        <w:rPr>
          <w:rStyle w:val="Policepardfaut1"/>
          <w:rFonts w:ascii="Times New Roman" w:hAnsi="Times New Roman" w:cs="Times New Roman"/>
          <w:b/>
          <w:bCs/>
        </w:rPr>
        <w:t xml:space="preserve"> </w:t>
      </w:r>
      <w:r>
        <w:rPr>
          <w:rStyle w:val="Policepardfaut1"/>
          <w:rFonts w:ascii="Times New Roman" w:hAnsi="Times New Roman" w:cs="Times New Roman"/>
          <w:bCs/>
        </w:rPr>
        <w:t>(30Hz)</w:t>
      </w:r>
      <w:r>
        <w:rPr>
          <w:rStyle w:val="Policepardfaut1"/>
          <w:rFonts w:ascii="Times New Roman" w:hAnsi="Times New Roman" w:cs="Times New Roman"/>
        </w:rPr>
        <w:t xml:space="preserve"> using </w:t>
      </w:r>
      <w:proofErr w:type="spellStart"/>
      <w:r>
        <w:rPr>
          <w:rStyle w:val="Policepardfaut1"/>
          <w:rFonts w:ascii="Times New Roman" w:hAnsi="Times New Roman" w:cs="Times New Roman"/>
        </w:rPr>
        <w:t>Retsch</w:t>
      </w:r>
      <w:proofErr w:type="spellEnd"/>
      <w:r>
        <w:rPr>
          <w:rStyle w:val="Policepardfaut1"/>
          <w:rFonts w:ascii="Times New Roman" w:hAnsi="Times New Roman" w:cs="Times New Roman"/>
        </w:rPr>
        <w:t xml:space="preserve"> </w:t>
      </w:r>
      <w:r>
        <w:rPr>
          <w:rStyle w:val="Policepardfaut1"/>
          <w:rFonts w:ascii="Times New Roman" w:hAnsi="Times New Roman" w:cs="Times New Roman"/>
          <w:kern w:val="0"/>
          <w:lang w:val="en-US" w:bidi="ar-SA"/>
        </w:rPr>
        <w:t xml:space="preserve">MM400 </w:t>
      </w:r>
      <w:proofErr w:type="spellStart"/>
      <w:r>
        <w:rPr>
          <w:rStyle w:val="Policepardfaut1"/>
          <w:rFonts w:ascii="Times New Roman" w:hAnsi="Times New Roman" w:cs="Times New Roman"/>
        </w:rPr>
        <w:t>Tissuelyser</w:t>
      </w:r>
      <w:proofErr w:type="spellEnd"/>
      <w:r>
        <w:rPr>
          <w:rStyle w:val="Policepardfaut1"/>
          <w:rFonts w:ascii="Times New Roman" w:hAnsi="Times New Roman" w:cs="Times New Roman"/>
        </w:rPr>
        <w:t xml:space="preserve"> for</w:t>
      </w:r>
      <w:r>
        <w:rPr>
          <w:rStyle w:val="Policepardfaut1"/>
          <w:rFonts w:ascii="Times New Roman" w:hAnsi="Times New Roman" w:cs="Times New Roman"/>
          <w:b/>
          <w:bCs/>
        </w:rPr>
        <w:t xml:space="preserve"> </w:t>
      </w:r>
      <w:r>
        <w:rPr>
          <w:rStyle w:val="Policepardfaut1"/>
          <w:rFonts w:ascii="Times New Roman" w:hAnsi="Times New Roman" w:cs="Times New Roman"/>
        </w:rPr>
        <w:t>5 min to fully homogenise and mix the faecal particles, followed by c</w:t>
      </w:r>
      <w:r>
        <w:rPr>
          <w:rFonts w:ascii="Times New Roman" w:hAnsi="Times New Roman" w:cs="Times New Roman"/>
        </w:rPr>
        <w:t xml:space="preserve">entrifugation at 16000 g for 3 min to fully separate the supernatant from the faecal debris. A volume of 130μl of the supernatant was used for the isolation and purification stage of the nucleic acids using Mag Max extraction kit with the automatic </w:t>
      </w:r>
      <w:proofErr w:type="spellStart"/>
      <w:r>
        <w:rPr>
          <w:rFonts w:ascii="Times New Roman" w:hAnsi="Times New Roman" w:cs="Times New Roman"/>
        </w:rPr>
        <w:t>KingFisher</w:t>
      </w:r>
      <w:proofErr w:type="spellEnd"/>
      <w:r>
        <w:rPr>
          <w:rFonts w:ascii="Times New Roman" w:hAnsi="Times New Roman" w:cs="Times New Roman"/>
        </w:rPr>
        <w:t xml:space="preserve"> Duo Prime Purification System extractor (</w:t>
      </w:r>
      <w:proofErr w:type="spellStart"/>
      <w:r>
        <w:rPr>
          <w:rFonts w:ascii="Times New Roman" w:hAnsi="Times New Roman" w:cs="Times New Roman"/>
        </w:rPr>
        <w:t>ThermoFisher</w:t>
      </w:r>
      <w:proofErr w:type="spellEnd"/>
      <w:r>
        <w:rPr>
          <w:rFonts w:ascii="Times New Roman" w:hAnsi="Times New Roman" w:cs="Times New Roman"/>
        </w:rPr>
        <w:t xml:space="preserve"> Scientific, </w:t>
      </w:r>
      <w:proofErr w:type="spellStart"/>
      <w:r>
        <w:rPr>
          <w:rStyle w:val="lrzxr"/>
        </w:rPr>
        <w:t>Illkirch-Graffenstaden</w:t>
      </w:r>
      <w:proofErr w:type="spellEnd"/>
      <w:r>
        <w:rPr>
          <w:rStyle w:val="lrzxr"/>
        </w:rPr>
        <w:t>,</w:t>
      </w:r>
      <w:r>
        <w:rPr>
          <w:rFonts w:ascii="Times New Roman" w:hAnsi="Times New Roman" w:cs="Times New Roman"/>
        </w:rPr>
        <w:t xml:space="preserve"> France). A final volume of 80μl of eluted RNA/DNA was stored at -80◦C.</w:t>
      </w:r>
    </w:p>
    <w:p w14:paraId="37DD39EB" w14:textId="77777777" w:rsidR="00AD11FD" w:rsidRDefault="00000000">
      <w:pPr>
        <w:pStyle w:val="Standard"/>
        <w:spacing w:line="360" w:lineRule="auto"/>
        <w:jc w:val="both"/>
        <w:rPr>
          <w:rFonts w:ascii="Times New Roman" w:eastAsia="Times New Roman" w:hAnsi="Times New Roman" w:cs="Times New Roman"/>
          <w:b/>
          <w:bCs/>
          <w:i/>
        </w:rPr>
      </w:pPr>
      <w:r>
        <w:rPr>
          <w:rFonts w:ascii="Times New Roman" w:eastAsia="Times New Roman" w:hAnsi="Times New Roman" w:cs="Times New Roman"/>
          <w:b/>
          <w:bCs/>
          <w:i/>
        </w:rPr>
        <w:t>Bat species identification</w:t>
      </w:r>
    </w:p>
    <w:p w14:paraId="3D03AD69" w14:textId="486832BC" w:rsidR="00AD11FD" w:rsidRDefault="00000000">
      <w:pPr>
        <w:pStyle w:val="Standard"/>
        <w:spacing w:line="360" w:lineRule="auto"/>
        <w:jc w:val="both"/>
      </w:pPr>
      <w:ins w:id="225" w:author="Vimbiso Chidoti" w:date="2023-09-07T10:27:00Z">
        <w:r>
          <w:rPr>
            <w:rFonts w:ascii="Times New Roman" w:eastAsia="Times New Roman" w:hAnsi="Times New Roman" w:cs="Times New Roman"/>
            <w:lang w:val="en-GB"/>
          </w:rPr>
          <w:t>Fo</w:t>
        </w:r>
      </w:ins>
      <w:ins w:id="226" w:author="Vimbiso Chidoti" w:date="2023-09-07T10:28:00Z">
        <w:r>
          <w:rPr>
            <w:rFonts w:ascii="Times New Roman" w:eastAsia="Times New Roman" w:hAnsi="Times New Roman" w:cs="Times New Roman"/>
            <w:lang w:val="en-GB"/>
          </w:rPr>
          <w:t>r a</w:t>
        </w:r>
      </w:ins>
      <w:proofErr w:type="spellStart"/>
      <w:r>
        <w:rPr>
          <w:rFonts w:ascii="Times New Roman" w:eastAsia="Times New Roman" w:hAnsi="Times New Roman" w:cs="Times New Roman"/>
        </w:rPr>
        <w:t>ll</w:t>
      </w:r>
      <w:proofErr w:type="spellEnd"/>
      <w:r>
        <w:rPr>
          <w:rFonts w:ascii="Times New Roman" w:eastAsia="Times New Roman" w:hAnsi="Times New Roman" w:cs="Times New Roman"/>
        </w:rPr>
        <w:t xml:space="preserve"> </w:t>
      </w:r>
      <w:ins w:id="227" w:author="Florian Liégeois" w:date="2023-09-12T14:56:00Z">
        <w:r>
          <w:rPr>
            <w:rFonts w:ascii="Times New Roman" w:eastAsia="Times New Roman" w:hAnsi="Times New Roman" w:cs="Times New Roman"/>
          </w:rPr>
          <w:t>b</w:t>
        </w:r>
      </w:ins>
      <w:ins w:id="228" w:author="Florian Liégeois" w:date="2023-09-12T14:53:00Z">
        <w:r>
          <w:rPr>
            <w:rFonts w:ascii="Times New Roman" w:eastAsia="Times New Roman" w:hAnsi="Times New Roman" w:cs="Times New Roman"/>
          </w:rPr>
          <w:t xml:space="preserve">at </w:t>
        </w:r>
      </w:ins>
      <w:ins w:id="229" w:author="Vimbiso Chidoti" w:date="2023-09-07T10:22:00Z">
        <w:r>
          <w:rPr>
            <w:rFonts w:ascii="Times New Roman" w:eastAsia="Times New Roman" w:hAnsi="Times New Roman" w:cs="Times New Roman"/>
            <w:lang w:val="en-GB"/>
          </w:rPr>
          <w:t xml:space="preserve">samples that tested </w:t>
        </w:r>
      </w:ins>
      <w:r>
        <w:rPr>
          <w:rFonts w:ascii="Times New Roman" w:eastAsia="Times New Roman" w:hAnsi="Times New Roman" w:cs="Times New Roman"/>
        </w:rPr>
        <w:t xml:space="preserve">positive </w:t>
      </w:r>
      <w:ins w:id="230" w:author="Vimbiso Chidoti" w:date="2023-09-07T10:22:00Z">
        <w:r>
          <w:rPr>
            <w:rFonts w:ascii="Times New Roman" w:eastAsia="Times New Roman" w:hAnsi="Times New Roman" w:cs="Times New Roman"/>
            <w:lang w:val="en-GB"/>
          </w:rPr>
          <w:t>for</w:t>
        </w:r>
        <w:r>
          <w:rPr>
            <w:rFonts w:ascii="Times New Roman" w:eastAsia="Times New Roman" w:hAnsi="Times New Roman" w:cs="Times New Roman"/>
            <w:i/>
            <w:iCs/>
            <w:lang w:val="en-GB"/>
          </w:rPr>
          <w:t xml:space="preserve"> </w:t>
        </w:r>
      </w:ins>
      <w:proofErr w:type="spellStart"/>
      <w:ins w:id="231" w:author="Vimbiso Chidoti" w:date="2023-09-05T07:59:00Z">
        <w:r>
          <w:rPr>
            <w:rFonts w:ascii="Times New Roman" w:eastAsia="Times New Roman" w:hAnsi="Times New Roman" w:cs="Times New Roman"/>
            <w:iCs/>
            <w:lang w:val="en-GB"/>
          </w:rPr>
          <w:t>Ast</w:t>
        </w:r>
      </w:ins>
      <w:ins w:id="232" w:author="Vimbiso Chidoti" w:date="2023-09-05T14:07:00Z">
        <w:r>
          <w:rPr>
            <w:rFonts w:ascii="Times New Roman" w:eastAsia="Times New Roman" w:hAnsi="Times New Roman" w:cs="Times New Roman"/>
            <w:iCs/>
            <w:lang w:val="en-GB"/>
          </w:rPr>
          <w:t>V</w:t>
        </w:r>
      </w:ins>
      <w:ins w:id="233" w:author="Vimbiso Chidoti" w:date="2023-09-05T07:59:00Z">
        <w:r>
          <w:rPr>
            <w:rFonts w:ascii="Times New Roman" w:eastAsia="Times New Roman" w:hAnsi="Times New Roman" w:cs="Times New Roman"/>
            <w:iCs/>
            <w:lang w:val="en-GB"/>
          </w:rPr>
          <w:t>s</w:t>
        </w:r>
      </w:ins>
      <w:proofErr w:type="spellEnd"/>
      <w:ins w:id="234" w:author="Florian Liégeois" w:date="2023-09-12T14:54:00Z">
        <w:r>
          <w:rPr>
            <w:rFonts w:ascii="Times New Roman" w:eastAsia="Times New Roman" w:hAnsi="Times New Roman" w:cs="Times New Roman"/>
            <w:iCs/>
            <w:lang w:val="en-GB"/>
          </w:rPr>
          <w:t>,</w:t>
        </w:r>
      </w:ins>
      <w:r>
        <w:rPr>
          <w:rFonts w:ascii="Times New Roman" w:eastAsia="Times New Roman" w:hAnsi="Times New Roman" w:cs="Times New Roman"/>
        </w:rPr>
        <w:t xml:space="preserve"> </w:t>
      </w:r>
      <w:ins w:id="235" w:author="Florian Liégeois" w:date="2023-09-12T14:55:00Z">
        <w:r>
          <w:rPr>
            <w:rFonts w:ascii="Times New Roman" w:eastAsia="Times New Roman" w:hAnsi="Times New Roman" w:cs="Times New Roman"/>
          </w:rPr>
          <w:t>bat species</w:t>
        </w:r>
      </w:ins>
      <w:r>
        <w:rPr>
          <w:rFonts w:ascii="Times New Roman" w:eastAsia="Times New Roman" w:hAnsi="Times New Roman" w:cs="Times New Roman"/>
        </w:rPr>
        <w:t xml:space="preserve"> </w:t>
      </w:r>
      <w:proofErr w:type="spellStart"/>
      <w:r>
        <w:rPr>
          <w:rFonts w:ascii="Times New Roman" w:eastAsia="Times New Roman" w:hAnsi="Times New Roman" w:cs="Times New Roman"/>
        </w:rPr>
        <w:t>identifi</w:t>
      </w:r>
      <w:proofErr w:type="spellEnd"/>
      <w:ins w:id="236" w:author="Vimbiso Chidoti" w:date="2023-09-07T10:28:00Z">
        <w:r>
          <w:rPr>
            <w:rFonts w:ascii="Times New Roman" w:eastAsia="Times New Roman" w:hAnsi="Times New Roman" w:cs="Times New Roman"/>
            <w:lang w:val="en-GB"/>
          </w:rPr>
          <w:t>cation was carried out</w:t>
        </w:r>
      </w:ins>
      <w:r>
        <w:rPr>
          <w:rFonts w:ascii="Times New Roman" w:eastAsia="Times New Roman" w:hAnsi="Times New Roman" w:cs="Times New Roman"/>
        </w:rPr>
        <w:t xml:space="preserve"> </w:t>
      </w:r>
      <w:ins w:id="237" w:author="Florian Liégeois" w:date="2023-09-12T14:54:00Z">
        <w:r>
          <w:rPr>
            <w:rFonts w:ascii="Times New Roman" w:eastAsia="Times New Roman" w:hAnsi="Times New Roman" w:cs="Times New Roman"/>
          </w:rPr>
          <w:t xml:space="preserve">by </w:t>
        </w:r>
      </w:ins>
      <w:ins w:id="238" w:author="Vimbiso Chidoti" w:date="2023-09-29T10:26:00Z">
        <w:r>
          <w:rPr>
            <w:rFonts w:ascii="Times New Roman" w:eastAsia="Times New Roman" w:hAnsi="Times New Roman" w:cs="Times New Roman"/>
            <w:lang w:val="en-GB"/>
          </w:rPr>
          <w:t xml:space="preserve">the </w:t>
        </w:r>
      </w:ins>
      <w:ins w:id="239" w:author="Florian Liégeois" w:date="2023-09-12T14:54:00Z">
        <w:r>
          <w:rPr>
            <w:rFonts w:ascii="Times New Roman" w:eastAsia="Times New Roman" w:hAnsi="Times New Roman" w:cs="Times New Roman"/>
          </w:rPr>
          <w:t>amplification and seque</w:t>
        </w:r>
      </w:ins>
      <w:ins w:id="240" w:author="Florian Liégeois" w:date="2023-09-12T14:55:00Z">
        <w:r>
          <w:rPr>
            <w:rFonts w:ascii="Times New Roman" w:eastAsia="Times New Roman" w:hAnsi="Times New Roman" w:cs="Times New Roman"/>
          </w:rPr>
          <w:t xml:space="preserve">ncing </w:t>
        </w:r>
      </w:ins>
      <w:ins w:id="241" w:author="Vimbiso Chidoti" w:date="2023-09-29T10:26:00Z">
        <w:r>
          <w:rPr>
            <w:rFonts w:ascii="Times New Roman" w:eastAsia="Times New Roman" w:hAnsi="Times New Roman" w:cs="Times New Roman"/>
            <w:lang w:val="en-GB"/>
          </w:rPr>
          <w:t xml:space="preserve">of </w:t>
        </w:r>
      </w:ins>
      <w:ins w:id="242" w:author="Florian Liégeois" w:date="2023-09-20T10:36:00Z">
        <w:r>
          <w:rPr>
            <w:rFonts w:ascii="Times New Roman" w:eastAsia="Times New Roman" w:hAnsi="Times New Roman" w:cs="Times New Roman"/>
          </w:rPr>
          <w:t xml:space="preserve">mitochondrial </w:t>
        </w:r>
      </w:ins>
      <w:ins w:id="243" w:author="Vimbiso Chidoti" w:date="2023-09-07T10:28:00Z">
        <w:r>
          <w:rPr>
            <w:rFonts w:ascii="Times New Roman" w:eastAsia="Times New Roman" w:hAnsi="Times New Roman" w:cs="Times New Roman"/>
            <w:lang w:val="en-GB"/>
          </w:rPr>
          <w:t>C</w:t>
        </w:r>
      </w:ins>
      <w:proofErr w:type="spellStart"/>
      <w:r>
        <w:rPr>
          <w:rFonts w:ascii="Times New Roman" w:eastAsia="Times New Roman" w:hAnsi="Times New Roman" w:cs="Times New Roman"/>
          <w:i/>
        </w:rPr>
        <w:t>ytochrome</w:t>
      </w:r>
      <w:proofErr w:type="spellEnd"/>
      <w:r>
        <w:rPr>
          <w:rFonts w:ascii="Times New Roman" w:eastAsia="Times New Roman" w:hAnsi="Times New Roman" w:cs="Times New Roman"/>
          <w:i/>
        </w:rPr>
        <w:t xml:space="preserve"> b</w:t>
      </w:r>
      <w:ins w:id="244" w:author="Florian Liégeois" w:date="2023-09-20T10:36:00Z">
        <w:r>
          <w:rPr>
            <w:rFonts w:ascii="Times New Roman" w:eastAsia="Times New Roman" w:hAnsi="Times New Roman" w:cs="Times New Roman"/>
            <w:i/>
          </w:rPr>
          <w:t xml:space="preserve"> </w:t>
        </w:r>
        <w:r w:rsidRPr="00001B17">
          <w:rPr>
            <w:rFonts w:ascii="Times New Roman" w:eastAsia="Times New Roman" w:hAnsi="Times New Roman" w:cs="Times New Roman"/>
            <w:iCs/>
          </w:rPr>
          <w:t>gene</w:t>
        </w:r>
      </w:ins>
      <w:ins w:id="245" w:author="Florian Liégeois" w:date="2023-10-02T07:43:00Z">
        <w:r w:rsidR="00001B17">
          <w:rPr>
            <w:rFonts w:ascii="Times New Roman" w:eastAsia="Times New Roman" w:hAnsi="Times New Roman" w:cs="Times New Roman"/>
            <w:iCs/>
          </w:rPr>
          <w:t xml:space="preserve"> as previously described by Kocher et </w:t>
        </w:r>
      </w:ins>
      <w:ins w:id="246" w:author="Florian Liégeois" w:date="2023-10-02T07:44:00Z">
        <w:r w:rsidR="00001B17" w:rsidRPr="00001B17">
          <w:rPr>
            <w:rFonts w:ascii="Times New Roman" w:eastAsia="Times New Roman" w:hAnsi="Times New Roman" w:cs="Times New Roman"/>
            <w:i/>
          </w:rPr>
          <w:t>al.</w:t>
        </w:r>
      </w:ins>
      <w:ins w:id="247" w:author="Vimbiso Chidoti" w:date="2023-09-07T10:28:00Z">
        <w:r>
          <w:rPr>
            <w:rFonts w:ascii="Times New Roman" w:eastAsia="Times New Roman" w:hAnsi="Times New Roman" w:cs="Times New Roman"/>
            <w:i/>
            <w:lang w:val="en-GB"/>
          </w:rPr>
          <w:t xml:space="preserve"> </w:t>
        </w:r>
      </w:ins>
      <w:r>
        <w:rPr>
          <w:rFonts w:ascii="Times New Roman" w:eastAsia="Times New Roman" w:hAnsi="Times New Roman" w:cs="Times New Roman"/>
        </w:rPr>
        <w:fldChar w:fldCharType="begin" w:fldLock="1"/>
      </w:r>
      <w:r>
        <w:rPr>
          <w:rFonts w:ascii="Times New Roman" w:eastAsia="Times New Roman" w:hAnsi="Times New Roman" w:cs="Times New Roman"/>
        </w:rPr>
        <w:instrText>ADDIN CSL_CITATION {"citationItems":[{"id":"ITEM-1","itemData":{"DOI":"10.1073/pnas.86.16.6196","ISSN":"0027-8424","PMID":"2762322","abstract":"With a standard set of primers directed toward conserved regions, we have used the polymerase chain reaction to amplify homologous segments of mtDNA from more than 100 animal species, including mammals, birds, amphibians, fishes, and some invertebrates. Amplification and direct sequencing were possible using unpurified mtDNA from nanogram samples of fresh specimens and microgram amounts of tissues preserved for months in alcohol or decades in the dry state. The bird and fish sequences evolve with the same strong bias toward transitions that holds for mammals. However, because the light strand of birds is deficient in thymine, thymine to cytosine transitions are less common than in other taxa. Amino acid replacement in a segment of the cytochrome b gene is faster in mammals and birds than in fishes and the pattern of replacements fits the structural hypothesis for cytochrome b. The unexpectedly wide taxonomic utility of these primers offers opportunities for phylogenetic and population research.","author":[{"dropping-particle":"","family":"Kocher","given":"T. D.","non-dropping-particle":"","parse-names":false,"suffix":""},{"dropping-particle":"","family":"Thomas","given":"W. K.","non-dropping-particle":"","parse-names":false,"suffix":""},{"dropping-particle":"","family":"Meyer","given":"A.","non-dropping-particle":"","parse-names":false,"suffix":""},{"dropping-particle":"V.","family":"Edwards","given":"S.","non-dropping-particle":"","parse-names":false,"suffix":""},{"dropping-particle":"","family":"Pääbo","given":"S","non-dropping-particle":"","parse-names":false,"suffix":""},{"dropping-particle":"","family":"Villablanca","given":"F. X.","non-dropping-particle":"","parse-names":false,"suffix":""},{"dropping-particle":"","family":"Wilson","given":"A. C.","non-dropping-particle":"","parse-names":false,"suffix":""}],"container-title":"Proceedings of the National Academy of Sciences","id":"ITEM-1","issue":"16","issued":{"date-parts":[["1989","8"]]},"page":"6196-6200","title":"Dynamics of mitochondrial DNA evolution in animals: amplification and sequencing with conserved primers.","type":"article-journal","volume":"86"},"uris":["http://www.mendeley.com/documents/?uuid=d46ae2ae-987c-449d-8857-beb68fe98de3"]}],"mendeley":{"formattedCitation":"[30]","plainTextFormattedCitation":"[30]","previouslyFormattedCitation":"[30]"},"properties":{"noteIndex":0},"schema":"https://github.com/citation-style-language/schema/raw/master/csl-citation.json"}</w:instrText>
      </w:r>
      <w:r>
        <w:rPr>
          <w:rFonts w:ascii="Times New Roman" w:eastAsia="Times New Roman" w:hAnsi="Times New Roman" w:cs="Times New Roman"/>
        </w:rPr>
        <w:fldChar w:fldCharType="separate"/>
      </w:r>
      <w:r>
        <w:rPr>
          <w:rFonts w:ascii="Times New Roman" w:eastAsia="Times New Roman" w:hAnsi="Times New Roman" w:cs="Times New Roman"/>
        </w:rPr>
        <w:t>[3</w:t>
      </w:r>
      <w:r>
        <w:rPr>
          <w:rFonts w:ascii="Times New Roman" w:eastAsia="Times New Roman" w:hAnsi="Times New Roman" w:cs="Times New Roman"/>
          <w:lang w:val="en-GB"/>
        </w:rPr>
        <w:t>3</w:t>
      </w:r>
      <w:r>
        <w:rPr>
          <w:rFonts w:ascii="Times New Roman" w:eastAsia="Times New Roman" w:hAnsi="Times New Roman" w:cs="Times New Roman"/>
        </w:rPr>
        <w:t>]</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i/>
        </w:rPr>
        <w:t>S</w:t>
      </w:r>
      <w:r>
        <w:rPr>
          <w:rFonts w:ascii="Times New Roman" w:eastAsia="Times New Roman" w:hAnsi="Times New Roman" w:cs="Times New Roman"/>
        </w:rPr>
        <w:t xml:space="preserve">equences were then compared to available bat sequences in the GenBank database using </w:t>
      </w:r>
      <w:r>
        <w:rPr>
          <w:rFonts w:ascii="Times New Roman" w:eastAsia="Times New Roman" w:hAnsi="Times New Roman" w:cs="Times New Roman"/>
          <w:i/>
        </w:rPr>
        <w:t>Basic Local Alignment Search Tool</w:t>
      </w:r>
      <w:r>
        <w:rPr>
          <w:rFonts w:ascii="Times New Roman" w:eastAsia="Times New Roman" w:hAnsi="Times New Roman" w:cs="Times New Roman"/>
        </w:rPr>
        <w:t xml:space="preserve"> (BLAST).</w:t>
      </w:r>
    </w:p>
    <w:p w14:paraId="51206218" w14:textId="77777777" w:rsidR="00AD11FD" w:rsidRDefault="00000000">
      <w:pPr>
        <w:pStyle w:val="Standard"/>
        <w:spacing w:line="360"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Astrovirus detection</w:t>
      </w:r>
    </w:p>
    <w:p w14:paraId="62602176" w14:textId="77777777" w:rsidR="00AD11FD" w:rsidRDefault="00000000">
      <w:pPr>
        <w:pStyle w:val="Standard"/>
        <w:spacing w:line="360" w:lineRule="auto"/>
        <w:jc w:val="both"/>
      </w:pPr>
      <w:r>
        <w:rPr>
          <w:rFonts w:ascii="Times New Roman" w:eastAsia="Times New Roman" w:hAnsi="Times New Roman" w:cs="Times New Roman"/>
          <w:color w:val="000000"/>
        </w:rPr>
        <w:t>Reverse Transcription (RT)</w:t>
      </w:r>
      <w:ins w:id="248" w:author="Florian Liégeois" w:date="2023-09-17T08:57:00Z">
        <w:r>
          <w:rPr>
            <w:rFonts w:ascii="Times New Roman" w:eastAsia="Times New Roman" w:hAnsi="Times New Roman" w:cs="Times New Roman"/>
            <w:color w:val="000000"/>
          </w:rPr>
          <w:t xml:space="preserve"> </w:t>
        </w:r>
      </w:ins>
      <w:r>
        <w:rPr>
          <w:rFonts w:ascii="Times New Roman" w:eastAsia="Times New Roman" w:hAnsi="Times New Roman" w:cs="Times New Roman"/>
          <w:color w:val="000000"/>
        </w:rPr>
        <w:t xml:space="preserve">using random hexamers were done </w:t>
      </w:r>
      <w:r>
        <w:rPr>
          <w:rFonts w:ascii="Times New Roman" w:hAnsi="Times New Roman" w:cs="Times New Roman"/>
        </w:rPr>
        <w:t>on 5μl of RNA sample template using 1μl random hexamers, 0.5μl Oligo dT primer, 0.4μl of dNTPs (10mM) (</w:t>
      </w:r>
      <w:proofErr w:type="spellStart"/>
      <w:r>
        <w:rPr>
          <w:rFonts w:ascii="Times New Roman" w:hAnsi="Times New Roman" w:cs="Times New Roman"/>
        </w:rPr>
        <w:t>ThermoFisher</w:t>
      </w:r>
      <w:proofErr w:type="spellEnd"/>
      <w:r>
        <w:rPr>
          <w:rFonts w:ascii="Times New Roman" w:hAnsi="Times New Roman" w:cs="Times New Roman"/>
        </w:rPr>
        <w:t xml:space="preserve"> Scientific, </w:t>
      </w:r>
      <w:proofErr w:type="spellStart"/>
      <w:r>
        <w:rPr>
          <w:rStyle w:val="lrzxr"/>
        </w:rPr>
        <w:t>Illkirch-Graffenstaden</w:t>
      </w:r>
      <w:proofErr w:type="spellEnd"/>
      <w:r>
        <w:rPr>
          <w:rStyle w:val="lrzxr"/>
        </w:rPr>
        <w:t>,</w:t>
      </w:r>
      <w:r>
        <w:rPr>
          <w:rFonts w:ascii="Times New Roman" w:hAnsi="Times New Roman" w:cs="Times New Roman"/>
        </w:rPr>
        <w:t xml:space="preserve"> France) and 5.5μl molecular grade water incubated at 65°C for 5 min. This was followed by addition of 4μl of Buffer 5X, 2μl of 0.1M DTT (M-MLV Reverse Transcriptase, Invitrogen, </w:t>
      </w:r>
      <w:proofErr w:type="spellStart"/>
      <w:r>
        <w:rPr>
          <w:rFonts w:ascii="Times New Roman" w:hAnsi="Times New Roman" w:cs="Times New Roman"/>
        </w:rPr>
        <w:t>ThermoFisher</w:t>
      </w:r>
      <w:proofErr w:type="spellEnd"/>
      <w:r>
        <w:rPr>
          <w:rFonts w:ascii="Times New Roman" w:hAnsi="Times New Roman" w:cs="Times New Roman"/>
        </w:rPr>
        <w:t xml:space="preserve"> Scientific) and 1μl of </w:t>
      </w:r>
      <w:proofErr w:type="spellStart"/>
      <w:r>
        <w:rPr>
          <w:rFonts w:ascii="Times New Roman" w:hAnsi="Times New Roman" w:cs="Times New Roman"/>
        </w:rPr>
        <w:t>RNAse</w:t>
      </w:r>
      <w:proofErr w:type="spellEnd"/>
      <w:r>
        <w:rPr>
          <w:rFonts w:ascii="Times New Roman" w:hAnsi="Times New Roman" w:cs="Times New Roman"/>
        </w:rPr>
        <w:t xml:space="preserve"> OUT, incubated at 37°C for 2 min. A volume of 1μl of M-MLV (M-MLV Reverse Transcriptase, Invitrogen, </w:t>
      </w:r>
      <w:proofErr w:type="spellStart"/>
      <w:r>
        <w:rPr>
          <w:rFonts w:ascii="Times New Roman" w:hAnsi="Times New Roman" w:cs="Times New Roman"/>
        </w:rPr>
        <w:t>ThermoFisher</w:t>
      </w:r>
      <w:proofErr w:type="spellEnd"/>
      <w:r>
        <w:rPr>
          <w:rFonts w:ascii="Times New Roman" w:hAnsi="Times New Roman" w:cs="Times New Roman"/>
        </w:rPr>
        <w:t xml:space="preserve"> Scientific, </w:t>
      </w:r>
      <w:proofErr w:type="spellStart"/>
      <w:r>
        <w:rPr>
          <w:rStyle w:val="lrzxr"/>
          <w:rFonts w:ascii="Times New Roman" w:hAnsi="Times New Roman" w:cs="Times New Roman"/>
        </w:rPr>
        <w:t>Illkirch-Graffenstaden</w:t>
      </w:r>
      <w:proofErr w:type="spellEnd"/>
      <w:r>
        <w:rPr>
          <w:rStyle w:val="lrzxr"/>
        </w:rPr>
        <w:t>,</w:t>
      </w:r>
      <w:r>
        <w:rPr>
          <w:rFonts w:ascii="Times New Roman" w:hAnsi="Times New Roman" w:cs="Times New Roman"/>
        </w:rPr>
        <w:t xml:space="preserve"> France) reverse transcriptase was added to the mixture followed by incubation at 25ºC for 10 min, 37ºC for 50 min and 70ºC for 15 min. The cDNA obtained was then used to partially amplify the </w:t>
      </w:r>
      <w:r>
        <w:rPr>
          <w:rFonts w:ascii="Times New Roman" w:hAnsi="Times New Roman" w:cs="Times New Roman"/>
          <w:i/>
          <w:iCs/>
        </w:rPr>
        <w:t>Astrovirus RNA-dependent-RNA polymerase</w:t>
      </w:r>
      <w:r>
        <w:rPr>
          <w:rFonts w:ascii="Times New Roman" w:hAnsi="Times New Roman" w:cs="Times New Roman"/>
        </w:rPr>
        <w:t xml:space="preserve"> gene (</w:t>
      </w:r>
      <w:proofErr w:type="spellStart"/>
      <w:r>
        <w:rPr>
          <w:rFonts w:ascii="Times New Roman" w:hAnsi="Times New Roman" w:cs="Times New Roman"/>
          <w:i/>
          <w:iCs/>
        </w:rPr>
        <w:t>RdRp</w:t>
      </w:r>
      <w:proofErr w:type="spellEnd"/>
      <w:r>
        <w:rPr>
          <w:rFonts w:ascii="Times New Roman" w:hAnsi="Times New Roman" w:cs="Times New Roman"/>
        </w:rPr>
        <w:t xml:space="preserve">) by using a semi-nested Pan-Astrovirus PCR system developed by Chu et </w:t>
      </w:r>
      <w:r>
        <w:rPr>
          <w:rFonts w:ascii="Times New Roman" w:hAnsi="Times New Roman" w:cs="Times New Roman"/>
          <w:i/>
          <w:iCs/>
        </w:rPr>
        <w:t>al</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{"citationItems":[{"id":"ITEM-1","itemData":{"DOI":"10.1128/JVI.00857-08","ISSN":"0022-538X","PMID":"18550669","abstract":"Bats are increasingly recognized to harbor a wide range of viruses, and in most instances these viruses appear to establish long-term persistence in these animals. They are the reservoir of a number of human zoonotic diseases including Nipah, Ebola, and severe acute respiratory syndrome. We report the identification of novel groups of astroviruses in apparently healthy insectivorous bats found in Hong Kong, in particular, bats belonging to the genera Miniopterus and Myotis . Astroviruses are important causes of diarrhea in many animal species, including humans. Many of the bat astroviruses form distinct phylogenetic clusters in the genus Mamastrovirus within the family Astroviridae . Virus detection rates of 36% to 100% and 50% to 70% were found in Miniopterus magnater and Miniopterus pusillus bats, respectively, captured within a single bat habitat during four consecutive visits spanning 1 year. There was high genetic diversity of viruses in bats found within this single habitat. Some bat astroviruses may be phylogenetically related to human astroviruses, and further studies with a wider range of bat species in different geographic locations are warranted. These findings are likely to provide new insights into the ecology and evolution of astroviruses and reinforce the role of bats as a reservoir of viruses with potential to pose a zoonotic threat to human health.","author":[{"dropping-particle":"","family":"Chu","given":"D. K. W.","non-dropping-particle":"","parse-names":false,"suffix":""},{"dropping-particle":"","family":"Poon","given":"L. L. M.","non-dropping-particle":"","parse-names":false,"suffix":""},{"dropping-particle":"","family":"Guan","given":"Y.","non-dropping-particle":"","parse-names":false,"suffix":""},{"dropping-particle":"","family":"Peiris","given":"J. S. M.","non-dropping-particle":"","parse-names":false,"suffix":""}],"container-title":"Journal of Virology","id":"ITEM-1","issue":"18","issued":{"date-parts":[["2008","9","15"]]},"page":"9107-9114","title":"Novel Astroviruses in Insectivorous Bats","type":"article-journal","volume":"82"},"uris":["http://www.mendeley.com/documents/?uuid=05a8e127-a843-4dc3-a613-1063825ce0f3"]}],"mendeley":{"formattedCitation":"[16]","plainTextFormattedCitation":"[16]","previouslyFormattedCitation":"[16]"},"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lang w:val="en-US"/>
        </w:rPr>
        <w:t xml:space="preserve"> </w:t>
      </w:r>
      <w:ins w:id="249" w:author="Vimbiso Chidoti" w:date="2023-09-07T10:34:00Z">
        <w:r>
          <w:rPr>
            <w:rFonts w:ascii="Times New Roman" w:hAnsi="Times New Roman"/>
            <w:lang w:val="en-GB"/>
          </w:rPr>
          <w:t>Visualization of positive PCR product</w:t>
        </w:r>
      </w:ins>
      <w:ins w:id="250" w:author="Florian Liégeois" w:date="2023-09-12T14:57:00Z">
        <w:r>
          <w:rPr>
            <w:rFonts w:ascii="Times New Roman" w:hAnsi="Times New Roman"/>
            <w:lang w:val="en-GB"/>
          </w:rPr>
          <w:t>s</w:t>
        </w:r>
      </w:ins>
      <w:ins w:id="251" w:author="Vimbiso Chidoti" w:date="2023-09-07T10:34:00Z">
        <w:r>
          <w:rPr>
            <w:rFonts w:ascii="Times New Roman" w:hAnsi="Times New Roman"/>
            <w:lang w:val="en-GB"/>
          </w:rPr>
          <w:t xml:space="preserve"> was </w:t>
        </w:r>
        <w:r>
          <w:rPr>
            <w:rFonts w:ascii="Times New Roman" w:hAnsi="Times New Roman"/>
            <w:lang w:val="en-GB"/>
          </w:rPr>
          <w:lastRenderedPageBreak/>
          <w:t>performed with agarose gel electrophoresis using SYBR green on a 1% gel.</w:t>
        </w:r>
      </w:ins>
      <w:ins w:id="252" w:author="Vimbiso Chidoti" w:date="2023-09-07T10:33:00Z">
        <w:r>
          <w:rPr>
            <w:rFonts w:ascii="Times New Roman" w:hAnsi="Times New Roman" w:cs="Times New Roman"/>
            <w:lang w:val="en-GB"/>
          </w:rPr>
          <w:t xml:space="preserve"> </w:t>
        </w:r>
      </w:ins>
      <w:r>
        <w:rPr>
          <w:rFonts w:ascii="Times New Roman" w:hAnsi="Times New Roman" w:cs="Times New Roman"/>
          <w:lang w:val="en-US"/>
        </w:rPr>
        <w:t>Positive PCR products (422 bp) were gel-agarose</w:t>
      </w:r>
      <w:ins w:id="253" w:author="Vimbiso Chidoti" w:date="2023-09-07T10:35:00Z">
        <w:r>
          <w:rPr>
            <w:rFonts w:ascii="Times New Roman" w:hAnsi="Times New Roman" w:cs="Times New Roman"/>
            <w:lang w:val="en-GB"/>
          </w:rPr>
          <w:t xml:space="preserve"> or directly</w:t>
        </w:r>
      </w:ins>
      <w:r>
        <w:rPr>
          <w:rFonts w:ascii="Times New Roman" w:hAnsi="Times New Roman" w:cs="Times New Roman"/>
          <w:lang w:val="en-US"/>
        </w:rPr>
        <w:t xml:space="preserve"> purified (</w:t>
      </w:r>
      <w:proofErr w:type="spellStart"/>
      <w:r>
        <w:rPr>
          <w:rFonts w:ascii="Times New Roman" w:hAnsi="Times New Roman" w:cs="Times New Roman"/>
          <w:lang w:val="en-US"/>
        </w:rPr>
        <w:t>Geneclean</w:t>
      </w:r>
      <w:proofErr w:type="spellEnd"/>
      <w:r>
        <w:rPr>
          <w:rFonts w:ascii="Times New Roman" w:hAnsi="Times New Roman" w:cs="Times New Roman"/>
          <w:lang w:val="en-US"/>
        </w:rPr>
        <w:t xml:space="preserve"> Turbo Kit, MP Biomedicals, </w:t>
      </w:r>
      <w:proofErr w:type="spellStart"/>
      <w:r>
        <w:rPr>
          <w:rStyle w:val="lrzxr"/>
          <w:rFonts w:ascii="Times New Roman" w:hAnsi="Times New Roman" w:cs="Times New Roman"/>
        </w:rPr>
        <w:t>Illkirch-Graffenstaden</w:t>
      </w:r>
      <w:proofErr w:type="spellEnd"/>
      <w:r>
        <w:rPr>
          <w:rStyle w:val="lrzxr"/>
        </w:rPr>
        <w:t>,</w:t>
      </w:r>
      <w:r>
        <w:rPr>
          <w:rFonts w:ascii="Times New Roman" w:hAnsi="Times New Roman" w:cs="Times New Roman"/>
          <w:lang w:val="en-US"/>
        </w:rPr>
        <w:t xml:space="preserve"> France) and then sequenced in both 5’ and 3’ directions (LGC, Berlin, Germany) by using Sanger method.</w:t>
      </w:r>
    </w:p>
    <w:p w14:paraId="1CF0978B" w14:textId="77777777" w:rsidR="00AD11FD" w:rsidRDefault="00000000">
      <w:pPr>
        <w:pStyle w:val="LO-normal"/>
        <w:spacing w:after="0" w:line="360" w:lineRule="auto"/>
        <w:jc w:val="both"/>
      </w:pPr>
      <w:r>
        <w:rPr>
          <w:rFonts w:ascii="Times New Roman" w:hAnsi="Times New Roman" w:cs="Times New Roman"/>
          <w:sz w:val="24"/>
          <w:szCs w:val="24"/>
        </w:rPr>
        <w:t xml:space="preserve">For the community approach, purified PCR products were cloned by using </w:t>
      </w:r>
      <w:proofErr w:type="spellStart"/>
      <w:r>
        <w:rPr>
          <w:rFonts w:ascii="Times New Roman" w:hAnsi="Times New Roman" w:cs="Times New Roman"/>
          <w:sz w:val="24"/>
          <w:szCs w:val="24"/>
        </w:rPr>
        <w:t>Topo</w:t>
      </w:r>
      <w:proofErr w:type="spellEnd"/>
      <w:r>
        <w:rPr>
          <w:rFonts w:ascii="Times New Roman" w:hAnsi="Times New Roman" w:cs="Times New Roman"/>
          <w:sz w:val="24"/>
          <w:szCs w:val="24"/>
        </w:rPr>
        <w:t xml:space="preserve"> PCR Cloning kit </w:t>
      </w:r>
      <w:r>
        <w:rPr>
          <w:rFonts w:ascii="Times New Roman" w:eastAsia="Times New Roman" w:hAnsi="Times New Roman" w:cs="Times New Roman"/>
          <w:sz w:val="24"/>
          <w:szCs w:val="24"/>
        </w:rPr>
        <w:t>according to the manufacturer’s protocol (</w:t>
      </w:r>
      <w:proofErr w:type="spellStart"/>
      <w:r>
        <w:rPr>
          <w:rFonts w:ascii="Times New Roman" w:hAnsi="Times New Roman" w:cs="Times New Roman"/>
          <w:sz w:val="24"/>
          <w:szCs w:val="24"/>
        </w:rPr>
        <w:t>ThermoFisher</w:t>
      </w:r>
      <w:proofErr w:type="spellEnd"/>
      <w:r>
        <w:rPr>
          <w:rFonts w:ascii="Times New Roman" w:hAnsi="Times New Roman" w:cs="Times New Roman"/>
          <w:sz w:val="24"/>
          <w:szCs w:val="24"/>
        </w:rPr>
        <w:t xml:space="preserve"> Scientific, </w:t>
      </w:r>
      <w:proofErr w:type="spellStart"/>
      <w:r>
        <w:rPr>
          <w:rStyle w:val="lrzxr"/>
          <w:rFonts w:ascii="Times New Roman" w:hAnsi="Times New Roman" w:cs="Times New Roman"/>
          <w:sz w:val="24"/>
          <w:szCs w:val="24"/>
        </w:rPr>
        <w:t>Illkirch-Graffenstaden</w:t>
      </w:r>
      <w:proofErr w:type="spellEnd"/>
      <w:r>
        <w:rPr>
          <w:rStyle w:val="lrzxr"/>
          <w:rFonts w:ascii="Times New Roman" w:hAnsi="Times New Roman" w:cs="Times New Roman"/>
          <w:sz w:val="24"/>
          <w:szCs w:val="24"/>
        </w:rPr>
        <w:t>,</w:t>
      </w:r>
      <w:r>
        <w:rPr>
          <w:rFonts w:ascii="Times New Roman" w:hAnsi="Times New Roman" w:cs="Times New Roman"/>
          <w:sz w:val="24"/>
          <w:szCs w:val="24"/>
        </w:rPr>
        <w:t xml:space="preserve"> France</w:t>
      </w:r>
      <w:r>
        <w:rPr>
          <w:rFonts w:ascii="Times New Roman" w:eastAsia="Times New Roman" w:hAnsi="Times New Roman" w:cs="Times New Roman"/>
          <w:sz w:val="24"/>
          <w:szCs w:val="24"/>
        </w:rPr>
        <w:t>)</w:t>
      </w:r>
      <w:r>
        <w:rPr>
          <w:rFonts w:ascii="Times New Roman" w:hAnsi="Times New Roman" w:cs="Times New Roman"/>
          <w:sz w:val="24"/>
          <w:szCs w:val="24"/>
        </w:rPr>
        <w:t>. Ten clones per PCR product were sequenced in both 5' and 3' direction using the Sanger method (Eurofins, Germany).</w:t>
      </w:r>
    </w:p>
    <w:p w14:paraId="54F263A5" w14:textId="77777777" w:rsidR="00AD11FD" w:rsidRDefault="00AD11FD">
      <w:pPr>
        <w:pStyle w:val="Standard"/>
        <w:spacing w:line="360" w:lineRule="auto"/>
        <w:jc w:val="both"/>
        <w:rPr>
          <w:rFonts w:ascii="Times New Roman" w:eastAsia="Times New Roman" w:hAnsi="Times New Roman" w:cs="Times New Roman"/>
          <w:b/>
          <w:bCs/>
        </w:rPr>
      </w:pPr>
    </w:p>
    <w:p w14:paraId="71E59AF6" w14:textId="77777777" w:rsidR="00AD11FD" w:rsidRDefault="00000000">
      <w:pPr>
        <w:pStyle w:val="Standard"/>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Phylogenetic analyses</w:t>
      </w:r>
    </w:p>
    <w:p w14:paraId="1076D066" w14:textId="77777777" w:rsidR="00AD11FD" w:rsidRDefault="00000000">
      <w:pPr>
        <w:pStyle w:val="Standard"/>
        <w:spacing w:line="360" w:lineRule="auto"/>
        <w:jc w:val="both"/>
      </w:pPr>
      <w:ins w:id="254" w:author="Florian Liégeois" w:date="2023-09-17T09:05:00Z">
        <w:r>
          <w:rPr>
            <w:rFonts w:ascii="Times New Roman" w:hAnsi="Times New Roman" w:cs="Times New Roman"/>
          </w:rPr>
          <w:t xml:space="preserve">Bat </w:t>
        </w:r>
        <w:proofErr w:type="spellStart"/>
        <w:r>
          <w:rPr>
            <w:rFonts w:ascii="Times New Roman" w:hAnsi="Times New Roman" w:cs="Times New Roman"/>
          </w:rPr>
          <w:t>AstVs</w:t>
        </w:r>
        <w:proofErr w:type="spellEnd"/>
        <w:r>
          <w:rPr>
            <w:rFonts w:ascii="Times New Roman" w:hAnsi="Times New Roman" w:cs="Times New Roman"/>
          </w:rPr>
          <w:t xml:space="preserve"> o</w:t>
        </w:r>
      </w:ins>
      <w:r>
        <w:rPr>
          <w:rFonts w:ascii="Times New Roman" w:hAnsi="Times New Roman" w:cs="Times New Roman"/>
        </w:rPr>
        <w:t xml:space="preserve">verlapping sequences were assembled into contiguous sequences using </w:t>
      </w:r>
      <w:proofErr w:type="spellStart"/>
      <w:r>
        <w:rPr>
          <w:rFonts w:ascii="Times New Roman" w:eastAsia="Times New Roman" w:hAnsi="Times New Roman" w:cs="Times New Roman"/>
          <w:color w:val="000000"/>
          <w:lang w:val="en-US"/>
        </w:rPr>
        <w:t>Geneious</w:t>
      </w:r>
      <w:proofErr w:type="spellEnd"/>
      <w:r>
        <w:rPr>
          <w:rFonts w:ascii="Times New Roman" w:eastAsia="Times New Roman" w:hAnsi="Times New Roman" w:cs="Times New Roman"/>
          <w:color w:val="000000"/>
          <w:lang w:val="en-US"/>
        </w:rPr>
        <w:t xml:space="preserve"> software package V. 2021.2.2 (Biomatters Ltd, Auckland, New Zealand). </w:t>
      </w:r>
      <w:r>
        <w:rPr>
          <w:rFonts w:ascii="Times New Roman" w:hAnsi="Times New Roman" w:cs="Times New Roman"/>
        </w:rPr>
        <w:t xml:space="preserve">Partial non-concatenated nucleic acid sequences of the new </w:t>
      </w:r>
      <w:proofErr w:type="spellStart"/>
      <w:ins w:id="255" w:author="Vimbiso Chidoti" w:date="2023-09-05T07:59:00Z">
        <w:r>
          <w:rPr>
            <w:rFonts w:ascii="Times New Roman" w:hAnsi="Times New Roman" w:cs="Times New Roman"/>
            <w:lang w:val="en-GB"/>
          </w:rPr>
          <w:t>Ast</w:t>
        </w:r>
      </w:ins>
      <w:ins w:id="256" w:author="Vimbiso Chidoti" w:date="2023-09-05T14:07:00Z">
        <w:r>
          <w:rPr>
            <w:rFonts w:ascii="Times New Roman" w:hAnsi="Times New Roman" w:cs="Times New Roman"/>
            <w:lang w:val="en-GB"/>
          </w:rPr>
          <w:t>V</w:t>
        </w:r>
      </w:ins>
      <w:ins w:id="257" w:author="Vimbiso Chidoti" w:date="2023-09-05T07:59:00Z">
        <w:r>
          <w:rPr>
            <w:rFonts w:ascii="Times New Roman" w:hAnsi="Times New Roman" w:cs="Times New Roman"/>
            <w:lang w:val="en-GB"/>
          </w:rPr>
          <w:t>s</w:t>
        </w:r>
      </w:ins>
      <w:proofErr w:type="spellEnd"/>
      <w:r>
        <w:rPr>
          <w:rFonts w:ascii="Times New Roman" w:hAnsi="Times New Roman" w:cs="Times New Roman"/>
        </w:rPr>
        <w:t xml:space="preserve"> were aligned using </w:t>
      </w:r>
      <w:proofErr w:type="spellStart"/>
      <w:ins w:id="258" w:author="Florian Liégeois" w:date="2023-09-17T09:06:00Z">
        <w:r>
          <w:rPr>
            <w:rFonts w:ascii="Times New Roman" w:hAnsi="Times New Roman" w:cs="Times New Roman"/>
          </w:rPr>
          <w:t>Clustal</w:t>
        </w:r>
        <w:proofErr w:type="spellEnd"/>
        <w:r>
          <w:rPr>
            <w:rFonts w:ascii="Times New Roman" w:hAnsi="Times New Roman" w:cs="Times New Roman"/>
          </w:rPr>
          <w:t xml:space="preserve"> W</w:t>
        </w:r>
      </w:ins>
      <w:r>
        <w:rPr>
          <w:rFonts w:ascii="Times New Roman" w:hAnsi="Times New Roman" w:cs="Times New Roman"/>
          <w:lang w:val="en-GB"/>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{"citationItems":[{"id":"ITEM-1","itemData":{"DOI":"10.1093/sysbio/syq010","ISSN":"1076-836X","PMID":"20525638","abstract":"PhyML is a phylogeny software based on the maximum-likelihood principle. Early PhyML versions used a fast algorithm performing nearest neighbor interchanges to improve a reasonable starting tree topology. Since the original publication (Guindon S., Gascuel O. 2003. A simple, fast and accurate algorithm to estimate large phylogenies by maximum likelihood. Syst. Biol. 52:696-704), PhyML has been widely used (&gt;2500 citations in ISI Web of Science) because of its simplicity and a fair compromise between accuracy and speed. In the meantime, research around PhyML has continued, and this article describes the new algorithms and methods implemented in the program. First, we introduce a new algorithm to search the tree space with user-defined intensity using subtree pruning and regrafting topological moves. The parsimony criterion is used here to filter out the least promising topology modifications with respect to the likelihood function. The analysis of a large collection of real nucleotide and amino acid data sets of various sizes demonstrates the good performance of this method. Second, we describe a new test to assess the support of the data for internal branches of a phylogeny. This approach extends the recently proposed approximate likelihood-ratio test and relies on a nonparametric, Shimodaira-Hasegawa-like procedure. A detailed analysis of real alignments sheds light on the links between this new approach and the more classical nonparametric bootstrap method. Overall, our tests show that the last version (3.0) of PhyML is fast, accurate, stable, and ready to use. A Web server and binary files are available from http://www.atgc-montpellier.fr/phyml/.","author":[{"dropping-particle":"","family":"Guindon","given":"Stéphane","non-dropping-particle":"","parse-names":false,"suffix":""},{"dropping-particle":"","family":"Dufayard","given":"Jean-François","non-dropping-particle":"","parse-names":false,"suffix":""},{"dropping-particle":"","family":"Lefort","given":"Vincent","non-dropping-particle":"","parse-names":false,"suffix":""},{"dropping-particle":"","family":"Anisimova","given":"Maria","non-dropping-particle":"","parse-names":false,"suffix":""},{"dropping-particle":"","family":"Hordijk","given":"Wim","non-dropping-particle":"","parse-names":false,"suffix":""},{"dropping-particle":"","family":"Gascuel","given":"Olivier","non-dropping-particle":"","parse-names":false,"suffix":""}],"container-title":"Systematic Biology","id":"ITEM-1","issue":"3","issued":{"date-parts":[["2010","3","29"]]},"page":"307-321","title":"New Algorithms and Methods to Estimate Maximum-Likelihood Phylogenies: Assessing the Performance of PhyML 3.0","type":"article-journal","volume":"59"},"uris":["http://www.mendeley.com/documents/?uuid=a1bdcf60-0543-461a-92ca-f886337b995c"]}],"mendeley":{"formattedCitation":"[32]","plainTextFormattedCitation":"[32]","previouslyFormattedCitation":"[32]"},"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lang w:val="en-GB"/>
        </w:rPr>
        <w:t>4</w:t>
      </w:r>
      <w:r>
        <w:rPr>
          <w:rFonts w:ascii="Times New Roman" w:hAnsi="Times New Roman" w:cs="Times New Roman"/>
        </w:rPr>
        <w:t>]</w:t>
      </w:r>
      <w:r>
        <w:rPr>
          <w:rFonts w:ascii="Times New Roman" w:hAnsi="Times New Roman" w:cs="Times New Roman"/>
        </w:rPr>
        <w:fldChar w:fldCharType="end"/>
      </w:r>
      <w:ins w:id="259" w:author="Florian Liégeois" w:date="2023-09-17T09:06:00Z">
        <w:r>
          <w:rPr>
            <w:rFonts w:ascii="Times New Roman" w:hAnsi="Times New Roman" w:cs="Times New Roman"/>
          </w:rPr>
          <w:t xml:space="preserve"> implemented in </w:t>
        </w:r>
      </w:ins>
      <w:r>
        <w:rPr>
          <w:rFonts w:ascii="Times New Roman" w:hAnsi="Times New Roman" w:cs="Times New Roman"/>
        </w:rPr>
        <w:t xml:space="preserve">MEGA 7 </w:t>
      </w:r>
      <w:r>
        <w:rPr>
          <w:rFonts w:ascii="Times New Roman" w:hAnsi="Times New Roman" w:cs="Times New Roman"/>
        </w:rPr>
        <w:fldChar w:fldCharType="begin" w:fldLock="1"/>
      </w:r>
      <w:r>
        <w:rPr>
          <w:rFonts w:ascii="Times New Roman" w:hAnsi="Times New Roman" w:cs="Times New Roman"/>
        </w:rPr>
        <w:instrText>ADDIN CSL_CITATION {"citationItems":[{"id":"ITEM-1","itemData":{"DOI":"10.1093/molbev/msw054","ISSN":"0737-4038","PMID":"27004904","abstract":"We present the latest version of the Molecular Evolutionary Genetics Analysis (M ega ) software, which contains many sophisticated methods and tools for phylogenomics and phylomedicine. In this major upgrade, M ega has been optimized for use on 64-bit computing systems for analyzing larger datasets. Researchers can now explore and analyze tens of thousands of sequences in M ega . The new version also provides an advanced wizard for building timetrees and includes a new functionality to automatically predict gene duplication events in gene family trees. The 64-bit M ega is made available in two interfaces: graphical and command line. The graphical user interface (GUI) is a native Microsoft Windows application that can also be used on Mac OS X. The command line M ega is available as native applications for Windows, Linux, and Mac OS X. They are intended for use in high-throughput and scripted analysis. Both versions are available from www.megasoftware.net free of charge.","author":[{"dropping-particle":"","family":"Kumar","given":"Sudhir","non-dropping-particle":"","parse-names":false,"suffix":""},{"dropping-particle":"","family":"Stecher","given":"Glen","non-dropping-particle":"","parse-names":false,"suffix":""},{"dropping-particle":"","family":"Tamura","given":"Koichiro","non-dropping-particle":"","parse-names":false,"suffix":""}],"container-title":"Molecular Biology and Evolution","id":"ITEM-1","issue":"7","issued":{"date-parts":[["2016","7","1"]]},"page":"1870-1874","title":"MEGA7: Molecular Evolutionary Genetics Analysis Version 7.0 for Bigger Datasets","type":"article-journal","volume":"33"},"uris":["http://www.mendeley.com/documents/?uuid=12c840a4-eb82-4d67-b7ce-ec8333656763"]}],"mendeley":{"formattedCitation":"[31]","plainTextFormattedCitation":"[31]","previouslyFormattedCitation":"[31]"},"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lang w:val="en-GB"/>
        </w:rPr>
        <w:t>5</w:t>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with minor manual adjustments. Ambiguously aligned and divergent regions were excluded from subsequent analyses. Phylogenies were inferred using Maximum Likelihood (ML) method implemented in </w:t>
      </w:r>
      <w:proofErr w:type="spellStart"/>
      <w:r>
        <w:rPr>
          <w:rFonts w:ascii="Times New Roman" w:hAnsi="Times New Roman" w:cs="Times New Roman"/>
        </w:rPr>
        <w:t>PhyML</w:t>
      </w:r>
      <w:proofErr w:type="spellEnd"/>
      <w:r>
        <w:rPr>
          <w:rFonts w:ascii="Times New Roman" w:hAnsi="Times New Roman" w:cs="Times New Roman"/>
        </w:rPr>
        <w:t xml:space="preserve"> V. 3.0 </w:t>
      </w:r>
      <w:r>
        <w:rPr>
          <w:rFonts w:ascii="Times New Roman" w:hAnsi="Times New Roman" w:cs="Times New Roman"/>
        </w:rPr>
        <w:fldChar w:fldCharType="begin" w:fldLock="1"/>
      </w:r>
      <w:r>
        <w:rPr>
          <w:rFonts w:ascii="Times New Roman" w:hAnsi="Times New Roman" w:cs="Times New Roman"/>
        </w:rPr>
        <w:instrText>ADDIN CSL_CITATION {"citationItems":[{"id":"ITEM-1","itemData":{"DOI":"10.1093/sysbio/syq010","ISSN":"1076-836X","PMID":"20525638","abstract":"PhyML is a phylogeny software based on the maximum-likelihood principle. Early PhyML versions used a fast algorithm performing nearest neighbor interchanges to improve a reasonable starting tree topology. Since the original publication (Guindon S., Gascuel O. 2003. A simple, fast and accurate algorithm to estimate large phylogenies by maximum likelihood. Syst. Biol. 52:696-704), PhyML has been widely used (&gt;2500 citations in ISI Web of Science) because of its simplicity and a fair compromise between accuracy and speed. In the meantime, research around PhyML has continued, and this article describes the new algorithms and methods implemented in the program. First, we introduce a new algorithm to search the tree space with user-defined intensity using subtree pruning and regrafting topological moves. The parsimony criterion is used here to filter out the least promising topology modifications with respect to the likelihood function. The analysis of a large collection of real nucleotide and amino acid data sets of various sizes demonstrates the good performance of this method. Second, we describe a new test to assess the support of the data for internal branches of a phylogeny. This approach extends the recently proposed approximate likelihood-ratio test and relies on a nonparametric, Shimodaira-Hasegawa-like procedure. A detailed analysis of real alignments sheds light on the links between this new approach and the more classical nonparametric bootstrap method. Overall, our tests show that the last version (3.0) of PhyML is fast, accurate, stable, and ready to use. A Web server and binary files are available from http://www.atgc-montpellier.fr/phyml/.","author":[{"dropping-particle":"","family":"Guindon","given":"Stéphane","non-dropping-particle":"","parse-names":false,"suffix":""},{"dropping-particle":"","family":"Dufayard","given":"Jean-François","non-dropping-particle":"","parse-names":false,"suffix":""},{"dropping-particle":"","family":"Lefort","given":"Vincent","non-dropping-particle":"","parse-names":false,"suffix":""},{"dropping-particle":"","family":"Anisimova","given":"Maria","non-dropping-particle":"","parse-names":false,"suffix":""},{"dropping-particle":"","family":"Hordijk","given":"Wim","non-dropping-particle":"","parse-names":false,"suffix":""},{"dropping-particle":"","family":"Gascuel","given":"Olivier","non-dropping-particle":"","parse-names":false,"suffix":""}],"container-title":"Systematic Biology","id":"ITEM-1","issue":"3","issued":{"date-parts":[["2010","3","29"]]},"page":"307-321","title":"New Algorithms and Methods to Estimate Maximum-Likelihood Phylogenies: Assessing the Performance of PhyML 3.0","type":"article-journal","volume":"59"},"uris":["http://www.mendeley.com/documents/?uuid=a1bdcf60-0543-461a-92ca-f886337b995c"]}],"mendeley":{"formattedCitation":"[32]","plainTextFormattedCitation":"[32]","previouslyFormattedCitation":"[32]"},"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lang w:val="en-GB"/>
        </w:rPr>
        <w:t>6</w:t>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The suited evolution model was selected by Akaike’s Information criterion (AIC) using </w:t>
      </w:r>
      <w:proofErr w:type="spellStart"/>
      <w:r>
        <w:rPr>
          <w:rFonts w:ascii="Times New Roman" w:hAnsi="Times New Roman" w:cs="Times New Roman"/>
        </w:rPr>
        <w:t>Topali</w:t>
      </w:r>
      <w:proofErr w:type="spellEnd"/>
      <w:r>
        <w:rPr>
          <w:rFonts w:ascii="Times New Roman" w:hAnsi="Times New Roman" w:cs="Times New Roman"/>
        </w:rPr>
        <w:t xml:space="preserve"> software </w:t>
      </w:r>
      <w:r>
        <w:rPr>
          <w:rFonts w:ascii="Times New Roman" w:hAnsi="Times New Roman" w:cs="Times New Roman"/>
        </w:rPr>
        <w:fldChar w:fldCharType="begin" w:fldLock="1"/>
      </w:r>
      <w:r>
        <w:rPr>
          <w:rFonts w:ascii="Times New Roman" w:hAnsi="Times New Roman" w:cs="Times New Roman"/>
        </w:rPr>
        <w:instrText>ADDIN CSL_CITATION {"citationItems":[{"id":"ITEM-1","itemData":{"DOI":"10.1093/bioinformatics/btn575","ISSN":"1367-4811","PMID":"18984599","abstract":"Summary: TOPALi v2 simplifies and automates the use of several methods for the evolutionary analysis of multiple sequence alignments. Jobs are submitted from a Java graphical user interface as TOPALi web services to either run remotely on high-performance computing clusters or locally (with multiple cores supported). Methods available include model selection and phylogenetic tree estimation using the Bayesian inference and maximum likelihood (ML) approaches, in addition to recombination detection methods. The optimal substitution model can be selected for protein or nucleic acid (standard, or protein-coding using a codon position model) data using accurate statistical criteria derived from ML co-estimation of the tree and the substitution model. Phylogenetic software available includes PhyML, RAxML and MrBayes.","author":[{"dropping-particle":"","family":"Milne","given":"Iain","non-dropping-particle":"","parse-names":false,"suffix":""},{"dropping-particle":"","family":"Lindner","given":"Dominik","non-dropping-particle":"","parse-names":false,"suffix":""},{"dropping-particle":"","family":"Bayer","given":"Micha","non-dropping-particle":"","parse-names":false,"suffix":""},{"dropping-particle":"","family":"Husmeier","given":"Dirk","non-dropping-particle":"","parse-names":false,"suffix":""},{"dropping-particle":"","family":"McGuire","given":"Gráinne","non-dropping-particle":"","parse-names":false,"suffix":""},{"dropping-particle":"","family":"Marshall","given":"David F.","non-dropping-particle":"","parse-names":false,"suffix":""},{"dropping-particle":"","family":"Wright","given":"Frank","non-dropping-particle":"","parse-names":false,"suffix":""}],"container-title":"Bioinformatics","id":"ITEM-1","issue":"1","issued":{"date-parts":[["2009","1","1"]]},"page":"126-127","title":"TOPALi v2: a rich graphical interface for evolutionary analyses of multiple alignments on HPC clusters and multi-core desktops","type":"article-journal","volume":"25"},"uris":["http://www.mendeley.com/documents/?uuid=1764edb2-ff92-4032-95a8-b52a07c907a9"]}],"mendeley":{"formattedCitation":"[33]","plainTextFormattedCitation":"[33]","previouslyFormattedCitation":"[33]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lang w:val="en-GB"/>
        </w:rPr>
        <w:t>7</w:t>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The reliability of branching orders was tested using the bootstrap approach (1000 replicates) </w:t>
      </w:r>
      <w:r>
        <w:rPr>
          <w:rFonts w:ascii="Times New Roman" w:hAnsi="Times New Roman" w:cs="Times New Roman"/>
        </w:rPr>
        <w:fldChar w:fldCharType="begin" w:fldLock="1"/>
      </w:r>
      <w:r>
        <w:rPr>
          <w:rFonts w:ascii="Times New Roman" w:hAnsi="Times New Roman" w:cs="Times New Roman"/>
        </w:rPr>
        <w:instrText>ADDIN CSL_CITATION {"citationItems":[{"id":"ITEM-1","itemData":{"DOI":"10.1038/s41586-018-0043-0.Renewing","ISBN":"4158601800430","abstract":"Felsenstein’s article describing the application of the bootstrap to evolutionary trees is one of the most cited papers of all time. The bootstrap method, based on resampling and replications, is used extensively to assess the robustness of phylogenetic inferences. However, increasing numbers of sequences are now available for a wide variety of species, and phylogenies with hundreds or thousands of taxa are becoming routine. In that framework, Felsenstein’s bootstrap tends to yield very low supports, especially on deep branches. We propose a new version of phylogenetic bootstrap, in which the presence of inferred branches in replications is measured using a gradual “transfer” distance, as opposed to the original version using a binary presence/absence index. The resulting applied to large mammal, HIV, and simulated datasets, for which it reveals the phylogenetic signal, while Felsenstein’s bootstrap fails to do so.","author":[{"dropping-particle":"","family":"Lemoine","given":"F","non-dropping-particle":"","parse-names":false,"suffix":""},{"dropping-particle":"","family":"Wilkinson","given":"E","non-dropping-particle":"","parse-names":false,"suffix":""},{"dropping-particle":"","family":"Correia","given":"D","non-dropping-particle":"","parse-names":false,"suffix":""},{"dropping-particle":"","family":"Oliveira","given":"De","non-dropping-particle":"","parse-names":false,"suffix":""},{"dropping-particle":"","family":"Gascuel","given":"O","non-dropping-particle":"","parse-names":false,"suffix":""},{"dropping-particle":"","family":"Evolutive","given":"Bioinformatique","non-dropping-particle":"","parse-names":false,"suffix":""},{"dropping-particle":"","family":"Town","given":"Cape","non-dropping-particle":"","parse-names":false,"suffix":""},{"dropping-particle":"","family":"Africa","given":"South","non-dropping-particle":"","parse-names":false,"suffix":""},{"dropping-particle":"","family":"Sciences","given":"Medical","non-dropping-particle":"","parse-names":false,"suffix":""},{"dropping-particle":"","family":"Africa","given":"South","non-dropping-particle":"","parse-names":false,"suffix":""},{"dropping-particle":"","family":"Africa","given":"South","non-dropping-particle":"","parse-names":false,"suffix":""}],"container-title":"Nature","id":"ITEM-1","issue":"7702","issued":{"date-parts":[["2018"]]},"number-of-pages":"452-456","title":"Renewing Felsenstein’s Phylogenetic Bootstrap in the Era of Big Data","type":"book","volume":"556"},"uris":["http://www.mendeley.com/documents/?uuid=a750b57d-eaa3-4a99-b961-46488d64b4a3"]}],"mendeley":{"formattedCitation":"[34]","plainTextFormattedCitation":"[34]","previouslyFormattedCitation":"[34]"},"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lang w:val="en-GB"/>
        </w:rPr>
        <w:t>8</w:t>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and the GTR + F+ I substitution model was determined as the best suited evolution model.</w:t>
      </w:r>
    </w:p>
    <w:p w14:paraId="68D39F76" w14:textId="77777777" w:rsidR="00AD11FD" w:rsidRDefault="00AD11FD">
      <w:pPr>
        <w:pStyle w:val="Standard"/>
        <w:spacing w:line="360" w:lineRule="auto"/>
        <w:jc w:val="both"/>
      </w:pPr>
    </w:p>
    <w:p w14:paraId="1999646F" w14:textId="77777777" w:rsidR="00AD11FD" w:rsidRDefault="00000000">
      <w:pPr>
        <w:pStyle w:val="Standard"/>
        <w:spacing w:line="360" w:lineRule="auto"/>
        <w:jc w:val="both"/>
        <w:rPr>
          <w:rFonts w:ascii="Times New Roman" w:hAnsi="Times New Roman" w:cs="Times New Roman"/>
          <w:b/>
          <w:bCs/>
          <w:iCs/>
        </w:rPr>
      </w:pPr>
      <w:r>
        <w:rPr>
          <w:rFonts w:ascii="Times New Roman" w:hAnsi="Times New Roman" w:cs="Times New Roman"/>
          <w:b/>
          <w:bCs/>
          <w:iCs/>
        </w:rPr>
        <w:t>Temporal variations of Astrovirus prevalence and bat reproductive phenology</w:t>
      </w:r>
    </w:p>
    <w:p w14:paraId="2CAEC5C0" w14:textId="3F7327C7" w:rsidR="00AD11FD" w:rsidRDefault="00000000">
      <w:pPr>
        <w:pStyle w:val="Standard"/>
        <w:spacing w:line="360" w:lineRule="auto"/>
        <w:jc w:val="both"/>
        <w:rPr>
          <w:rFonts w:ascii="Times New Roman" w:hAnsi="Times New Roman" w:cs="Times New Roman"/>
          <w:color w:val="000000"/>
          <w:lang w:val="en-US"/>
        </w:rPr>
      </w:pPr>
      <w:r>
        <w:rPr>
          <w:rFonts w:ascii="Times New Roman" w:hAnsi="Times New Roman" w:cs="Times New Roman"/>
          <w:lang w:val="en-US"/>
        </w:rPr>
        <w:t xml:space="preserve">In the same way as in </w:t>
      </w:r>
      <w:proofErr w:type="spellStart"/>
      <w:r>
        <w:rPr>
          <w:rFonts w:ascii="Times New Roman" w:hAnsi="Times New Roman" w:cs="Times New Roman"/>
          <w:lang w:val="en-US"/>
        </w:rPr>
        <w:t>Chidoti</w:t>
      </w:r>
      <w:proofErr w:type="spellEnd"/>
      <w:r>
        <w:rPr>
          <w:rFonts w:ascii="Times New Roman" w:hAnsi="Times New Roman" w:cs="Times New Roman"/>
          <w:lang w:val="en-US"/>
        </w:rPr>
        <w:t xml:space="preserve"> et </w:t>
      </w:r>
      <w:r>
        <w:rPr>
          <w:rFonts w:ascii="Times New Roman" w:hAnsi="Times New Roman" w:cs="Times New Roman"/>
          <w:i/>
          <w:iCs/>
          <w:lang w:val="en-US"/>
        </w:rPr>
        <w:t>al</w:t>
      </w:r>
      <w:r>
        <w:rPr>
          <w:rFonts w:ascii="Times New Roman" w:hAnsi="Times New Roman" w:cs="Times New Roman"/>
          <w:lang w:val="en-US"/>
        </w:rPr>
        <w:t xml:space="preserve">, the prevalence of astrovirus infection was calculated at the community level for small insectivorous bat species from the two longitudinal study sites, </w:t>
      </w:r>
      <w:proofErr w:type="spellStart"/>
      <w:r>
        <w:rPr>
          <w:rFonts w:ascii="Times New Roman" w:hAnsi="Times New Roman" w:cs="Times New Roman"/>
          <w:lang w:val="en-US"/>
        </w:rPr>
        <w:t>Magweto</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Chirundu</w:t>
      </w:r>
      <w:proofErr w:type="spellEnd"/>
      <w:r>
        <w:rPr>
          <w:rFonts w:ascii="Times New Roman" w:hAnsi="Times New Roman" w:cs="Times New Roman"/>
          <w:lang w:val="en-US"/>
        </w:rPr>
        <w:t xml:space="preserve"> farm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{"citationItems":[{"id":"ITEM-1","itemData":{"DOI":"10.3390/v14040781","ISSN":"1999-4915","PMID":"35458511","abstract":"Background: Studies have linked bats to outbreaks of viral diseases in human populations such as SARS-CoV-1 and MERS-CoV and the ongoing SARS-CoV-2 pandemic. Methods: We carried out a longitudinal survey from August 2020 to July 2021 at two sites in Zimbabwe with bat–human interactions: Magweto cave and Chirundu farm. A total of 1732 and 1866 individual bat fecal samples were collected, respectively. Coronaviruses and bat species were amplified using PCR systems. Results: Analysis of the coronavirus sequences revealed a high genetic diversity, and we identified different sub-viral groups in the Alphacoronavirus and Betacoronavirus genus. The established sub-viral groups fell within the described Alphacoronavirus sub-genera: Decacovirus, Duvinacovirus, Rhinacovirus, Setracovirus and Minunacovirus and for Betacoronavirus sub-genera: Sarbecoviruses, Merbecovirus and Hibecovirus. Our results showed an overall proportion for CoV positive PCR tests of 23.7% at Chirundu site and 16.5% and 38.9% at Magweto site for insectivorous bats and Macronycteris gigas, respectively. Conclusions: The higher risk of bat coronavirus exposure for humans was found in December to March in relation to higher viral shedding peaks of coronaviruses in the parturition, lactation and weaning months of the bat populations at both sites. We also highlight the need to further document viral infectious risk in human/domestic animal populations surrounding bat habitats in Zimbabwe.","author":[{"dropping-particle":"","family":"Chidoti","given":"Vimbiso","non-dropping-particle":"","parse-names":false,"suffix":""},{"dropping-particle":"","family":"Nys","given":"Hélène","non-dropping-particle":"De","parse-names":false,"suffix":""},{"dropping-particle":"","family":"Pinarello","given":"Valérie","non-dropping-particle":"","parse-names":false,"suffix":""},{"dropping-particle":"","family":"Mashura","given":"Getrude","non-dropping-particle":"","parse-names":false,"suffix":""},{"dropping-particle":"","family":"Missé","given":"Dorothée","non-dropping-particle":"","parse-names":false,"suffix":""},{"dropping-particle":"","family":"Guerrini","given":"Laure","non-dropping-particle":"","parse-names":false,"suffix":""},{"dropping-particle":"","family":"Pfukenyi","given":"Davies","non-dropping-particle":"","parse-names":false,"suffix":""},{"dropping-particle":"","family":"Cappelle","given":"Julien","non-dropping-particle":"","parse-names":false,"suffix":""},{"dropping-particle":"","family":"Chiweshe","given":"Ngoni","non-dropping-particle":"","parse-names":false,"suffix":""},{"dropping-particle":"","family":"Ayouba","given":"Ahidjo","non-dropping-particle":"","parse-names":false,"suffix":""},{"dropping-particle":"","family":"Matope","given":"Gift","non-dropping-particle":"","parse-names":false,"suffix":""},{"dropping-particle":"","family":"Peeters","given":"Martine","non-dropping-particle":"","parse-names":false,"suffix":""},{"dropping-particle":"","family":"Gori","given":"Elizabeth","non-dropping-particle":"","parse-names":false,"suffix":""},{"dropping-particle":"","family":"Bourgarel","given":"Mathieu","non-dropping-particle":"","parse-names":false,"suffix":""},{"dropping-particle":"","family":"Liégeois","given":"Florian","non-dropping-particle":"","parse-names":false,"suffix":""}],"container-title":"Viruses","id":"ITEM-1","issue":"4","issued":{"date-parts":[["2022","4","9"]]},"page":"781","title":"Longitudinal Survey of Coronavirus Circulation and Diversity in Insectivorous Bat Colonies in Zimbabwe","type":"article-journal","volume":"14"},"uris":["http://www.mendeley.com/documents/?uuid=d8f414f3-f24e-4c01-998d-f31772ccad72"]}],"mendeley":{"formattedCitation":"[28]","plainTextFormattedCitation":"[28]","previouslyFormattedCitation":"[28]"},"properties":{"noteIndex":0},"schema":"https://github.com/citation-style-language/schema/raw/master/csl-citation.json"}</w:instrText>
      </w:r>
      <w:r>
        <w:rPr>
          <w:rFonts w:ascii="Times New Roman" w:hAnsi="Times New Roman" w:cs="Times New Roman"/>
          <w:lang w:val="en-US"/>
        </w:rPr>
        <w:fldChar w:fldCharType="separate"/>
      </w:r>
      <w:r>
        <w:rPr>
          <w:rFonts w:ascii="Times New Roman" w:hAnsi="Times New Roman" w:cs="Times New Roman"/>
          <w:lang w:val="en-US"/>
        </w:rPr>
        <w:t>[</w:t>
      </w:r>
      <w:r>
        <w:rPr>
          <w:rFonts w:ascii="Times New Roman" w:hAnsi="Times New Roman" w:cs="Times New Roman"/>
          <w:lang w:val="en-GB"/>
        </w:rPr>
        <w:t>31</w:t>
      </w:r>
      <w:r>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 xml:space="preserve">. </w:t>
      </w:r>
      <w:r>
        <w:rPr>
          <w:rFonts w:ascii="Times New Roman" w:hAnsi="Times New Roman" w:cs="Times New Roman"/>
          <w:shd w:val="clear" w:color="auto" w:fill="FFFFFF"/>
        </w:rPr>
        <w:t xml:space="preserve">The proportion of </w:t>
      </w:r>
      <w:r>
        <w:rPr>
          <w:rFonts w:ascii="Times New Roman" w:hAnsi="Times New Roman" w:cs="Times New Roman"/>
        </w:rPr>
        <w:t>RNA</w:t>
      </w:r>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AstV</w:t>
      </w:r>
      <w:proofErr w:type="spellEnd"/>
      <w:r>
        <w:rPr>
          <w:rFonts w:ascii="Times New Roman" w:hAnsi="Times New Roman" w:cs="Times New Roman"/>
          <w:shd w:val="clear" w:color="auto" w:fill="FFFFFF"/>
        </w:rPr>
        <w:t>-positive samples were estimated per month and site with 95% confidence intervals (CI) using Wilson score test</w:t>
      </w:r>
      <w:r>
        <w:rPr>
          <w:b/>
          <w:bCs/>
        </w:rPr>
        <w:t xml:space="preserve"> </w:t>
      </w:r>
      <w:r>
        <w:rPr>
          <w:rFonts w:ascii="Times New Roman" w:hAnsi="Times New Roman" w:cs="Times New Roman"/>
          <w:i/>
          <w:iCs/>
        </w:rPr>
        <w:t>(https://epitools.ausvet.com.au/ciproportion)</w:t>
      </w:r>
      <w:r>
        <w:rPr>
          <w:b/>
          <w:bCs/>
        </w:rPr>
        <w:t xml:space="preserve"> </w:t>
      </w:r>
      <w:r>
        <w:rPr>
          <w:b/>
          <w:bCs/>
        </w:rPr>
        <w:fldChar w:fldCharType="begin" w:fldLock="1"/>
      </w:r>
      <w:r w:rsidR="00001B17">
        <w:rPr>
          <w:b/>
          <w:bCs/>
        </w:rPr>
        <w:instrText>ADDIN CSL_CITATION {"citationItems":[{"id":"ITEM-1","itemData":{"DOI":"10.2307/2276774","author":[{"dropping-particle":"","family":"Wilson","given":"E.B","non-dropping-particle":"","parse-names":false,"suffix":""}],"container-title":"Journal of the American Statistical Association","id":"ITEM-1","issue":"158","issued":{"date-parts":[["1927"]]},"page":"209-212","title":"Probable Inference , the Law of Succession , and Statistical Inference","type":"article-journal","volume":"22"},"uris":["http://www.mendeley.com/documents/?uuid=6149ca2a-ea73-4dcf-9c30-6a4589ba2c33","http://www.mendeley.com/documents/?uuid=fe79cc27-81a2-4fdc-9641-2fc91a931857"]}],"mendeley":{"formattedCitation":"[35]","manualFormatting":"[39]","plainTextFormattedCitation":"[35]","previouslyFormattedCitation":"[35]"},"properties":{"noteIndex":0},"schema":"https://github.com/citation-style-language/schema/raw/master/csl-citation.json"}</w:instrText>
      </w:r>
      <w:r>
        <w:rPr>
          <w:b/>
          <w:bCs/>
        </w:rPr>
        <w:fldChar w:fldCharType="separate"/>
      </w:r>
      <w:r>
        <w:rPr>
          <w:bCs/>
        </w:rPr>
        <w:t>[</w:t>
      </w:r>
      <w:ins w:id="260" w:author="Florian Liégeois" w:date="2023-10-02T07:47:00Z">
        <w:r w:rsidR="00001B17">
          <w:rPr>
            <w:bCs/>
          </w:rPr>
          <w:t>3</w:t>
        </w:r>
        <w:r w:rsidR="00001B17">
          <w:rPr>
            <w:bCs/>
            <w:lang w:val="en-GB"/>
          </w:rPr>
          <w:t>9</w:t>
        </w:r>
      </w:ins>
      <w:r>
        <w:rPr>
          <w:bCs/>
        </w:rPr>
        <w:t>]</w:t>
      </w:r>
      <w:r>
        <w:rPr>
          <w:b/>
          <w:bCs/>
        </w:rPr>
        <w:fldChar w:fldCharType="end"/>
      </w:r>
      <w:r>
        <w:t>.⁠</w:t>
      </w:r>
    </w:p>
    <w:p w14:paraId="47E51EE8" w14:textId="53C60D03" w:rsidR="00AD11FD" w:rsidRDefault="00000000">
      <w:pPr>
        <w:pStyle w:val="MDPI31text"/>
        <w:tabs>
          <w:tab w:val="left" w:pos="0"/>
        </w:tabs>
        <w:spacing w:line="360" w:lineRule="auto"/>
        <w:ind w:left="0" w:firstLine="0"/>
        <w:rPr>
          <w:rFonts w:ascii="Times New Roman" w:hAnsi="Times New Roman"/>
          <w:sz w:val="24"/>
          <w:szCs w:val="24"/>
        </w:rPr>
      </w:pPr>
      <w:r>
        <w:rPr>
          <w:rFonts w:ascii="Times New Roman" w:hAnsi="Times New Roman"/>
          <w:sz w:val="24"/>
          <w:szCs w:val="24"/>
        </w:rPr>
        <w:t xml:space="preserve">The influence of the different phases of the bat reproductive cycle </w:t>
      </w:r>
      <w:ins w:id="261" w:author="Florian Liégeois" w:date="2023-10-02T07:47:00Z">
        <w:r w:rsidR="00001B17">
          <w:rPr>
            <w:rFonts w:ascii="Times New Roman" w:hAnsi="Times New Roman"/>
            <w:sz w:val="24"/>
            <w:szCs w:val="24"/>
          </w:rPr>
          <w:t xml:space="preserve">stage </w:t>
        </w:r>
      </w:ins>
      <w:r>
        <w:rPr>
          <w:rFonts w:ascii="Times New Roman" w:hAnsi="Times New Roman"/>
          <w:sz w:val="24"/>
          <w:szCs w:val="24"/>
        </w:rPr>
        <w:t xml:space="preserve">(periods of pregnancy, parturition/lactation, weaning, weaned juveniles of 4 to 6 months old) and of </w:t>
      </w:r>
      <w:r>
        <w:rPr>
          <w:rFonts w:ascii="Times New Roman" w:hAnsi="Times New Roman"/>
          <w:i/>
          <w:iCs/>
          <w:sz w:val="24"/>
          <w:szCs w:val="24"/>
        </w:rPr>
        <w:t>Coronavirus</w:t>
      </w:r>
      <w:r>
        <w:rPr>
          <w:rFonts w:ascii="Times New Roman" w:hAnsi="Times New Roman"/>
          <w:sz w:val="24"/>
          <w:szCs w:val="24"/>
        </w:rPr>
        <w:t xml:space="preserve"> infection/shedding on the prevalence of astroviruses was tested by running a generalized linear mixed model (GLMM) for each site (</w:t>
      </w:r>
      <w:proofErr w:type="spellStart"/>
      <w:r>
        <w:rPr>
          <w:rFonts w:ascii="Times New Roman" w:hAnsi="Times New Roman"/>
          <w:sz w:val="24"/>
          <w:szCs w:val="24"/>
        </w:rPr>
        <w:t>Magweto</w:t>
      </w:r>
      <w:proofErr w:type="spellEnd"/>
      <w:r>
        <w:rPr>
          <w:rFonts w:ascii="Times New Roman" w:hAnsi="Times New Roman"/>
          <w:sz w:val="24"/>
          <w:szCs w:val="24"/>
        </w:rPr>
        <w:t xml:space="preserve"> and </w:t>
      </w:r>
      <w:proofErr w:type="spellStart"/>
      <w:r>
        <w:rPr>
          <w:rFonts w:ascii="Times New Roman" w:hAnsi="Times New Roman"/>
          <w:sz w:val="24"/>
          <w:szCs w:val="24"/>
        </w:rPr>
        <w:t>Chirundu</w:t>
      </w:r>
      <w:proofErr w:type="spellEnd"/>
      <w:r>
        <w:rPr>
          <w:rFonts w:ascii="Times New Roman" w:hAnsi="Times New Roman"/>
          <w:sz w:val="24"/>
          <w:szCs w:val="24"/>
        </w:rPr>
        <w:t xml:space="preserve">) as described in </w:t>
      </w:r>
      <w:proofErr w:type="spellStart"/>
      <w:r>
        <w:rPr>
          <w:rFonts w:ascii="Times New Roman" w:hAnsi="Times New Roman"/>
          <w:sz w:val="24"/>
          <w:szCs w:val="24"/>
        </w:rPr>
        <w:t>Chidoti</w:t>
      </w:r>
      <w:proofErr w:type="spellEnd"/>
      <w:r>
        <w:rPr>
          <w:rFonts w:ascii="Times New Roman" w:hAnsi="Times New Roman"/>
          <w:sz w:val="24"/>
          <w:szCs w:val="24"/>
        </w:rPr>
        <w:t xml:space="preserve"> et </w:t>
      </w:r>
      <w:r>
        <w:rPr>
          <w:rFonts w:ascii="Times New Roman" w:hAnsi="Times New Roman"/>
          <w:i/>
          <w:iCs/>
          <w:sz w:val="24"/>
          <w:szCs w:val="24"/>
        </w:rPr>
        <w:t xml:space="preserve">al </w:t>
      </w:r>
      <w:r>
        <w:rPr>
          <w:rFonts w:ascii="Times New Roman" w:hAnsi="Times New Roman"/>
          <w:i/>
          <w:iCs/>
          <w:sz w:val="24"/>
          <w:szCs w:val="24"/>
        </w:rPr>
        <w:fldChar w:fldCharType="begin" w:fldLock="1"/>
      </w:r>
      <w:r>
        <w:rPr>
          <w:rFonts w:ascii="Times New Roman" w:hAnsi="Times New Roman"/>
          <w:i/>
          <w:iCs/>
          <w:sz w:val="24"/>
          <w:szCs w:val="24"/>
        </w:rPr>
        <w:instrText>ADDIN CSL_CITATION {"citationItems":[{"id":"ITEM-1","itemData":{"DOI":"10.3390/v14040781","ISSN":"1999-4915","PMID":"35458511","abstract":"Background: Studies have linked bats to outbreaks of viral diseases in human populations such as SARS-CoV-1 and MERS-CoV and the ongoing SARS-CoV-2 pandemic. Methods: We carried out a longitudinal survey from August 2020 to July 2021 at two sites in Zimbabwe with bat–human interactions: Magweto cave and Chirundu farm. A total of 1732 and 1866 individual bat fecal samples were collected, respectively. Coronaviruses and bat species were amplified using PCR systems. Results: Analysis of the coronavirus sequences revealed a high genetic diversity, and we identified different sub-viral groups in the Alphacoronavirus and Betacoronavirus genus. The established sub-viral groups fell within the described Alphacoronavirus sub-genera: Decacovirus, Duvinacovirus, Rhinacovirus, Setracovirus and Minunacovirus and for Betacoronavirus sub-genera: Sarbecoviruses, Merbecovirus and Hibecovirus. Our results showed an overall proportion for CoV positive PCR tests of 23.7% at Chirundu site and 16.5% and 38.9% at Magweto site for insectivorous bats and Macronycteris gigas, respectively. Conclusions: The higher risk of bat coronavirus exposure for humans was found in December to March in relation to higher viral shedding peaks of coronaviruses in the parturition, lactation and weaning months of the bat populations at both sites. We also highlight the need to further document viral infectious risk in human/domestic animal populations surrounding bat habitats in Zimbabwe.","author":[{"dropping-particle":"","family":"Chidoti","given":"Vimbiso","non-dropping-particle":"","parse-names":false,"suffix":""},{"dropping-particle":"","family":"Nys","given":"Hélène","non-dropping-particle":"De","parse-names":false,"suffix":""},{"dropping-particle":"","family":"Pinarello","given":"Valérie","non-dropping-particle":"","parse-names":false,"suffix":""},{"dropping-particle":"","family":"Mashura","given":"Getrude","non-dropping-particle":"","parse-names":false,"suffix":""},{"dropping-particle":"","family":"Missé","given":"Dorothée","non-dropping-particle":"","parse-names":false,"suffix":""},{"dropping-particle":"","family":"Guerrini","given":"Laure","non-dropping-particle":"","parse-names":false,"suffix":""},{"dropping-particle":"","family":"Pfukenyi","given":"Davies","non-dropping-particle":"","parse-names":false,"suffix":""},{"dropping-particle":"","family":"Cappelle","given":"Julien","non-dropping-particle":"","parse-names":false,"suffix":""},{"dropping-particle":"","family":"Chiweshe","given":"Ngoni","non-dropping-particle":"","parse-names":false,"suffix":""},{"dropping-particle":"","family":"Ayouba","given":"Ahidjo","non-dropping-particle":"","parse-names":false,"suffix":""},{"dropping-particle":"","family":"Matope","given":"Gift","non-dropping-particle":"","parse-names":false,"suffix":""},{"dropping-particle":"","family":"Peeters","given":"Martine","non-dropping-particle":"","parse-names":false,"suffix":""},{"dropping-particle":"","family":"Gori","given":"Elizabeth","non-dropping-particle":"","parse-names":false,"suffix":""},{"dropping-particle":"","family":"Bourgarel","given":"Mathieu","non-dropping-particle":"","parse-names":false,"suffix":""},{"dropping-particle":"","family":"Liégeois","given":"Florian","non-dropping-particle":"","parse-names":false,"suffix":""}],"container-title":"Viruses","id":"ITEM-1","issue":"4","issued":{"date-parts":[["2022","4","9"]]},"page":"781","title":"Longitudinal Survey of Coronavirus Circulation and Diversity in Insectivorous Bat Colonies in Zimbabwe","type":"article-journal","volume":"14"},"uris":["http://www.mendeley.com/documents/?uuid=d8f414f3-f24e-4c01-998d-f31772ccad72"]}],"mendeley":{"formattedCitation":"[28]","plainTextFormattedCitation":"[28]","previouslyFormattedCitation":"[28]"},"properties":{"noteIndex":0},"schema":"https://github.com/citation-style-language/schema/raw/master/csl-citation.json"}</w:instrText>
      </w:r>
      <w:r>
        <w:rPr>
          <w:rFonts w:ascii="Times New Roman" w:hAnsi="Times New Roman"/>
          <w:i/>
          <w:iCs/>
          <w:sz w:val="24"/>
          <w:szCs w:val="24"/>
        </w:rPr>
        <w:fldChar w:fldCharType="separate"/>
      </w:r>
      <w:r>
        <w:rPr>
          <w:rFonts w:ascii="Times New Roman" w:hAnsi="Times New Roman"/>
          <w:iCs/>
          <w:sz w:val="24"/>
          <w:szCs w:val="24"/>
        </w:rPr>
        <w:t>[</w:t>
      </w:r>
      <w:r>
        <w:rPr>
          <w:rFonts w:ascii="Times New Roman" w:hAnsi="Times New Roman"/>
          <w:iCs/>
          <w:sz w:val="24"/>
          <w:szCs w:val="24"/>
          <w:lang w:val="en-GB"/>
        </w:rPr>
        <w:t>31</w:t>
      </w:r>
      <w:r>
        <w:rPr>
          <w:rFonts w:ascii="Times New Roman" w:hAnsi="Times New Roman"/>
          <w:iCs/>
          <w:sz w:val="24"/>
          <w:szCs w:val="24"/>
        </w:rPr>
        <w:t>]</w:t>
      </w:r>
      <w:r>
        <w:rPr>
          <w:rFonts w:ascii="Times New Roman" w:hAnsi="Times New Roman"/>
          <w:i/>
          <w:iCs/>
          <w:sz w:val="24"/>
          <w:szCs w:val="24"/>
        </w:rPr>
        <w:fldChar w:fldCharType="end"/>
      </w:r>
      <w:r>
        <w:rPr>
          <w:rFonts w:ascii="Times New Roman" w:hAnsi="Times New Roman"/>
          <w:sz w:val="24"/>
          <w:szCs w:val="24"/>
        </w:rPr>
        <w:t xml:space="preserve">. Parturition and lactation were </w:t>
      </w:r>
      <w:proofErr w:type="spellStart"/>
      <w:r>
        <w:rPr>
          <w:rFonts w:ascii="Times New Roman" w:hAnsi="Times New Roman"/>
          <w:sz w:val="24"/>
          <w:szCs w:val="24"/>
        </w:rPr>
        <w:t>analysed</w:t>
      </w:r>
      <w:proofErr w:type="spellEnd"/>
      <w:r>
        <w:rPr>
          <w:rFonts w:ascii="Times New Roman" w:hAnsi="Times New Roman"/>
          <w:sz w:val="24"/>
          <w:szCs w:val="24"/>
        </w:rPr>
        <w:t xml:space="preserve"> as one season because the observations did not allow the separation of the two periods as they were interlinked. The response variable with a binomial distribution was the </w:t>
      </w:r>
      <w:proofErr w:type="spellStart"/>
      <w:ins w:id="262" w:author="Vimbiso Chidoti" w:date="2023-09-05T07:59:00Z">
        <w:r>
          <w:rPr>
            <w:rFonts w:ascii="Times New Roman" w:hAnsi="Times New Roman"/>
            <w:iCs/>
            <w:sz w:val="24"/>
            <w:szCs w:val="24"/>
            <w:lang w:val="en-GB"/>
          </w:rPr>
          <w:t>Ast</w:t>
        </w:r>
      </w:ins>
      <w:ins w:id="263" w:author="Vimbiso Chidoti" w:date="2023-09-05T14:08:00Z">
        <w:r>
          <w:rPr>
            <w:rFonts w:ascii="Times New Roman" w:hAnsi="Times New Roman"/>
            <w:iCs/>
            <w:sz w:val="24"/>
            <w:szCs w:val="24"/>
            <w:lang w:val="en-GB"/>
          </w:rPr>
          <w:t>V</w:t>
        </w:r>
      </w:ins>
      <w:ins w:id="264" w:author="Vimbiso Chidoti" w:date="2023-09-05T07:59:00Z">
        <w:r>
          <w:rPr>
            <w:rFonts w:ascii="Times New Roman" w:hAnsi="Times New Roman"/>
            <w:iCs/>
            <w:sz w:val="24"/>
            <w:szCs w:val="24"/>
            <w:lang w:val="en-GB"/>
          </w:rPr>
          <w:t>s</w:t>
        </w:r>
      </w:ins>
      <w:proofErr w:type="spellEnd"/>
      <w:r>
        <w:rPr>
          <w:rFonts w:ascii="Times New Roman" w:hAnsi="Times New Roman"/>
          <w:sz w:val="24"/>
          <w:szCs w:val="24"/>
        </w:rPr>
        <w:t xml:space="preserve"> PCR result of the samples, and the explanatory variables with fixed effects were the different phases of the reproduction cycle. Given </w:t>
      </w:r>
      <w:r w:rsidRPr="00001B17">
        <w:rPr>
          <w:rFonts w:ascii="Times New Roman" w:hAnsi="Times New Roman"/>
          <w:sz w:val="24"/>
          <w:szCs w:val="24"/>
        </w:rPr>
        <w:t>Coronavirus</w:t>
      </w:r>
      <w:r>
        <w:rPr>
          <w:rFonts w:ascii="Times New Roman" w:hAnsi="Times New Roman"/>
          <w:i/>
          <w:iCs/>
          <w:sz w:val="24"/>
          <w:szCs w:val="24"/>
        </w:rPr>
        <w:t xml:space="preserve"> </w:t>
      </w:r>
      <w:r>
        <w:rPr>
          <w:rFonts w:ascii="Times New Roman" w:hAnsi="Times New Roman"/>
          <w:sz w:val="24"/>
          <w:szCs w:val="24"/>
        </w:rPr>
        <w:t xml:space="preserve">PCR results on the same samples were available through our previous study (see below), </w:t>
      </w:r>
      <w:r w:rsidRPr="00001B17">
        <w:rPr>
          <w:rFonts w:ascii="Times New Roman" w:hAnsi="Times New Roman"/>
          <w:sz w:val="24"/>
          <w:szCs w:val="24"/>
        </w:rPr>
        <w:t>Coronavirus</w:t>
      </w:r>
      <w:r>
        <w:rPr>
          <w:rFonts w:ascii="Times New Roman" w:hAnsi="Times New Roman"/>
          <w:sz w:val="24"/>
          <w:szCs w:val="24"/>
        </w:rPr>
        <w:t xml:space="preserve"> status was also integrated into the model as </w:t>
      </w:r>
      <w:r>
        <w:rPr>
          <w:rFonts w:ascii="Times New Roman" w:hAnsi="Times New Roman"/>
          <w:sz w:val="24"/>
          <w:szCs w:val="24"/>
        </w:rPr>
        <w:lastRenderedPageBreak/>
        <w:t xml:space="preserve">fixed variable to investigate any effect of co-infection on </w:t>
      </w:r>
      <w:proofErr w:type="spellStart"/>
      <w:ins w:id="265" w:author="Vimbiso Chidoti" w:date="2023-09-05T07:59:00Z">
        <w:r>
          <w:rPr>
            <w:rFonts w:ascii="Times New Roman" w:hAnsi="Times New Roman"/>
            <w:iCs/>
            <w:sz w:val="24"/>
            <w:szCs w:val="24"/>
            <w:lang w:val="en-GB"/>
          </w:rPr>
          <w:t>Ast</w:t>
        </w:r>
      </w:ins>
      <w:ins w:id="266" w:author="Vimbiso Chidoti" w:date="2023-09-05T14:08:00Z">
        <w:r>
          <w:rPr>
            <w:rFonts w:ascii="Times New Roman" w:hAnsi="Times New Roman"/>
            <w:iCs/>
            <w:sz w:val="24"/>
            <w:szCs w:val="24"/>
            <w:lang w:val="en-GB"/>
          </w:rPr>
          <w:t>V</w:t>
        </w:r>
      </w:ins>
      <w:ins w:id="267" w:author="Vimbiso Chidoti" w:date="2023-09-05T07:59:00Z">
        <w:r>
          <w:rPr>
            <w:rFonts w:ascii="Times New Roman" w:hAnsi="Times New Roman"/>
            <w:iCs/>
            <w:sz w:val="24"/>
            <w:szCs w:val="24"/>
            <w:lang w:val="en-GB"/>
          </w:rPr>
          <w:t>s</w:t>
        </w:r>
      </w:ins>
      <w:proofErr w:type="spellEnd"/>
      <w:r>
        <w:rPr>
          <w:rFonts w:ascii="Times New Roman" w:hAnsi="Times New Roman"/>
          <w:sz w:val="24"/>
          <w:szCs w:val="24"/>
        </w:rPr>
        <w:t xml:space="preserve"> infection/shedding. The reproductive phases were coded as 1 if it was during the corresponding reproduction phase and 0 if it was not. A session identification code was included as a random effect to control for repeated measures from the same sampling session to account for clustered samples collected.</w:t>
      </w:r>
    </w:p>
    <w:p w14:paraId="3BDF810C" w14:textId="77777777" w:rsidR="00AD11FD" w:rsidRDefault="00000000">
      <w:pPr>
        <w:pStyle w:val="Standard"/>
        <w:spacing w:line="360" w:lineRule="auto"/>
        <w:jc w:val="both"/>
      </w:pPr>
      <w:r>
        <w:rPr>
          <w:rFonts w:ascii="Times New Roman" w:hAnsi="Times New Roman" w:cs="Times New Roman"/>
          <w:b/>
          <w:bCs/>
          <w:i/>
          <w:iCs/>
          <w:color w:val="000000"/>
          <w:lang w:val="en-US"/>
        </w:rPr>
        <w:t>Astrovirus and Coronavirus co-infection</w:t>
      </w:r>
    </w:p>
    <w:p w14:paraId="0866903D" w14:textId="77777777" w:rsidR="00AD11FD" w:rsidRDefault="00000000">
      <w:pPr>
        <w:pStyle w:val="Standard"/>
        <w:spacing w:line="360" w:lineRule="auto"/>
        <w:jc w:val="both"/>
      </w:pPr>
      <w:r w:rsidRPr="00001B17">
        <w:rPr>
          <w:rFonts w:ascii="Times New Roman" w:hAnsi="Times New Roman" w:cs="Times New Roman"/>
          <w:color w:val="000000"/>
          <w:lang w:val="en-US"/>
        </w:rPr>
        <w:t>Coronavirus</w:t>
      </w:r>
      <w:r>
        <w:rPr>
          <w:rFonts w:ascii="Times New Roman" w:hAnsi="Times New Roman" w:cs="Times New Roman"/>
          <w:color w:val="000000"/>
          <w:lang w:val="en-US"/>
        </w:rPr>
        <w:t xml:space="preserve"> data, produced by </w:t>
      </w:r>
      <w:proofErr w:type="spellStart"/>
      <w:r>
        <w:rPr>
          <w:rFonts w:ascii="Times New Roman" w:hAnsi="Times New Roman" w:cs="Times New Roman"/>
          <w:color w:val="000000"/>
          <w:lang w:val="en-US"/>
        </w:rPr>
        <w:t>Chidoti</w:t>
      </w:r>
      <w:proofErr w:type="spellEnd"/>
      <w:r>
        <w:rPr>
          <w:rFonts w:ascii="Times New Roman" w:hAnsi="Times New Roman" w:cs="Times New Roman"/>
          <w:color w:val="000000"/>
          <w:lang w:val="en-US"/>
        </w:rPr>
        <w:t xml:space="preserve"> et </w:t>
      </w:r>
      <w:r>
        <w:rPr>
          <w:rFonts w:ascii="Times New Roman" w:hAnsi="Times New Roman" w:cs="Times New Roman"/>
          <w:i/>
          <w:iCs/>
          <w:color w:val="000000"/>
          <w:lang w:val="en-US"/>
        </w:rPr>
        <w:t xml:space="preserve">al </w:t>
      </w:r>
      <w:r>
        <w:rPr>
          <w:rFonts w:ascii="Times New Roman" w:hAnsi="Times New Roman" w:cs="Times New Roman"/>
          <w:i/>
          <w:iCs/>
          <w:color w:val="000000"/>
          <w:lang w:val="en-US"/>
        </w:rPr>
        <w:fldChar w:fldCharType="begin" w:fldLock="1"/>
      </w:r>
      <w:r>
        <w:rPr>
          <w:rFonts w:ascii="Times New Roman" w:hAnsi="Times New Roman" w:cs="Times New Roman"/>
          <w:i/>
          <w:iCs/>
          <w:color w:val="000000"/>
          <w:lang w:val="en-US"/>
        </w:rPr>
        <w:instrText>ADDIN CSL_CITATION {"citationItems":[{"id":"ITEM-1","itemData":{"DOI":"10.3390/v14040781","ISSN":"1999-4915","PMID":"35458511","abstract":"Background: Studies have linked bats to outbreaks of viral diseases in human populations such as SARS-CoV-1 and MERS-CoV and the ongoing SARS-CoV-2 pandemic. Methods: We carried out a longitudinal survey from August 2020 to July 2021 at two sites in Zimbabwe with bat–human interactions: Magweto cave and Chirundu farm. A total of 1732 and 1866 individual bat fecal samples were collected, respectively. Coronaviruses and bat species were amplified using PCR systems. Results: Analysis of the coronavirus sequences revealed a high genetic diversity, and we identified different sub-viral groups in the Alphacoronavirus and Betacoronavirus genus. The established sub-viral groups fell within the described Alphacoronavirus sub-genera: Decacovirus, Duvinacovirus, Rhinacovirus, Setracovirus and Minunacovirus and for Betacoronavirus sub-genera: Sarbecoviruses, Merbecovirus and Hibecovirus. Our results showed an overall proportion for CoV positive PCR tests of 23.7% at Chirundu site and 16.5% and 38.9% at Magweto site for insectivorous bats and Macronycteris gigas, respectively. Conclusions: The higher risk of bat coronavirus exposure for humans was found in December to March in relation to higher viral shedding peaks of coronaviruses in the parturition, lactation and weaning months of the bat populations at both sites. We also highlight the need to further document viral infectious risk in human/domestic animal populations surrounding bat habitats in Zimbabwe.","author":[{"dropping-particle":"","family":"Chidoti","given":"Vimbiso","non-dropping-particle":"","parse-names":false,"suffix":""},{"dropping-particle":"","family":"Nys","given":"Hélène","non-dropping-particle":"De","parse-names":false,"suffix":""},{"dropping-particle":"","family":"Pinarello","given":"Valérie","non-dropping-particle":"","parse-names":false,"suffix":""},{"dropping-particle":"","family":"Mashura","given":"Getrude","non-dropping-particle":"","parse-names":false,"suffix":""},{"dropping-particle":"","family":"Missé","given":"Dorothée","non-dropping-particle":"","parse-names":false,"suffix":""},{"dropping-particle":"","family":"Guerrini","given":"Laure","non-dropping-particle":"","parse-names":false,"suffix":""},{"dropping-particle":"","family":"Pfukenyi","given":"Davies","non-dropping-particle":"","parse-names":false,"suffix":""},{"dropping-particle":"","family":"Cappelle","given":"Julien","non-dropping-particle":"","parse-names":false,"suffix":""},{"dropping-particle":"","family":"Chiweshe","given":"Ngoni","non-dropping-particle":"","parse-names":false,"suffix":""},{"dropping-particle":"","family":"Ayouba","given":"Ahidjo","non-dropping-particle":"","parse-names":false,"suffix":""},{"dropping-particle":"","family":"Matope","given":"Gift","non-dropping-particle":"","parse-names":false,"suffix":""},{"dropping-particle":"","family":"Peeters","given":"Martine","non-dropping-particle":"","parse-names":false,"suffix":""},{"dropping-particle":"","family":"Gori","given":"Elizabeth","non-dropping-particle":"","parse-names":false,"suffix":""},{"dropping-particle":"","family":"Bourgarel","given":"Mathieu","non-dropping-particle":"","parse-names":false,"suffix":""},{"dropping-particle":"","family":"Liégeois","given":"Florian","non-dropping-particle":"","parse-names":false,"suffix":""}],"container-title":"Viruses","id":"ITEM-1","issue":"4","issued":{"date-parts":[["2022","4","9"]]},"page":"781","title":"Longitudinal Survey of Coronavirus Circulation and Diversity in Insectivorous Bat Colonies in Zimbabwe","type":"article-journal","volume":"14"},"uris":["http://www.mendeley.com/documents/?uuid=d8f414f3-f24e-4c01-998d-f31772ccad72"]}],"mendeley":{"formattedCitation":"[28]","plainTextFormattedCitation":"[28]","previouslyFormattedCitation":"[28]"},"properties":{"noteIndex":0},"schema":"https://github.com/citation-style-language/schema/raw/master/csl-citation.json"}</w:instrText>
      </w:r>
      <w:r>
        <w:rPr>
          <w:rFonts w:ascii="Times New Roman" w:hAnsi="Times New Roman" w:cs="Times New Roman"/>
          <w:i/>
          <w:iCs/>
          <w:color w:val="000000"/>
          <w:lang w:val="en-US"/>
        </w:rPr>
        <w:fldChar w:fldCharType="separate"/>
      </w:r>
      <w:r>
        <w:rPr>
          <w:rFonts w:ascii="Times New Roman" w:hAnsi="Times New Roman" w:cs="Times New Roman"/>
          <w:iCs/>
          <w:color w:val="000000"/>
          <w:lang w:val="en-US"/>
        </w:rPr>
        <w:t>[</w:t>
      </w:r>
      <w:r>
        <w:rPr>
          <w:rFonts w:ascii="Times New Roman" w:hAnsi="Times New Roman" w:cs="Times New Roman"/>
          <w:iCs/>
          <w:color w:val="000000"/>
          <w:lang w:val="en-GB"/>
        </w:rPr>
        <w:t>31</w:t>
      </w:r>
      <w:r>
        <w:rPr>
          <w:rFonts w:ascii="Times New Roman" w:hAnsi="Times New Roman" w:cs="Times New Roman"/>
          <w:iCs/>
          <w:color w:val="000000"/>
          <w:lang w:val="en-US"/>
        </w:rPr>
        <w:t>]</w:t>
      </w:r>
      <w:r>
        <w:rPr>
          <w:rFonts w:ascii="Times New Roman" w:hAnsi="Times New Roman" w:cs="Times New Roman"/>
          <w:i/>
          <w:iCs/>
          <w:color w:val="000000"/>
          <w:lang w:val="en-US"/>
        </w:rPr>
        <w:fldChar w:fldCharType="end"/>
      </w:r>
      <w:r>
        <w:rPr>
          <w:rFonts w:ascii="Times New Roman" w:hAnsi="Times New Roman" w:cs="Times New Roman"/>
          <w:color w:val="000000"/>
          <w:lang w:val="en-US"/>
        </w:rPr>
        <w:t xml:space="preserve">, on the same sample sets were used in this study to assess the </w:t>
      </w:r>
      <w:proofErr w:type="spellStart"/>
      <w:ins w:id="268" w:author="Vimbiso Chidoti" w:date="2023-09-05T07:59:00Z">
        <w:r>
          <w:rPr>
            <w:rFonts w:ascii="Times New Roman" w:hAnsi="Times New Roman" w:cs="Times New Roman"/>
            <w:iCs/>
            <w:color w:val="000000"/>
            <w:lang w:val="en-GB"/>
          </w:rPr>
          <w:t>Ast</w:t>
        </w:r>
      </w:ins>
      <w:ins w:id="269" w:author="Vimbiso Chidoti" w:date="2023-09-05T14:08:00Z">
        <w:r>
          <w:rPr>
            <w:rFonts w:ascii="Times New Roman" w:hAnsi="Times New Roman" w:cs="Times New Roman"/>
            <w:iCs/>
            <w:color w:val="000000"/>
            <w:lang w:val="en-GB"/>
          </w:rPr>
          <w:t>V</w:t>
        </w:r>
      </w:ins>
      <w:ins w:id="270" w:author="Vimbiso Chidoti" w:date="2023-09-05T07:59:00Z">
        <w:r>
          <w:rPr>
            <w:rFonts w:ascii="Times New Roman" w:hAnsi="Times New Roman" w:cs="Times New Roman"/>
            <w:iCs/>
            <w:color w:val="000000"/>
            <w:lang w:val="en-GB"/>
          </w:rPr>
          <w:t>s</w:t>
        </w:r>
      </w:ins>
      <w:proofErr w:type="spellEnd"/>
      <w:r>
        <w:rPr>
          <w:rFonts w:ascii="Times New Roman" w:hAnsi="Times New Roman" w:cs="Times New Roman"/>
          <w:color w:val="000000"/>
          <w:lang w:val="en-US"/>
        </w:rPr>
        <w:t xml:space="preserve"> and </w:t>
      </w:r>
      <w:r>
        <w:rPr>
          <w:rFonts w:ascii="Times New Roman" w:hAnsi="Times New Roman" w:cs="Times New Roman"/>
          <w:i/>
          <w:iCs/>
          <w:color w:val="000000"/>
          <w:lang w:val="en-US"/>
        </w:rPr>
        <w:t>Coronavirus</w:t>
      </w:r>
      <w:r>
        <w:rPr>
          <w:rFonts w:ascii="Times New Roman" w:hAnsi="Times New Roman" w:cs="Times New Roman"/>
          <w:color w:val="000000"/>
          <w:lang w:val="en-US"/>
        </w:rPr>
        <w:t xml:space="preserve"> co-infection in bat communities from </w:t>
      </w:r>
      <w:proofErr w:type="spellStart"/>
      <w:r>
        <w:rPr>
          <w:rFonts w:ascii="Times New Roman" w:hAnsi="Times New Roman" w:cs="Times New Roman"/>
          <w:color w:val="000000"/>
          <w:lang w:val="en-US"/>
        </w:rPr>
        <w:t>Magweto</w:t>
      </w:r>
      <w:proofErr w:type="spellEnd"/>
      <w:r>
        <w:rPr>
          <w:rFonts w:ascii="Times New Roman" w:hAnsi="Times New Roman" w:cs="Times New Roman"/>
          <w:color w:val="000000"/>
          <w:lang w:val="en-US"/>
        </w:rPr>
        <w:t xml:space="preserve"> and </w:t>
      </w:r>
      <w:proofErr w:type="spellStart"/>
      <w:r>
        <w:rPr>
          <w:rFonts w:ascii="Times New Roman" w:hAnsi="Times New Roman" w:cs="Times New Roman"/>
          <w:color w:val="000000"/>
          <w:lang w:val="en-US"/>
        </w:rPr>
        <w:t>Chirundu</w:t>
      </w:r>
      <w:proofErr w:type="spellEnd"/>
      <w:r>
        <w:rPr>
          <w:rFonts w:ascii="Times New Roman" w:hAnsi="Times New Roman" w:cs="Times New Roman"/>
          <w:color w:val="000000"/>
          <w:lang w:val="en-US"/>
        </w:rPr>
        <w:t xml:space="preserve"> sites and a descriptive analysis of </w:t>
      </w:r>
      <w:proofErr w:type="spellStart"/>
      <w:r>
        <w:rPr>
          <w:rFonts w:ascii="Times New Roman" w:hAnsi="Times New Roman" w:cs="Times New Roman"/>
          <w:color w:val="000000"/>
          <w:lang w:val="en-US"/>
        </w:rPr>
        <w:t>prevalences</w:t>
      </w:r>
      <w:proofErr w:type="spellEnd"/>
      <w:r>
        <w:rPr>
          <w:rFonts w:ascii="Times New Roman" w:hAnsi="Times New Roman" w:cs="Times New Roman"/>
          <w:color w:val="000000"/>
          <w:lang w:val="en-US"/>
        </w:rPr>
        <w:t xml:space="preserve"> was carried out</w:t>
      </w:r>
      <w:ins w:id="271" w:author="Vimbiso Chidoti" w:date="2023-09-07T10:37:00Z">
        <w:r>
          <w:rPr>
            <w:rFonts w:ascii="Times New Roman" w:hAnsi="Times New Roman" w:cs="Times New Roman"/>
            <w:color w:val="000000"/>
            <w:lang w:val="en-GB"/>
          </w:rPr>
          <w:t xml:space="preserve"> (</w:t>
        </w:r>
        <w:r>
          <w:rPr>
            <w:rFonts w:ascii="Times New Roman" w:hAnsi="Times New Roman" w:cs="Times New Roman"/>
            <w:b/>
            <w:bCs/>
            <w:color w:val="000000"/>
            <w:lang w:val="en-GB"/>
          </w:rPr>
          <w:t>Table 2</w:t>
        </w:r>
        <w:r>
          <w:rPr>
            <w:rFonts w:ascii="Times New Roman" w:hAnsi="Times New Roman" w:cs="Times New Roman"/>
            <w:color w:val="000000"/>
            <w:lang w:val="en-GB"/>
          </w:rPr>
          <w:t>)</w:t>
        </w:r>
      </w:ins>
      <w:r>
        <w:rPr>
          <w:rFonts w:ascii="Times New Roman" w:hAnsi="Times New Roman" w:cs="Times New Roman"/>
          <w:color w:val="000000"/>
        </w:rPr>
        <w:t xml:space="preserve">. </w:t>
      </w:r>
    </w:p>
    <w:p w14:paraId="61B836B2" w14:textId="77777777" w:rsidR="00AD11FD" w:rsidRDefault="00AD11FD">
      <w:pPr>
        <w:pStyle w:val="Standard"/>
        <w:spacing w:line="360" w:lineRule="auto"/>
        <w:jc w:val="both"/>
        <w:rPr>
          <w:rFonts w:ascii="Times New Roman" w:eastAsia="Times New Roman" w:hAnsi="Times New Roman" w:cs="Times New Roman"/>
          <w:lang w:val="en-US"/>
        </w:rPr>
      </w:pPr>
    </w:p>
    <w:p w14:paraId="73172FE4" w14:textId="77777777" w:rsidR="00AD11FD" w:rsidRDefault="00000000">
      <w:pPr>
        <w:pStyle w:val="Standard"/>
        <w:spacing w:line="360" w:lineRule="auto"/>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Results</w:t>
      </w:r>
    </w:p>
    <w:p w14:paraId="5B9526E0" w14:textId="77777777" w:rsidR="00AD11FD" w:rsidRDefault="00000000">
      <w:pPr>
        <w:pStyle w:val="Standard"/>
        <w:spacing w:line="360" w:lineRule="auto"/>
        <w:jc w:val="both"/>
        <w:rPr>
          <w:rFonts w:ascii="Times New Roman" w:hAnsi="Times New Roman" w:cs="Times New Roman"/>
        </w:rPr>
      </w:pPr>
      <w:ins w:id="272" w:author="Vimbiso Chidoti" w:date="2023-09-05T07:59:00Z">
        <w:r>
          <w:rPr>
            <w:rFonts w:ascii="Times New Roman" w:eastAsia="Times New Roman" w:hAnsi="Times New Roman" w:cs="Times New Roman"/>
            <w:bCs/>
            <w:iCs/>
            <w:lang w:val="en-GB"/>
          </w:rPr>
          <w:t>Astrovirus</w:t>
        </w:r>
      </w:ins>
      <w:r>
        <w:rPr>
          <w:rFonts w:ascii="Times New Roman" w:eastAsia="Times New Roman" w:hAnsi="Times New Roman" w:cs="Times New Roman"/>
          <w:b/>
          <w:bCs/>
          <w:i/>
          <w:iCs/>
          <w:lang w:val="en-US"/>
        </w:rPr>
        <w:t xml:space="preserve"> detection in pooled sampling sites</w:t>
      </w:r>
    </w:p>
    <w:p w14:paraId="41CE18AF" w14:textId="4AE73513" w:rsidR="00AD11FD" w:rsidRDefault="00000000">
      <w:pPr>
        <w:pStyle w:val="Standard"/>
        <w:spacing w:line="360" w:lineRule="auto"/>
        <w:jc w:val="both"/>
      </w:pPr>
      <w:r>
        <w:rPr>
          <w:rFonts w:ascii="Times New Roman" w:hAnsi="Times New Roman" w:cs="Times New Roman"/>
          <w:color w:val="080202"/>
        </w:rPr>
        <w:t xml:space="preserve">The sampling </w:t>
      </w:r>
      <w:ins w:id="273" w:author="Vimbiso Chidoti" w:date="2023-09-07T11:25:00Z">
        <w:r>
          <w:rPr>
            <w:rFonts w:ascii="Times New Roman" w:hAnsi="Times New Roman" w:cs="Times New Roman"/>
            <w:color w:val="080202"/>
            <w:lang w:val="en-GB"/>
          </w:rPr>
          <w:t>was carried out</w:t>
        </w:r>
      </w:ins>
      <w:r>
        <w:rPr>
          <w:rFonts w:ascii="Times New Roman" w:hAnsi="Times New Roman" w:cs="Times New Roman"/>
          <w:color w:val="080202"/>
        </w:rPr>
        <w:t xml:space="preserve"> from June 2016 to December 2020 (Table 1)</w:t>
      </w:r>
      <w:ins w:id="274" w:author="Vimbiso Chidoti" w:date="2023-09-07T11:16:00Z">
        <w:r>
          <w:rPr>
            <w:rFonts w:ascii="Times New Roman" w:hAnsi="Times New Roman" w:cs="Times New Roman"/>
            <w:color w:val="080202"/>
            <w:lang w:val="en-GB"/>
          </w:rPr>
          <w:t xml:space="preserve"> at the selected sites</w:t>
        </w:r>
      </w:ins>
      <w:r>
        <w:rPr>
          <w:rFonts w:ascii="Times New Roman" w:hAnsi="Times New Roman" w:cs="Times New Roman"/>
          <w:color w:val="080202"/>
        </w:rPr>
        <w:t xml:space="preserve">. </w:t>
      </w:r>
      <w:ins w:id="275" w:author="Florian Liégeois" w:date="2023-09-12T15:13:00Z">
        <w:r>
          <w:rPr>
            <w:rFonts w:ascii="Times New Roman" w:hAnsi="Times New Roman" w:cs="Times New Roman"/>
            <w:color w:val="080202"/>
          </w:rPr>
          <w:t xml:space="preserve">At </w:t>
        </w:r>
        <w:proofErr w:type="spellStart"/>
        <w:r>
          <w:rPr>
            <w:rFonts w:ascii="Times New Roman" w:hAnsi="Times New Roman" w:cs="Times New Roman"/>
            <w:color w:val="080202"/>
          </w:rPr>
          <w:t>Magweto</w:t>
        </w:r>
      </w:ins>
      <w:proofErr w:type="spellEnd"/>
      <w:ins w:id="276" w:author="Florian Liégeois" w:date="2023-09-17T09:12:00Z">
        <w:r>
          <w:rPr>
            <w:rFonts w:ascii="Times New Roman" w:hAnsi="Times New Roman" w:cs="Times New Roman"/>
            <w:color w:val="080202"/>
          </w:rPr>
          <w:t xml:space="preserve"> cave site,</w:t>
        </w:r>
      </w:ins>
      <w:ins w:id="277" w:author="Florian Liégeois" w:date="2023-09-12T15:13:00Z">
        <w:r>
          <w:rPr>
            <w:rFonts w:ascii="Times New Roman" w:hAnsi="Times New Roman" w:cs="Times New Roman"/>
            <w:color w:val="080202"/>
          </w:rPr>
          <w:t xml:space="preserve"> 24 samples were collected. </w:t>
        </w:r>
      </w:ins>
      <w:r>
        <w:rPr>
          <w:rFonts w:ascii="Times New Roman" w:hAnsi="Times New Roman" w:cs="Times New Roman"/>
          <w:color w:val="080202"/>
        </w:rPr>
        <w:t xml:space="preserve">In </w:t>
      </w:r>
      <w:proofErr w:type="spellStart"/>
      <w:r>
        <w:rPr>
          <w:rFonts w:ascii="Times New Roman" w:hAnsi="Times New Roman" w:cs="Times New Roman"/>
          <w:color w:val="080202"/>
        </w:rPr>
        <w:t>Bashongwe</w:t>
      </w:r>
      <w:proofErr w:type="spellEnd"/>
      <w:r>
        <w:rPr>
          <w:rFonts w:ascii="Times New Roman" w:hAnsi="Times New Roman" w:cs="Times New Roman"/>
          <w:color w:val="080202"/>
        </w:rPr>
        <w:t xml:space="preserve"> collection was carried out in March, July and December 2018, and 251 samples were collected. </w:t>
      </w:r>
      <w:ins w:id="278" w:author="Vimbiso Chidoti" w:date="2023-09-07T11:34:00Z">
        <w:r>
          <w:rPr>
            <w:rFonts w:ascii="Times New Roman" w:hAnsi="Times New Roman" w:cs="Times New Roman"/>
            <w:color w:val="080202"/>
            <w:lang w:val="en-GB"/>
          </w:rPr>
          <w:t>For</w:t>
        </w:r>
      </w:ins>
      <w:r>
        <w:rPr>
          <w:rFonts w:ascii="Times New Roman" w:hAnsi="Times New Roman" w:cs="Times New Roman"/>
          <w:color w:val="080202"/>
        </w:rPr>
        <w:t xml:space="preserve"> </w:t>
      </w:r>
      <w:proofErr w:type="spellStart"/>
      <w:r>
        <w:rPr>
          <w:rFonts w:ascii="Times New Roman" w:hAnsi="Times New Roman" w:cs="Times New Roman"/>
          <w:color w:val="080202"/>
        </w:rPr>
        <w:t>Mabura</w:t>
      </w:r>
      <w:proofErr w:type="spellEnd"/>
      <w:r>
        <w:rPr>
          <w:rFonts w:ascii="Times New Roman" w:hAnsi="Times New Roman" w:cs="Times New Roman"/>
          <w:color w:val="080202"/>
        </w:rPr>
        <w:t xml:space="preserve"> cave site,</w:t>
      </w:r>
      <w:ins w:id="279" w:author="Vimbiso Chidoti" w:date="2023-09-07T11:34:00Z">
        <w:r>
          <w:rPr>
            <w:rFonts w:ascii="Times New Roman" w:hAnsi="Times New Roman" w:cs="Times New Roman"/>
            <w:color w:val="080202"/>
            <w:lang w:val="en-GB"/>
          </w:rPr>
          <w:t xml:space="preserve"> a total of 58 samples were collected,</w:t>
        </w:r>
      </w:ins>
      <w:r>
        <w:rPr>
          <w:rFonts w:ascii="Times New Roman" w:hAnsi="Times New Roman" w:cs="Times New Roman"/>
          <w:color w:val="080202"/>
        </w:rPr>
        <w:t xml:space="preserve"> in 2016 and 2017</w:t>
      </w:r>
      <w:ins w:id="280" w:author="Vimbiso Chidoti" w:date="2023-09-07T11:35:00Z">
        <w:r>
          <w:rPr>
            <w:rFonts w:ascii="Times New Roman" w:hAnsi="Times New Roman" w:cs="Times New Roman"/>
            <w:color w:val="080202"/>
            <w:lang w:val="en-GB"/>
          </w:rPr>
          <w:t>,</w:t>
        </w:r>
      </w:ins>
      <w:ins w:id="281" w:author="Vimbiso Chidoti" w:date="2023-09-07T11:36:00Z">
        <w:r>
          <w:rPr>
            <w:rFonts w:ascii="Times New Roman" w:hAnsi="Times New Roman" w:cs="Times New Roman"/>
            <w:color w:val="080202"/>
            <w:lang w:val="en-GB"/>
          </w:rPr>
          <w:t xml:space="preserve"> with</w:t>
        </w:r>
      </w:ins>
      <w:ins w:id="282" w:author="Vimbiso Chidoti" w:date="2023-09-07T11:35:00Z">
        <w:r>
          <w:rPr>
            <w:rFonts w:ascii="Times New Roman" w:hAnsi="Times New Roman" w:cs="Times New Roman"/>
            <w:color w:val="080202"/>
            <w:lang w:val="en-GB"/>
          </w:rPr>
          <w:t xml:space="preserve"> sampling only carried out once </w:t>
        </w:r>
      </w:ins>
      <w:ins w:id="283" w:author="Vimbiso Chidoti" w:date="2023-09-07T11:36:00Z">
        <w:r>
          <w:rPr>
            <w:rFonts w:ascii="Times New Roman" w:hAnsi="Times New Roman" w:cs="Times New Roman"/>
            <w:color w:val="080202"/>
            <w:lang w:val="en-GB"/>
          </w:rPr>
          <w:t>in</w:t>
        </w:r>
      </w:ins>
      <w:ins w:id="284" w:author="Vimbiso Chidoti" w:date="2023-09-07T11:35:00Z">
        <w:r>
          <w:rPr>
            <w:rFonts w:ascii="Times New Roman" w:hAnsi="Times New Roman" w:cs="Times New Roman"/>
            <w:color w:val="080202"/>
            <w:lang w:val="en-GB"/>
          </w:rPr>
          <w:t xml:space="preserve"> both years</w:t>
        </w:r>
      </w:ins>
      <w:r>
        <w:rPr>
          <w:rFonts w:ascii="Times New Roman" w:hAnsi="Times New Roman" w:cs="Times New Roman"/>
          <w:color w:val="080202"/>
        </w:rPr>
        <w:t xml:space="preserve">. In </w:t>
      </w:r>
      <w:proofErr w:type="spellStart"/>
      <w:r>
        <w:rPr>
          <w:rFonts w:ascii="Times New Roman" w:hAnsi="Times New Roman" w:cs="Times New Roman"/>
          <w:color w:val="080202"/>
        </w:rPr>
        <w:t>Mugunza</w:t>
      </w:r>
      <w:proofErr w:type="spellEnd"/>
      <w:r>
        <w:rPr>
          <w:rFonts w:ascii="Times New Roman" w:hAnsi="Times New Roman" w:cs="Times New Roman"/>
          <w:color w:val="080202"/>
        </w:rPr>
        <w:t xml:space="preserve"> cave site, </w:t>
      </w:r>
      <w:proofErr w:type="spellStart"/>
      <w:ins w:id="285" w:author="Vimbiso Chidoti" w:date="2023-09-07T11:20:00Z">
        <w:r>
          <w:rPr>
            <w:rFonts w:ascii="Times New Roman" w:hAnsi="Times New Roman" w:cs="Times New Roman"/>
            <w:color w:val="080202"/>
            <w:lang w:val="en-GB"/>
          </w:rPr>
          <w:t>a</w:t>
        </w:r>
        <w:proofErr w:type="spellEnd"/>
        <w:r>
          <w:rPr>
            <w:rFonts w:ascii="Times New Roman" w:hAnsi="Times New Roman" w:cs="Times New Roman"/>
            <w:color w:val="080202"/>
            <w:lang w:val="en-GB"/>
          </w:rPr>
          <w:t xml:space="preserve"> once off </w:t>
        </w:r>
      </w:ins>
      <w:r>
        <w:rPr>
          <w:rFonts w:ascii="Times New Roman" w:hAnsi="Times New Roman" w:cs="Times New Roman"/>
          <w:color w:val="080202"/>
        </w:rPr>
        <w:t xml:space="preserve">sampling </w:t>
      </w:r>
      <w:ins w:id="286" w:author="Vimbiso Chidoti" w:date="2023-09-07T11:20:00Z">
        <w:r>
          <w:rPr>
            <w:rFonts w:ascii="Times New Roman" w:hAnsi="Times New Roman" w:cs="Times New Roman"/>
            <w:color w:val="080202"/>
            <w:lang w:val="en-GB"/>
          </w:rPr>
          <w:t xml:space="preserve">session </w:t>
        </w:r>
      </w:ins>
      <w:r>
        <w:rPr>
          <w:rFonts w:ascii="Times New Roman" w:hAnsi="Times New Roman" w:cs="Times New Roman"/>
          <w:color w:val="080202"/>
        </w:rPr>
        <w:t xml:space="preserve">was done in 2017 and </w:t>
      </w:r>
      <w:ins w:id="287" w:author="Vimbiso Chidoti" w:date="2023-09-29T10:27:00Z">
        <w:r>
          <w:rPr>
            <w:rFonts w:ascii="Times New Roman" w:hAnsi="Times New Roman" w:cs="Times New Roman"/>
            <w:color w:val="080202"/>
            <w:lang w:val="en-GB"/>
          </w:rPr>
          <w:t xml:space="preserve">a total of </w:t>
        </w:r>
      </w:ins>
      <w:r>
        <w:rPr>
          <w:rFonts w:ascii="Times New Roman" w:hAnsi="Times New Roman" w:cs="Times New Roman"/>
          <w:color w:val="080202"/>
        </w:rPr>
        <w:t xml:space="preserve">50 samples were collected. In the </w:t>
      </w:r>
      <w:proofErr w:type="spellStart"/>
      <w:r>
        <w:rPr>
          <w:rFonts w:ascii="Times New Roman" w:hAnsi="Times New Roman" w:cs="Times New Roman"/>
          <w:color w:val="080202"/>
        </w:rPr>
        <w:t>Honde</w:t>
      </w:r>
      <w:proofErr w:type="spellEnd"/>
      <w:r>
        <w:rPr>
          <w:rFonts w:ascii="Times New Roman" w:hAnsi="Times New Roman" w:cs="Times New Roman"/>
          <w:color w:val="080202"/>
        </w:rPr>
        <w:t xml:space="preserve"> Valley site, 336 samples were collected under </w:t>
      </w:r>
      <w:ins w:id="288" w:author="Vimbiso Chidoti" w:date="2023-09-07T11:26:00Z">
        <w:r>
          <w:rPr>
            <w:rFonts w:ascii="Times New Roman" w:hAnsi="Times New Roman" w:cs="Times New Roman"/>
            <w:color w:val="080202"/>
            <w:lang w:val="en-GB"/>
          </w:rPr>
          <w:t>nine</w:t>
        </w:r>
      </w:ins>
      <w:r>
        <w:rPr>
          <w:rFonts w:ascii="Times New Roman" w:hAnsi="Times New Roman" w:cs="Times New Roman"/>
          <w:color w:val="080202"/>
        </w:rPr>
        <w:t xml:space="preserve"> </w:t>
      </w:r>
      <w:r>
        <w:rPr>
          <w:rFonts w:ascii="Times New Roman" w:hAnsi="Times New Roman" w:cs="Times New Roman"/>
          <w:i/>
          <w:color w:val="080202"/>
        </w:rPr>
        <w:t xml:space="preserve">Eidolon </w:t>
      </w:r>
      <w:proofErr w:type="spellStart"/>
      <w:r>
        <w:rPr>
          <w:rFonts w:ascii="Times New Roman" w:hAnsi="Times New Roman" w:cs="Times New Roman"/>
          <w:i/>
          <w:color w:val="080202"/>
        </w:rPr>
        <w:t>helvum</w:t>
      </w:r>
      <w:proofErr w:type="spellEnd"/>
      <w:r>
        <w:rPr>
          <w:rFonts w:ascii="Times New Roman" w:hAnsi="Times New Roman" w:cs="Times New Roman"/>
          <w:color w:val="080202"/>
        </w:rPr>
        <w:t xml:space="preserve"> roost trees (Table 1). </w:t>
      </w:r>
      <w:ins w:id="289" w:author="Vimbiso Chidoti" w:date="2023-09-07T11:27:00Z">
        <w:r>
          <w:t xml:space="preserve">In </w:t>
        </w:r>
        <w:proofErr w:type="spellStart"/>
        <w:r>
          <w:t>Magweto</w:t>
        </w:r>
        <w:proofErr w:type="spellEnd"/>
        <w:r>
          <w:t>, five of the eight pooled samples (62.5</w:t>
        </w:r>
      </w:ins>
      <w:ins w:id="290" w:author="user" w:date="2023-09-09T12:32:00Z">
        <w:r>
          <w:t>%</w:t>
        </w:r>
      </w:ins>
      <w:ins w:id="291" w:author="Vimbiso Chidoti" w:date="2023-09-07T11:27:00Z">
        <w:r>
          <w:t xml:space="preserve">) tested positive for </w:t>
        </w:r>
        <w:proofErr w:type="spellStart"/>
        <w:r>
          <w:t>AstV</w:t>
        </w:r>
        <w:proofErr w:type="spellEnd"/>
        <w:r>
          <w:rPr>
            <w:rFonts w:ascii="Times New Roman" w:hAnsi="Times New Roman" w:cs="Times New Roman"/>
            <w:lang w:val="en-GB"/>
          </w:rPr>
          <w:t>.</w:t>
        </w:r>
      </w:ins>
      <w:r>
        <w:rPr>
          <w:rFonts w:ascii="Times New Roman" w:hAnsi="Times New Roman" w:cs="Times New Roman"/>
        </w:rPr>
        <w:t xml:space="preserve"> </w:t>
      </w:r>
      <w:ins w:id="292" w:author="Vimbiso Chidoti" w:date="2023-09-07T11:27:00Z">
        <w:r>
          <w:rPr>
            <w:rFonts w:ascii="Times New Roman" w:hAnsi="Times New Roman" w:cs="Times New Roman"/>
            <w:lang w:val="en-GB"/>
          </w:rPr>
          <w:t xml:space="preserve">In </w:t>
        </w:r>
      </w:ins>
      <w:proofErr w:type="spellStart"/>
      <w:r>
        <w:rPr>
          <w:rFonts w:ascii="Times New Roman" w:hAnsi="Times New Roman" w:cs="Times New Roman"/>
        </w:rPr>
        <w:t>Bashongwe</w:t>
      </w:r>
      <w:proofErr w:type="spellEnd"/>
      <w:ins w:id="293" w:author="Vimbiso Chidoti" w:date="2023-09-07T11:28:00Z">
        <w:r>
          <w:rPr>
            <w:rFonts w:ascii="Times New Roman" w:hAnsi="Times New Roman" w:cs="Times New Roman"/>
            <w:lang w:val="en-GB"/>
          </w:rPr>
          <w:t xml:space="preserve"> cave</w:t>
        </w:r>
      </w:ins>
      <w:ins w:id="294" w:author="Vimbiso Chidoti" w:date="2023-09-07T11:27:00Z">
        <w:r>
          <w:rPr>
            <w:rFonts w:ascii="Times New Roman" w:hAnsi="Times New Roman" w:cs="Times New Roman"/>
            <w:lang w:val="en-GB"/>
          </w:rPr>
          <w:t xml:space="preserve">, all </w:t>
        </w:r>
      </w:ins>
      <w:ins w:id="295" w:author="Florian Liégeois" w:date="2023-09-12T15:15:00Z">
        <w:r>
          <w:rPr>
            <w:rFonts w:ascii="Times New Roman" w:hAnsi="Times New Roman" w:cs="Times New Roman"/>
            <w:lang w:val="en-GB"/>
          </w:rPr>
          <w:t xml:space="preserve">the </w:t>
        </w:r>
      </w:ins>
      <w:ins w:id="296" w:author="Vimbiso Chidoti" w:date="2023-09-07T11:27:00Z">
        <w:r>
          <w:rPr>
            <w:rFonts w:ascii="Times New Roman" w:hAnsi="Times New Roman" w:cs="Times New Roman"/>
            <w:lang w:val="en-GB"/>
          </w:rPr>
          <w:t>72 samples</w:t>
        </w:r>
      </w:ins>
      <w:ins w:id="297" w:author="Vimbiso Chidoti" w:date="2023-09-07T11:28:00Z">
        <w:r>
          <w:rPr>
            <w:rFonts w:ascii="Times New Roman" w:hAnsi="Times New Roman" w:cs="Times New Roman"/>
            <w:lang w:val="en-GB"/>
          </w:rPr>
          <w:t xml:space="preserve"> collected</w:t>
        </w:r>
      </w:ins>
      <w:r>
        <w:rPr>
          <w:rFonts w:ascii="Times New Roman" w:hAnsi="Times New Roman" w:cs="Times New Roman"/>
        </w:rPr>
        <w:t xml:space="preserve"> </w:t>
      </w:r>
      <w:ins w:id="298" w:author="Vimbiso Chidoti" w:date="2023-09-07T11:28:00Z">
        <w:r>
          <w:rPr>
            <w:rFonts w:ascii="Times New Roman" w:hAnsi="Times New Roman" w:cs="Times New Roman"/>
            <w:lang w:val="en-GB"/>
          </w:rPr>
          <w:t>tested</w:t>
        </w:r>
      </w:ins>
      <w:r>
        <w:rPr>
          <w:rFonts w:ascii="Times New Roman" w:hAnsi="Times New Roman" w:cs="Times New Roman"/>
        </w:rPr>
        <w:t xml:space="preserve"> negative for </w:t>
      </w:r>
      <w:proofErr w:type="spellStart"/>
      <w:r>
        <w:rPr>
          <w:rFonts w:ascii="Times New Roman" w:hAnsi="Times New Roman" w:cs="Times New Roman"/>
        </w:rPr>
        <w:t>AstV</w:t>
      </w:r>
      <w:proofErr w:type="spellEnd"/>
      <w:r>
        <w:rPr>
          <w:rFonts w:ascii="Times New Roman" w:hAnsi="Times New Roman" w:cs="Times New Roman"/>
        </w:rPr>
        <w:t xml:space="preserve"> (Table 1). </w:t>
      </w:r>
      <w:ins w:id="299" w:author="Florian Liégeois" w:date="2023-09-12T15:17:00Z">
        <w:r>
          <w:rPr>
            <w:rFonts w:ascii="Times New Roman" w:hAnsi="Times New Roman" w:cs="Times New Roman"/>
          </w:rPr>
          <w:t xml:space="preserve">In </w:t>
        </w:r>
        <w:proofErr w:type="spellStart"/>
        <w:r>
          <w:rPr>
            <w:rFonts w:ascii="Times New Roman" w:hAnsi="Times New Roman" w:cs="Times New Roman"/>
          </w:rPr>
          <w:t>Mabura</w:t>
        </w:r>
        <w:proofErr w:type="spellEnd"/>
        <w:r>
          <w:rPr>
            <w:rFonts w:ascii="Times New Roman" w:hAnsi="Times New Roman" w:cs="Times New Roman"/>
          </w:rPr>
          <w:t xml:space="preserve">, </w:t>
        </w:r>
      </w:ins>
      <w:r>
        <w:rPr>
          <w:rFonts w:ascii="Times New Roman" w:hAnsi="Times New Roman" w:cs="Times New Roman"/>
        </w:rPr>
        <w:t>Six (</w:t>
      </w:r>
      <w:ins w:id="300" w:author="Vimbiso Chidoti" w:date="2023-09-07T11:29:00Z">
        <w:r>
          <w:rPr>
            <w:rFonts w:ascii="Times New Roman"/>
            <w:lang w:val="en-GB"/>
          </w:rPr>
          <w:t>31.6</w:t>
        </w:r>
      </w:ins>
      <w:ins w:id="301" w:author="user" w:date="2023-09-09T12:32:00Z">
        <w:r>
          <w:rPr>
            <w:rFonts w:ascii="Times New Roman"/>
            <w:lang w:val="en-GB"/>
          </w:rPr>
          <w:t>%</w:t>
        </w:r>
      </w:ins>
      <w:r>
        <w:rPr>
          <w:rFonts w:ascii="Times New Roman" w:hAnsi="Times New Roman" w:cs="Times New Roman"/>
        </w:rPr>
        <w:t xml:space="preserve">) out of 19 pooled samples tested </w:t>
      </w:r>
      <w:ins w:id="302" w:author="Florian Liégeois" w:date="2023-09-12T15:17:00Z">
        <w:r>
          <w:rPr>
            <w:rFonts w:ascii="Times New Roman" w:hAnsi="Times New Roman" w:cs="Times New Roman"/>
          </w:rPr>
          <w:t xml:space="preserve">positive </w:t>
        </w:r>
      </w:ins>
      <w:r>
        <w:rPr>
          <w:rFonts w:ascii="Times New Roman" w:hAnsi="Times New Roman" w:cs="Times New Roman"/>
        </w:rPr>
        <w:t xml:space="preserve">for </w:t>
      </w:r>
      <w:proofErr w:type="spellStart"/>
      <w:r>
        <w:rPr>
          <w:rFonts w:ascii="Times New Roman" w:hAnsi="Times New Roman" w:cs="Times New Roman"/>
        </w:rPr>
        <w:t>AstVs</w:t>
      </w:r>
      <w:proofErr w:type="spellEnd"/>
      <w:r>
        <w:rPr>
          <w:rFonts w:ascii="Times New Roman" w:hAnsi="Times New Roman" w:cs="Times New Roman"/>
        </w:rPr>
        <w:t xml:space="preserve"> and all of the 13 samples from </w:t>
      </w:r>
      <w:proofErr w:type="spellStart"/>
      <w:r>
        <w:rPr>
          <w:rFonts w:ascii="Times New Roman" w:hAnsi="Times New Roman" w:cs="Times New Roman"/>
        </w:rPr>
        <w:t>Mugunza</w:t>
      </w:r>
      <w:proofErr w:type="spellEnd"/>
      <w:r>
        <w:rPr>
          <w:rFonts w:ascii="Times New Roman" w:hAnsi="Times New Roman" w:cs="Times New Roman"/>
        </w:rPr>
        <w:t xml:space="preserve"> tested for </w:t>
      </w:r>
      <w:proofErr w:type="spellStart"/>
      <w:r>
        <w:rPr>
          <w:rFonts w:ascii="Times New Roman" w:hAnsi="Times New Roman" w:cs="Times New Roman"/>
        </w:rPr>
        <w:t>AstVs</w:t>
      </w:r>
      <w:proofErr w:type="spellEnd"/>
      <w:r>
        <w:rPr>
          <w:rFonts w:ascii="Times New Roman" w:hAnsi="Times New Roman" w:cs="Times New Roman"/>
        </w:rPr>
        <w:t xml:space="preserve"> were negative (Table 1). In </w:t>
      </w:r>
      <w:proofErr w:type="spellStart"/>
      <w:r>
        <w:rPr>
          <w:rFonts w:ascii="Times New Roman" w:hAnsi="Times New Roman" w:cs="Times New Roman"/>
        </w:rPr>
        <w:t>Honde</w:t>
      </w:r>
      <w:proofErr w:type="spellEnd"/>
      <w:r>
        <w:rPr>
          <w:rFonts w:ascii="Times New Roman" w:hAnsi="Times New Roman" w:cs="Times New Roman"/>
        </w:rPr>
        <w:t xml:space="preserve"> Valley, 173 pooled samples were tested for </w:t>
      </w:r>
      <w:proofErr w:type="spellStart"/>
      <w:r>
        <w:rPr>
          <w:rFonts w:ascii="Times New Roman" w:hAnsi="Times New Roman" w:cs="Times New Roman"/>
        </w:rPr>
        <w:t>AstVs</w:t>
      </w:r>
      <w:proofErr w:type="spellEnd"/>
      <w:r>
        <w:rPr>
          <w:rFonts w:ascii="Times New Roman" w:hAnsi="Times New Roman" w:cs="Times New Roman"/>
        </w:rPr>
        <w:t xml:space="preserve"> and only four (</w:t>
      </w:r>
      <w:ins w:id="303" w:author="Vimbiso Chidoti" w:date="2023-09-07T11:29:00Z">
        <w:r>
          <w:rPr>
            <w:rFonts w:ascii="Times New Roman"/>
            <w:lang w:val="en-GB"/>
          </w:rPr>
          <w:t>2.3</w:t>
        </w:r>
      </w:ins>
      <w:ins w:id="304" w:author="user" w:date="2023-09-09T12:32:00Z">
        <w:r>
          <w:rPr>
            <w:rFonts w:ascii="Times New Roman"/>
            <w:lang w:val="en-GB"/>
          </w:rPr>
          <w:t>%</w:t>
        </w:r>
      </w:ins>
      <w:r>
        <w:rPr>
          <w:rFonts w:ascii="Times New Roman" w:hAnsi="Times New Roman" w:cs="Times New Roman"/>
        </w:rPr>
        <w:t xml:space="preserve">) were positive (Table 1). </w:t>
      </w:r>
      <w:ins w:id="305" w:author="Florian Liégeois" w:date="2023-09-12T15:20:00Z">
        <w:r>
          <w:rPr>
            <w:rFonts w:ascii="Times New Roman" w:hAnsi="Times New Roman" w:cs="Times New Roman"/>
          </w:rPr>
          <w:t xml:space="preserve">In </w:t>
        </w:r>
        <w:proofErr w:type="spellStart"/>
        <w:r>
          <w:rPr>
            <w:rFonts w:ascii="Times New Roman" w:hAnsi="Times New Roman" w:cs="Times New Roman"/>
          </w:rPr>
          <w:t>Chirundu</w:t>
        </w:r>
        <w:proofErr w:type="spellEnd"/>
        <w:r>
          <w:rPr>
            <w:rFonts w:ascii="Times New Roman" w:hAnsi="Times New Roman" w:cs="Times New Roman"/>
          </w:rPr>
          <w:t xml:space="preserve"> Baobab tree </w:t>
        </w:r>
      </w:ins>
      <w:ins w:id="306" w:author="Florian Liégeois" w:date="2023-09-12T15:21:00Z">
        <w:r>
          <w:rPr>
            <w:rFonts w:ascii="Times New Roman" w:hAnsi="Times New Roman" w:cs="Times New Roman"/>
          </w:rPr>
          <w:t xml:space="preserve">only </w:t>
        </w:r>
      </w:ins>
      <w:r>
        <w:rPr>
          <w:rFonts w:ascii="Times New Roman" w:hAnsi="Times New Roman" w:cs="Times New Roman"/>
        </w:rPr>
        <w:t>one (</w:t>
      </w:r>
      <w:ins w:id="307" w:author="Vimbiso Chidoti" w:date="2023-09-07T11:29:00Z">
        <w:r>
          <w:rPr>
            <w:rFonts w:ascii="Times New Roman"/>
            <w:lang w:val="en-GB"/>
          </w:rPr>
          <w:t>4.8</w:t>
        </w:r>
      </w:ins>
      <w:ins w:id="308" w:author="user" w:date="2023-09-09T12:32:00Z">
        <w:r>
          <w:rPr>
            <w:rFonts w:ascii="Times New Roman"/>
            <w:lang w:val="en-GB"/>
          </w:rPr>
          <w:t>%</w:t>
        </w:r>
      </w:ins>
      <w:r>
        <w:rPr>
          <w:rFonts w:ascii="Times New Roman" w:hAnsi="Times New Roman" w:cs="Times New Roman"/>
        </w:rPr>
        <w:t xml:space="preserve">) out of the 21 samples collected site was positive for </w:t>
      </w:r>
      <w:proofErr w:type="spellStart"/>
      <w:r>
        <w:rPr>
          <w:rFonts w:ascii="Times New Roman" w:hAnsi="Times New Roman" w:cs="Times New Roman"/>
        </w:rPr>
        <w:t>AstV</w:t>
      </w:r>
      <w:proofErr w:type="spellEnd"/>
      <w:r>
        <w:rPr>
          <w:rFonts w:ascii="Times New Roman" w:hAnsi="Times New Roman" w:cs="Times New Roman"/>
        </w:rPr>
        <w:t>.</w:t>
      </w:r>
    </w:p>
    <w:p w14:paraId="1A95B6E3" w14:textId="77777777" w:rsidR="00AD11FD" w:rsidRDefault="00AD11FD">
      <w:pPr>
        <w:pStyle w:val="Standard"/>
        <w:spacing w:line="360" w:lineRule="auto"/>
        <w:jc w:val="both"/>
        <w:rPr>
          <w:rFonts w:ascii="Times New Roman" w:hAnsi="Times New Roman" w:cs="Times New Roman"/>
        </w:rPr>
      </w:pPr>
    </w:p>
    <w:p w14:paraId="7C95D69D" w14:textId="77777777" w:rsidR="00AD11FD" w:rsidRDefault="00000000">
      <w:pPr>
        <w:pStyle w:val="Standard"/>
        <w:spacing w:line="360" w:lineRule="auto"/>
        <w:jc w:val="both"/>
        <w:rPr>
          <w:rFonts w:ascii="Times New Roman" w:hAnsi="Times New Roman" w:cs="Times New Roman"/>
          <w:b/>
          <w:bCs/>
          <w:i/>
          <w:iCs/>
        </w:rPr>
      </w:pPr>
      <w:r>
        <w:rPr>
          <w:rFonts w:ascii="Times New Roman" w:hAnsi="Times New Roman" w:cs="Times New Roman"/>
          <w:b/>
          <w:bCs/>
          <w:i/>
          <w:iCs/>
        </w:rPr>
        <w:t xml:space="preserve">Prevalence and seasonality of Astroviruses at </w:t>
      </w:r>
      <w:proofErr w:type="spellStart"/>
      <w:r>
        <w:rPr>
          <w:rFonts w:ascii="Times New Roman" w:hAnsi="Times New Roman" w:cs="Times New Roman"/>
          <w:b/>
          <w:bCs/>
          <w:i/>
          <w:iCs/>
        </w:rPr>
        <w:t>Chirundu</w:t>
      </w:r>
      <w:proofErr w:type="spellEnd"/>
      <w:r>
        <w:rPr>
          <w:rFonts w:ascii="Times New Roman" w:hAnsi="Times New Roman" w:cs="Times New Roman"/>
          <w:b/>
          <w:bCs/>
          <w:i/>
          <w:iCs/>
        </w:rPr>
        <w:t xml:space="preserve"> and </w:t>
      </w:r>
      <w:proofErr w:type="spellStart"/>
      <w:r>
        <w:rPr>
          <w:rFonts w:ascii="Times New Roman" w:hAnsi="Times New Roman" w:cs="Times New Roman"/>
          <w:b/>
          <w:bCs/>
          <w:i/>
          <w:iCs/>
        </w:rPr>
        <w:t>Magweto</w:t>
      </w:r>
      <w:proofErr w:type="spellEnd"/>
      <w:r>
        <w:rPr>
          <w:rFonts w:ascii="Times New Roman" w:hAnsi="Times New Roman" w:cs="Times New Roman"/>
          <w:b/>
          <w:bCs/>
          <w:i/>
          <w:iCs/>
        </w:rPr>
        <w:t xml:space="preserve"> site</w:t>
      </w:r>
      <w:bookmarkStart w:id="309" w:name="_Hlk1017804681"/>
      <w:bookmarkEnd w:id="309"/>
    </w:p>
    <w:p w14:paraId="1B572F10" w14:textId="252F97C5" w:rsidR="00AD11FD" w:rsidRDefault="00000000">
      <w:pPr>
        <w:pStyle w:val="Standard"/>
        <w:spacing w:line="360" w:lineRule="auto"/>
        <w:jc w:val="both"/>
        <w:rPr>
          <w:rFonts w:ascii="Times New Roman" w:hAnsi="Times New Roman" w:cs="Times New Roman"/>
        </w:rPr>
      </w:pPr>
      <w:ins w:id="310" w:author="Vimbiso Chidoti" w:date="2023-09-07T11:37:00Z">
        <w:r>
          <w:t xml:space="preserve">In total, we </w:t>
        </w:r>
        <w:proofErr w:type="spellStart"/>
        <w:r>
          <w:t>analyzed</w:t>
        </w:r>
        <w:proofErr w:type="spellEnd"/>
        <w:r>
          <w:t xml:space="preserve"> 1</w:t>
        </w:r>
        <w:r>
          <w:rPr>
            <w:lang w:val="en-GB"/>
          </w:rPr>
          <w:t>5</w:t>
        </w:r>
        <w:r>
          <w:t xml:space="preserve">59 samples from </w:t>
        </w:r>
        <w:proofErr w:type="spellStart"/>
        <w:r>
          <w:t>Magweto</w:t>
        </w:r>
        <w:proofErr w:type="spellEnd"/>
        <w:r>
          <w:t xml:space="preserve"> cave site, and 1728 samples </w:t>
        </w:r>
      </w:ins>
      <w:ins w:id="311" w:author="Vimbiso Chidoti" w:date="2023-09-07T11:38:00Z">
        <w:r>
          <w:rPr>
            <w:lang w:val="en-GB"/>
          </w:rPr>
          <w:t>from</w:t>
        </w:r>
      </w:ins>
      <w:ins w:id="312" w:author="Vimbiso Chidoti" w:date="2023-09-07T11:37:00Z">
        <w:r>
          <w:t xml:space="preserve"> </w:t>
        </w:r>
        <w:proofErr w:type="spellStart"/>
        <w:r>
          <w:t>Chirundu</w:t>
        </w:r>
        <w:proofErr w:type="spellEnd"/>
        <w:r>
          <w:t xml:space="preserve"> farm</w:t>
        </w:r>
      </w:ins>
      <w:ins w:id="313" w:author="Vimbiso Chidoti" w:date="2023-09-07T11:38:00Z">
        <w:r>
          <w:rPr>
            <w:lang w:val="en-GB"/>
          </w:rPr>
          <w:t>.</w:t>
        </w:r>
      </w:ins>
      <w:r>
        <w:rPr>
          <w:rFonts w:ascii="Times New Roman" w:hAnsi="Times New Roman" w:cs="Times New Roman"/>
        </w:rPr>
        <w:t xml:space="preserve"> (Table 2).The overall prevalence of </w:t>
      </w:r>
      <w:proofErr w:type="spellStart"/>
      <w:ins w:id="314" w:author="Vimbiso Chidoti" w:date="2023-09-05T07:59:00Z">
        <w:r>
          <w:rPr>
            <w:rFonts w:ascii="Times New Roman" w:hAnsi="Times New Roman" w:cs="Times New Roman"/>
            <w:iCs/>
            <w:lang w:val="en-GB"/>
          </w:rPr>
          <w:t>Ast</w:t>
        </w:r>
      </w:ins>
      <w:ins w:id="315" w:author="Vimbiso Chidoti" w:date="2023-09-05T14:08:00Z">
        <w:r>
          <w:rPr>
            <w:rFonts w:ascii="Times New Roman" w:hAnsi="Times New Roman" w:cs="Times New Roman"/>
            <w:iCs/>
            <w:lang w:val="en-GB"/>
          </w:rPr>
          <w:t>V</w:t>
        </w:r>
      </w:ins>
      <w:ins w:id="316" w:author="Vimbiso Chidoti" w:date="2023-09-05T07:59:00Z">
        <w:r>
          <w:rPr>
            <w:rFonts w:ascii="Times New Roman" w:hAnsi="Times New Roman" w:cs="Times New Roman"/>
            <w:iCs/>
            <w:lang w:val="en-GB"/>
          </w:rPr>
          <w:t>s</w:t>
        </w:r>
      </w:ins>
      <w:proofErr w:type="spellEnd"/>
      <w:r>
        <w:rPr>
          <w:rFonts w:ascii="Times New Roman" w:hAnsi="Times New Roman" w:cs="Times New Roman"/>
        </w:rPr>
        <w:t xml:space="preserve"> at bat community level </w:t>
      </w:r>
      <w:ins w:id="317" w:author="Vimbiso Chidoti" w:date="2023-09-07T11:39:00Z">
        <w:r>
          <w:rPr>
            <w:rFonts w:ascii="Times New Roman" w:hAnsi="Times New Roman" w:cs="Times New Roman"/>
            <w:lang w:val="en-GB"/>
          </w:rPr>
          <w:t>at</w:t>
        </w:r>
      </w:ins>
      <w:r>
        <w:rPr>
          <w:rFonts w:ascii="Times New Roman" w:hAnsi="Times New Roman" w:cs="Times New Roman"/>
        </w:rPr>
        <w:t xml:space="preserve"> </w:t>
      </w:r>
      <w:proofErr w:type="spellStart"/>
      <w:r>
        <w:rPr>
          <w:rFonts w:ascii="Times New Roman" w:hAnsi="Times New Roman" w:cs="Times New Roman"/>
        </w:rPr>
        <w:t>Chirundu</w:t>
      </w:r>
      <w:proofErr w:type="spellEnd"/>
      <w:r>
        <w:rPr>
          <w:rFonts w:ascii="Times New Roman" w:hAnsi="Times New Roman" w:cs="Times New Roman"/>
        </w:rPr>
        <w:t xml:space="preserve"> was 10.4% [95% CI: 9.0-11.8] (179 positives out of the 1728 samples). The highest prevalence of 21.3% [95% CI: 16.5-26.8] was observed in March 2021 and corresponded to the 4-6 months old juvenile period (Table 2). The prevalence of </w:t>
      </w:r>
      <w:proofErr w:type="spellStart"/>
      <w:r>
        <w:rPr>
          <w:rFonts w:ascii="Times New Roman" w:hAnsi="Times New Roman" w:cs="Times New Roman"/>
          <w:i/>
          <w:iCs/>
        </w:rPr>
        <w:t>AstV</w:t>
      </w:r>
      <w:proofErr w:type="spellEnd"/>
      <w:r>
        <w:rPr>
          <w:rFonts w:ascii="Times New Roman" w:hAnsi="Times New Roman" w:cs="Times New Roman"/>
        </w:rPr>
        <w:t xml:space="preserve"> increased from December 2020 to March 2021, which corresponded to the lactation</w:t>
      </w:r>
      <w:ins w:id="318" w:author="user" w:date="2023-09-09T12:28:00Z">
        <w:r>
          <w:rPr>
            <w:rFonts w:ascii="Times New Roman" w:hAnsi="Times New Roman" w:cs="Times New Roman"/>
          </w:rPr>
          <w:t xml:space="preserve"> period</w:t>
        </w:r>
      </w:ins>
      <w:r>
        <w:rPr>
          <w:rFonts w:ascii="Times New Roman" w:hAnsi="Times New Roman" w:cs="Times New Roman"/>
        </w:rPr>
        <w:t xml:space="preserve">, </w:t>
      </w:r>
      <w:ins w:id="319" w:author="Florian Liégeois" w:date="2023-09-20T11:53:00Z">
        <w:r w:rsidRPr="00001B17">
          <w:rPr>
            <w:rFonts w:ascii="Times New Roman" w:hAnsi="Times New Roman" w:cs="Times New Roman"/>
          </w:rPr>
          <w:t>followed by the weaning of four to six months old juveniles</w:t>
        </w:r>
      </w:ins>
      <w:r>
        <w:rPr>
          <w:rFonts w:ascii="Times New Roman" w:hAnsi="Times New Roman" w:cs="Times New Roman"/>
        </w:rPr>
        <w:t>. The lowest prevalence was observed in August (0%)</w:t>
      </w:r>
      <w:ins w:id="320" w:author="Florian Liégeois" w:date="2023-09-12T15:41:00Z">
        <w:r>
          <w:rPr>
            <w:rFonts w:ascii="Times New Roman" w:hAnsi="Times New Roman" w:cs="Times New Roman"/>
          </w:rPr>
          <w:t>,</w:t>
        </w:r>
      </w:ins>
      <w:r>
        <w:rPr>
          <w:rFonts w:ascii="Times New Roman" w:hAnsi="Times New Roman" w:cs="Times New Roman"/>
        </w:rPr>
        <w:t xml:space="preserve"> October (1% [95% CI: 0.3-2.9]) and November (1.2% [95% CI: 0.4-3.6]), which correspond to the transition between non-gestation and gestation period, as well as the beginning of the parturition period (Table 1, Figure 2a). </w:t>
      </w:r>
    </w:p>
    <w:p w14:paraId="7AB52D2F" w14:textId="77777777" w:rsidR="00AD11FD" w:rsidRDefault="00AD11FD">
      <w:pPr>
        <w:pStyle w:val="Standard"/>
        <w:spacing w:line="360" w:lineRule="auto"/>
        <w:jc w:val="both"/>
        <w:rPr>
          <w:lang w:val="en-US"/>
        </w:rPr>
      </w:pPr>
    </w:p>
    <w:p w14:paraId="722D1342" w14:textId="77777777" w:rsidR="00001B17" w:rsidRPr="00001B17" w:rsidRDefault="00000000" w:rsidP="00001B17">
      <w:pPr>
        <w:pStyle w:val="Standard"/>
        <w:spacing w:line="360" w:lineRule="auto"/>
        <w:jc w:val="both"/>
        <w:rPr>
          <w:ins w:id="321" w:author="Florian Liégeois" w:date="2023-10-02T07:53:00Z"/>
          <w:bCs/>
          <w:lang w:val="en-US"/>
        </w:rPr>
      </w:pPr>
      <w:r>
        <w:rPr>
          <w:rFonts w:ascii="Times New Roman" w:hAnsi="Times New Roman" w:cs="Times New Roman"/>
          <w:b/>
          <w:bCs/>
        </w:rPr>
        <w:lastRenderedPageBreak/>
        <w:t>Figure 2</w:t>
      </w:r>
      <w:r>
        <w:rPr>
          <w:rFonts w:ascii="Times New Roman" w:hAnsi="Times New Roman" w:cs="Times New Roman" w:hint="eastAsia"/>
          <w:b/>
          <w:bCs/>
        </w:rPr>
        <w:t xml:space="preserve">: </w:t>
      </w:r>
    </w:p>
    <w:p w14:paraId="6D825E7A" w14:textId="4C954B74" w:rsidR="00001B17" w:rsidRPr="00001B17" w:rsidRDefault="00001B17" w:rsidP="00001B17">
      <w:pPr>
        <w:pStyle w:val="Standard"/>
        <w:spacing w:line="360" w:lineRule="auto"/>
        <w:jc w:val="both"/>
        <w:rPr>
          <w:ins w:id="322" w:author="Florian Liégeois" w:date="2023-10-02T07:53:00Z"/>
          <w:bCs/>
        </w:rPr>
      </w:pPr>
      <w:ins w:id="323" w:author="Florian Liégeois" w:date="2023-10-02T07:53:00Z">
        <w:r w:rsidRPr="00001B17">
          <w:rPr>
            <w:bCs/>
            <w:lang w:val="en-US"/>
          </w:rPr>
          <w:t>Bat community</w:t>
        </w:r>
        <w:r w:rsidRPr="00001B17">
          <w:rPr>
            <w:b/>
            <w:bCs/>
            <w:lang w:val="en-US"/>
          </w:rPr>
          <w:t xml:space="preserve"> </w:t>
        </w:r>
        <w:proofErr w:type="spellStart"/>
        <w:r w:rsidRPr="00001B17">
          <w:rPr>
            <w:bCs/>
            <w:lang w:val="en-US"/>
          </w:rPr>
          <w:t>AstVs</w:t>
        </w:r>
        <w:proofErr w:type="spellEnd"/>
        <w:r w:rsidRPr="00001B17">
          <w:rPr>
            <w:bCs/>
            <w:lang w:val="en-US"/>
          </w:rPr>
          <w:t xml:space="preserve"> prevalence per month at </w:t>
        </w:r>
        <w:proofErr w:type="spellStart"/>
        <w:r w:rsidRPr="00001B17">
          <w:rPr>
            <w:bCs/>
            <w:lang w:val="en-GB"/>
          </w:rPr>
          <w:t>Magweto</w:t>
        </w:r>
        <w:proofErr w:type="spellEnd"/>
        <w:r w:rsidRPr="00001B17">
          <w:rPr>
            <w:bCs/>
            <w:lang w:val="en-US"/>
          </w:rPr>
          <w:t xml:space="preserve"> site. </w:t>
        </w:r>
        <w:r w:rsidRPr="00001B17">
          <w:rPr>
            <w:b/>
            <w:bCs/>
            <w:lang w:val="en-US"/>
          </w:rPr>
          <w:t>Fig 2a &amp; 2b</w:t>
        </w:r>
        <w:r w:rsidRPr="00001B17">
          <w:rPr>
            <w:bCs/>
            <w:lang w:val="en-US"/>
          </w:rPr>
          <w:t xml:space="preserve"> show estimation of the astrovirus prevalence (with CI 95%) at </w:t>
        </w:r>
        <w:proofErr w:type="spellStart"/>
        <w:r w:rsidRPr="00001B17">
          <w:rPr>
            <w:bCs/>
            <w:lang w:val="en-US"/>
          </w:rPr>
          <w:t>Chirundu</w:t>
        </w:r>
        <w:proofErr w:type="spellEnd"/>
        <w:r>
          <w:rPr>
            <w:bCs/>
            <w:lang w:val="en-US"/>
          </w:rPr>
          <w:t xml:space="preserve"> (a)</w:t>
        </w:r>
        <w:r w:rsidRPr="00001B17">
          <w:rPr>
            <w:bCs/>
            <w:lang w:val="en-US"/>
          </w:rPr>
          <w:t xml:space="preserve"> and </w:t>
        </w:r>
        <w:proofErr w:type="spellStart"/>
        <w:r w:rsidRPr="00001B17">
          <w:rPr>
            <w:bCs/>
            <w:lang w:val="en-US"/>
          </w:rPr>
          <w:t>Magweto</w:t>
        </w:r>
        <w:proofErr w:type="spellEnd"/>
        <w:r>
          <w:rPr>
            <w:bCs/>
            <w:lang w:val="en-US"/>
          </w:rPr>
          <w:t xml:space="preserve"> (b)</w:t>
        </w:r>
        <w:r w:rsidRPr="00001B17">
          <w:rPr>
            <w:bCs/>
            <w:lang w:val="en-US"/>
          </w:rPr>
          <w:t xml:space="preserve"> sites respectively for the months </w:t>
        </w:r>
        <w:r w:rsidRPr="00001B17">
          <w:rPr>
            <w:bCs/>
            <w:lang w:val="en-GB"/>
          </w:rPr>
          <w:t xml:space="preserve">and year </w:t>
        </w:r>
        <w:r w:rsidRPr="00001B17">
          <w:rPr>
            <w:bCs/>
            <w:lang w:val="en-US"/>
          </w:rPr>
          <w:t xml:space="preserve">sampled. The graphs were plotted with y-axes as the percentage of </w:t>
        </w:r>
        <w:proofErr w:type="spellStart"/>
        <w:r w:rsidRPr="00001B17">
          <w:rPr>
            <w:bCs/>
            <w:lang w:val="en-US"/>
          </w:rPr>
          <w:t>AstVs</w:t>
        </w:r>
        <w:proofErr w:type="spellEnd"/>
        <w:r w:rsidRPr="00001B17">
          <w:rPr>
            <w:bCs/>
            <w:lang w:val="en-US"/>
          </w:rPr>
          <w:t xml:space="preserve"> p</w:t>
        </w:r>
        <w:proofErr w:type="spellStart"/>
        <w:r w:rsidRPr="00001B17">
          <w:rPr>
            <w:bCs/>
            <w:lang w:val="en-GB"/>
          </w:rPr>
          <w:t>revalence</w:t>
        </w:r>
        <w:proofErr w:type="spellEnd"/>
        <w:r w:rsidRPr="00001B17">
          <w:rPr>
            <w:bCs/>
            <w:lang w:val="en-US"/>
          </w:rPr>
          <w:t xml:space="preserve"> and x-axis as the sampling collection date and the corresponding reproductive </w:t>
        </w:r>
        <w:r w:rsidRPr="00001B17">
          <w:rPr>
            <w:bCs/>
            <w:lang w:val="en-GB"/>
          </w:rPr>
          <w:t>cycle stage, each colour code representing a different season</w:t>
        </w:r>
        <w:r w:rsidRPr="00001B17">
          <w:rPr>
            <w:bCs/>
            <w:lang w:val="en-US"/>
          </w:rPr>
          <w:t>.</w:t>
        </w:r>
      </w:ins>
    </w:p>
    <w:p w14:paraId="7D662951" w14:textId="00CA00BF" w:rsidR="00AD11FD" w:rsidRDefault="00814C68">
      <w:pPr>
        <w:pStyle w:val="Standard"/>
        <w:spacing w:line="360" w:lineRule="auto"/>
        <w:jc w:val="both"/>
        <w:rPr>
          <w:rFonts w:ascii="Times New Roman" w:hAnsi="Times New Roman" w:cs="Times New Roman"/>
        </w:rPr>
      </w:pPr>
      <w:ins w:id="324" w:author="Florian Liégeois" w:date="2023-10-02T07:57:00Z">
        <w:r w:rsidRPr="00814C68">
          <w:rPr>
            <w:rFonts w:ascii="Times New Roman" w:hAnsi="Times New Roman" w:cs="Times New Roman"/>
            <w:bCs/>
            <w:noProof/>
            <w:lang w:val="fr-FR"/>
          </w:rPr>
          <w:drawing>
            <wp:inline distT="0" distB="0" distL="0" distR="0" wp14:anchorId="5667EF35" wp14:editId="7CA98AA3">
              <wp:extent cx="6120130" cy="3808095"/>
              <wp:effectExtent l="0" t="0" r="0" b="1905"/>
              <wp:docPr id="1587575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75146" name=""/>
                      <pic:cNvPicPr/>
                    </pic:nvPicPr>
                    <pic:blipFill>
                      <a:blip r:embed="rId11"/>
                      <a:stretch>
                        <a:fillRect/>
                      </a:stretch>
                    </pic:blipFill>
                    <pic:spPr>
                      <a:xfrm>
                        <a:off x="0" y="0"/>
                        <a:ext cx="6120130" cy="3808095"/>
                      </a:xfrm>
                      <a:prstGeom prst="rect">
                        <a:avLst/>
                      </a:prstGeom>
                    </pic:spPr>
                  </pic:pic>
                </a:graphicData>
              </a:graphic>
            </wp:inline>
          </w:drawing>
        </w:r>
      </w:ins>
      <w:r>
        <w:rPr>
          <w:noProof/>
        </w:rPr>
        <mc:AlternateContent>
          <mc:Choice Requires="wps">
            <w:drawing>
              <wp:anchor distT="0" distB="0" distL="114300" distR="114300" simplePos="0" relativeHeight="251661312" behindDoc="0" locked="0" layoutInCell="1" allowOverlap="1" wp14:anchorId="341031E7" wp14:editId="6C572B94">
                <wp:simplePos x="0" y="0"/>
                <wp:positionH relativeFrom="margin">
                  <wp:posOffset>0</wp:posOffset>
                </wp:positionH>
                <wp:positionV relativeFrom="paragraph">
                  <wp:posOffset>41910</wp:posOffset>
                </wp:positionV>
                <wp:extent cx="914400" cy="302895"/>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914400" cy="302895"/>
                        </a:xfrm>
                        <a:prstGeom prst="rect">
                          <a:avLst/>
                        </a:prstGeom>
                        <a:solidFill>
                          <a:schemeClr val="lt1"/>
                        </a:solidFill>
                        <a:ln w="6350">
                          <a:noFill/>
                        </a:ln>
                      </wps:spPr>
                      <wps:txbx>
                        <w:txbxContent>
                          <w:p w14:paraId="6D9854D8" w14:textId="77777777" w:rsidR="00AD11FD" w:rsidRDefault="00000000">
                            <w:proofErr w:type="gramStart"/>
                            <w:r>
                              <w:t>a</w:t>
                            </w:r>
                            <w:proofErr w:type="gramEnd"/>
                            <w:r>
                              <w:t>/</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type w14:anchorId="341031E7" id="_x0000_t202" coordsize="21600,21600" o:spt="202" path="m,l,21600r21600,l21600,xe">
                <v:stroke joinstyle="miter"/>
                <v:path gradientshapeok="t" o:connecttype="rect"/>
              </v:shapetype>
              <v:shape id="Zone de texte 12" o:spid="_x0000_s1026" type="#_x0000_t202" style="position:absolute;left:0;text-align:left;margin-left:0;margin-top:3.3pt;width:1in;height:23.85pt;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" fillcolor="white [3201]" stroked="f" strokeweight=".5pt">
                <v:textbox>
                  <w:txbxContent>
                    <w:p w14:paraId="6D9854D8" w14:textId="77777777" w:rsidR="00AD11FD" w:rsidRDefault="00000000">
                      <w:proofErr w:type="gramStart"/>
                      <w:r>
                        <w:t>a</w:t>
                      </w:r>
                      <w:proofErr w:type="gramEnd"/>
                      <w:r>
                        <w:t>/</w:t>
                      </w:r>
                    </w:p>
                  </w:txbxContent>
                </v:textbox>
                <w10:wrap anchorx="margin"/>
              </v:shape>
            </w:pict>
          </mc:Fallback>
        </mc:AlternateContent>
      </w:r>
    </w:p>
    <w:p w14:paraId="07FBD45D" w14:textId="100FE74C" w:rsidR="00AD11FD" w:rsidRDefault="00814C68">
      <w:pPr>
        <w:pStyle w:val="Standard"/>
        <w:spacing w:line="360" w:lineRule="auto"/>
        <w:jc w:val="both"/>
        <w:rPr>
          <w:rFonts w:ascii="Times New Roman" w:hAnsi="Times New Roman" w:cs="Times New Roman"/>
        </w:rPr>
      </w:pPr>
      <w:ins w:id="325" w:author="Florian Liégeois" w:date="2023-10-02T08:01:00Z">
        <w:r w:rsidRPr="00814C68">
          <w:rPr>
            <w:rFonts w:ascii="Times New Roman" w:hAnsi="Times New Roman" w:cs="Times New Roman"/>
            <w:noProof/>
            <w:lang w:val="fr-FR"/>
          </w:rPr>
          <w:drawing>
            <wp:inline distT="0" distB="0" distL="0" distR="0" wp14:anchorId="48281363" wp14:editId="214B1A89">
              <wp:extent cx="6202018" cy="3647981"/>
              <wp:effectExtent l="0" t="0" r="0" b="0"/>
              <wp:docPr id="16361704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70477" name=""/>
                      <pic:cNvPicPr/>
                    </pic:nvPicPr>
                    <pic:blipFill>
                      <a:blip r:embed="rId12"/>
                      <a:stretch>
                        <a:fillRect/>
                      </a:stretch>
                    </pic:blipFill>
                    <pic:spPr>
                      <a:xfrm>
                        <a:off x="0" y="0"/>
                        <a:ext cx="6207451" cy="3651176"/>
                      </a:xfrm>
                      <a:prstGeom prst="rect">
                        <a:avLst/>
                      </a:prstGeom>
                    </pic:spPr>
                  </pic:pic>
                </a:graphicData>
              </a:graphic>
            </wp:inline>
          </w:drawing>
        </w:r>
      </w:ins>
      <w:ins w:id="326" w:author="Florian Liégeois" w:date="2023-10-02T07:58:00Z">
        <w:r w:rsidRPr="00814C68">
          <w:rPr>
            <w:rFonts w:ascii="Times New Roman" w:hAnsi="Times New Roman" w:cs="Times New Roman"/>
            <w:noProof/>
            <w:lang w:val="fr-FR"/>
          </w:rPr>
          <mc:AlternateContent>
            <mc:Choice Requires="wps">
              <w:drawing>
                <wp:anchor distT="0" distB="0" distL="114300" distR="114300" simplePos="0" relativeHeight="251664384" behindDoc="0" locked="0" layoutInCell="1" allowOverlap="1" wp14:anchorId="25CD6646" wp14:editId="56B3CBC2">
                  <wp:simplePos x="0" y="0"/>
                  <wp:positionH relativeFrom="column">
                    <wp:posOffset>1052333</wp:posOffset>
                  </wp:positionH>
                  <wp:positionV relativeFrom="paragraph">
                    <wp:posOffset>10905932</wp:posOffset>
                  </wp:positionV>
                  <wp:extent cx="524510" cy="275590"/>
                  <wp:effectExtent l="0" t="0" r="0" b="0"/>
                  <wp:wrapNone/>
                  <wp:docPr id="451179994" name="Text Box 8"/>
                  <wp:cNvGraphicFramePr/>
                  <a:graphic xmlns:a="http://schemas.openxmlformats.org/drawingml/2006/main">
                    <a:graphicData uri="http://schemas.microsoft.com/office/word/2010/wordprocessingShape">
                      <wps:wsp>
                        <wps:cNvSpPr txBox="1"/>
                        <wps:spPr>
                          <a:xfrm>
                            <a:off x="0" y="0"/>
                            <a:ext cx="524510" cy="275590"/>
                          </a:xfrm>
                          <a:prstGeom prst="rect">
                            <a:avLst/>
                          </a:prstGeom>
                          <a:noFill/>
                        </wps:spPr>
                        <wps:txbx>
                          <w:txbxContent>
                            <w:p w14:paraId="0135109B" w14:textId="77777777" w:rsidR="00814C68" w:rsidRDefault="00814C68" w:rsidP="00814C68">
                              <w:pPr>
                                <w:rPr>
                                  <w:b/>
                                  <w:bCs/>
                                  <w:color w:val="000000" w:themeColor="text1"/>
                                  <w:kern w:val="24"/>
                                  <w:lang w:val="en-GB"/>
                                </w:rPr>
                              </w:pPr>
                              <w:r>
                                <w:rPr>
                                  <w:b/>
                                  <w:bCs/>
                                  <w:color w:val="000000" w:themeColor="text1"/>
                                  <w:kern w:val="24"/>
                                  <w:lang w:val="en-GB"/>
                                </w:rPr>
                                <w:t>2020</w:t>
                              </w:r>
                            </w:p>
                          </w:txbxContent>
                        </wps:txbx>
                        <wps:bodyPr wrap="square" rtlCol="0">
                          <a:spAutoFit/>
                        </wps:bodyPr>
                      </wps:wsp>
                    </a:graphicData>
                  </a:graphic>
                </wp:anchor>
              </w:drawing>
            </mc:Choice>
            <mc:Fallback>
              <w:pict>
                <v:shape w14:anchorId="25CD6646" id="Text Box 8" o:spid="_x0000_s1027" type="#_x0000_t202" style="position:absolute;left:0;text-align:left;margin-left:82.85pt;margin-top:858.75pt;width:41.3pt;height:2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" filled="f" stroked="f">
                  <v:textbox style="mso-fit-shape-to-text:t">
                    <w:txbxContent>
                      <w:p w14:paraId="0135109B" w14:textId="77777777" w:rsidR="00814C68" w:rsidRDefault="00814C68" w:rsidP="00814C68">
                        <w:pPr>
                          <w:rPr>
                            <w:b/>
                            <w:bCs/>
                            <w:color w:val="000000" w:themeColor="text1"/>
                            <w:kern w:val="24"/>
                            <w:lang w:val="en-GB"/>
                          </w:rPr>
                        </w:pPr>
                        <w:r>
                          <w:rPr>
                            <w:b/>
                            <w:bCs/>
                            <w:color w:val="000000" w:themeColor="text1"/>
                            <w:kern w:val="24"/>
                            <w:lang w:val="en-GB"/>
                          </w:rPr>
                          <w:t>2020</w:t>
                        </w:r>
                      </w:p>
                    </w:txbxContent>
                  </v:textbox>
                </v:shape>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65408" behindDoc="0" locked="0" layoutInCell="1" allowOverlap="1" wp14:anchorId="53B614C4" wp14:editId="0B478DE8">
                  <wp:simplePos x="0" y="0"/>
                  <wp:positionH relativeFrom="column">
                    <wp:posOffset>3928055</wp:posOffset>
                  </wp:positionH>
                  <wp:positionV relativeFrom="paragraph">
                    <wp:posOffset>10925810</wp:posOffset>
                  </wp:positionV>
                  <wp:extent cx="578485" cy="275590"/>
                  <wp:effectExtent l="0" t="0" r="0" b="0"/>
                  <wp:wrapNone/>
                  <wp:docPr id="751827367" name="Text Box 9"/>
                  <wp:cNvGraphicFramePr/>
                  <a:graphic xmlns:a="http://schemas.openxmlformats.org/drawingml/2006/main">
                    <a:graphicData uri="http://schemas.microsoft.com/office/word/2010/wordprocessingShape">
                      <wps:wsp>
                        <wps:cNvSpPr txBox="1"/>
                        <wps:spPr>
                          <a:xfrm>
                            <a:off x="0" y="0"/>
                            <a:ext cx="578485" cy="275590"/>
                          </a:xfrm>
                          <a:prstGeom prst="rect">
                            <a:avLst/>
                          </a:prstGeom>
                          <a:noFill/>
                        </wps:spPr>
                        <wps:txbx>
                          <w:txbxContent>
                            <w:p w14:paraId="6BCACB92" w14:textId="77777777" w:rsidR="00814C68" w:rsidRDefault="00814C68" w:rsidP="00814C68">
                              <w:pPr>
                                <w:rPr>
                                  <w:b/>
                                  <w:bCs/>
                                  <w:color w:val="000000" w:themeColor="text1"/>
                                  <w:kern w:val="24"/>
                                  <w:lang w:val="en-GB"/>
                                </w:rPr>
                              </w:pPr>
                              <w:r>
                                <w:rPr>
                                  <w:b/>
                                  <w:bCs/>
                                  <w:color w:val="000000" w:themeColor="text1"/>
                                  <w:kern w:val="24"/>
                                  <w:lang w:val="en-GB"/>
                                </w:rPr>
                                <w:t>2021</w:t>
                              </w:r>
                            </w:p>
                          </w:txbxContent>
                        </wps:txbx>
                        <wps:bodyPr wrap="square" rtlCol="0">
                          <a:spAutoFit/>
                        </wps:bodyPr>
                      </wps:wsp>
                    </a:graphicData>
                  </a:graphic>
                </wp:anchor>
              </w:drawing>
            </mc:Choice>
            <mc:Fallback>
              <w:pict>
                <v:shape w14:anchorId="53B614C4" id="Text Box 9" o:spid="_x0000_s1028" type="#_x0000_t202" style="position:absolute;left:0;text-align:left;margin-left:309.3pt;margin-top:860.3pt;width:45.55pt;height:21.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" filled="f" stroked="f">
                  <v:textbox style="mso-fit-shape-to-text:t">
                    <w:txbxContent>
                      <w:p w14:paraId="6BCACB92" w14:textId="77777777" w:rsidR="00814C68" w:rsidRDefault="00814C68" w:rsidP="00814C68">
                        <w:pPr>
                          <w:rPr>
                            <w:b/>
                            <w:bCs/>
                            <w:color w:val="000000" w:themeColor="text1"/>
                            <w:kern w:val="24"/>
                            <w:lang w:val="en-GB"/>
                          </w:rPr>
                        </w:pPr>
                        <w:r>
                          <w:rPr>
                            <w:b/>
                            <w:bCs/>
                            <w:color w:val="000000" w:themeColor="text1"/>
                            <w:kern w:val="24"/>
                            <w:lang w:val="en-GB"/>
                          </w:rPr>
                          <w:t>2021</w:t>
                        </w:r>
                      </w:p>
                    </w:txbxContent>
                  </v:textbox>
                </v:shape>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66432" behindDoc="0" locked="0" layoutInCell="1" allowOverlap="1" wp14:anchorId="531BA392" wp14:editId="665EEAE8">
                  <wp:simplePos x="0" y="0"/>
                  <wp:positionH relativeFrom="column">
                    <wp:posOffset>6532107</wp:posOffset>
                  </wp:positionH>
                  <wp:positionV relativeFrom="paragraph">
                    <wp:posOffset>6254419</wp:posOffset>
                  </wp:positionV>
                  <wp:extent cx="210185" cy="104775"/>
                  <wp:effectExtent l="0" t="0" r="5715" b="0"/>
                  <wp:wrapNone/>
                  <wp:docPr id="639988145" name="Rectangles 12"/>
                  <wp:cNvGraphicFramePr/>
                  <a:graphic xmlns:a="http://schemas.openxmlformats.org/drawingml/2006/main">
                    <a:graphicData uri="http://schemas.microsoft.com/office/word/2010/wordprocessingShape">
                      <wps:wsp>
                        <wps:cNvSpPr/>
                        <wps:spPr>
                          <a:xfrm>
                            <a:off x="0" y="0"/>
                            <a:ext cx="210185" cy="104775"/>
                          </a:xfrm>
                          <a:prstGeom prst="rect">
                            <a:avLst/>
                          </a:prstGeom>
                          <a:solidFill>
                            <a:srgbClr val="AB1AC9"/>
                          </a:solidFill>
                          <a:ln>
                            <a:noFill/>
                          </a:ln>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rect w14:anchorId="3D485777" id="Rectangles 12" o:spid="_x0000_s1026" style="position:absolute;margin-left:514.35pt;margin-top:492.45pt;width:16.55pt;height: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" fillcolor="#ab1ac9" stroked="f" strokeweight="1pt"/>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67456" behindDoc="0" locked="0" layoutInCell="1" allowOverlap="1" wp14:anchorId="6266C270" wp14:editId="1B3E1BB4">
                  <wp:simplePos x="0" y="0"/>
                  <wp:positionH relativeFrom="column">
                    <wp:posOffset>6711011</wp:posOffset>
                  </wp:positionH>
                  <wp:positionV relativeFrom="paragraph">
                    <wp:posOffset>6181532</wp:posOffset>
                  </wp:positionV>
                  <wp:extent cx="1581785" cy="245110"/>
                  <wp:effectExtent l="0" t="0" r="0" b="0"/>
                  <wp:wrapNone/>
                  <wp:docPr id="20" name="Text Box 19"/>
                  <wp:cNvGraphicFramePr/>
                  <a:graphic xmlns:a="http://schemas.openxmlformats.org/drawingml/2006/main">
                    <a:graphicData uri="http://schemas.microsoft.com/office/word/2010/wordprocessingShape">
                      <wps:wsp>
                        <wps:cNvSpPr txBox="1"/>
                        <wps:spPr>
                          <a:xfrm>
                            <a:off x="0" y="0"/>
                            <a:ext cx="1581785" cy="245110"/>
                          </a:xfrm>
                          <a:prstGeom prst="rect">
                            <a:avLst/>
                          </a:prstGeom>
                          <a:noFill/>
                        </wps:spPr>
                        <wps:txbx>
                          <w:txbxContent>
                            <w:p w14:paraId="5DF081E5"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Non-gestation</w:t>
                              </w:r>
                            </w:p>
                          </w:txbxContent>
                        </wps:txbx>
                        <wps:bodyPr wrap="square" rtlCol="0">
                          <a:spAutoFit/>
                        </wps:bodyPr>
                      </wps:wsp>
                    </a:graphicData>
                  </a:graphic>
                </wp:anchor>
              </w:drawing>
            </mc:Choice>
            <mc:Fallback>
              <w:pict>
                <v:shape w14:anchorId="6266C270" id="Text Box 19" o:spid="_x0000_s1029" type="#_x0000_t202" style="position:absolute;left:0;text-align:left;margin-left:528.45pt;margin-top:486.75pt;width:124.55pt;height:19.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" filled="f" stroked="f">
                  <v:textbox style="mso-fit-shape-to-text:t">
                    <w:txbxContent>
                      <w:p w14:paraId="5DF081E5"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Non-gestation</w:t>
                        </w:r>
                      </w:p>
                    </w:txbxContent>
                  </v:textbox>
                </v:shape>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68480" behindDoc="0" locked="0" layoutInCell="1" allowOverlap="1" wp14:anchorId="38B99A23" wp14:editId="435B1113">
                  <wp:simplePos x="0" y="0"/>
                  <wp:positionH relativeFrom="column">
                    <wp:posOffset>6744142</wp:posOffset>
                  </wp:positionH>
                  <wp:positionV relativeFrom="paragraph">
                    <wp:posOffset>6413445</wp:posOffset>
                  </wp:positionV>
                  <wp:extent cx="1149985" cy="241300"/>
                  <wp:effectExtent l="0" t="0" r="0" b="0"/>
                  <wp:wrapNone/>
                  <wp:docPr id="21" name="Text Box 20"/>
                  <wp:cNvGraphicFramePr/>
                  <a:graphic xmlns:a="http://schemas.openxmlformats.org/drawingml/2006/main">
                    <a:graphicData uri="http://schemas.microsoft.com/office/word/2010/wordprocessingShape">
                      <wps:wsp>
                        <wps:cNvSpPr txBox="1"/>
                        <wps:spPr>
                          <a:xfrm>
                            <a:off x="0" y="0"/>
                            <a:ext cx="1149985" cy="241300"/>
                          </a:xfrm>
                          <a:prstGeom prst="rect">
                            <a:avLst/>
                          </a:prstGeom>
                          <a:noFill/>
                        </wps:spPr>
                        <wps:txbx>
                          <w:txbxContent>
                            <w:p w14:paraId="6EB41C1C"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Pregnancy</w:t>
                              </w:r>
                            </w:p>
                          </w:txbxContent>
                        </wps:txbx>
                        <wps:bodyPr wrap="square" rtlCol="0">
                          <a:noAutofit/>
                        </wps:bodyPr>
                      </wps:wsp>
                    </a:graphicData>
                  </a:graphic>
                </wp:anchor>
              </w:drawing>
            </mc:Choice>
            <mc:Fallback>
              <w:pict>
                <v:shape w14:anchorId="38B99A23" id="Text Box 20" o:spid="_x0000_s1030" type="#_x0000_t202" style="position:absolute;left:0;text-align:left;margin-left:531.05pt;margin-top:505pt;width:90.55pt;height:1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" filled="f" stroked="f">
                  <v:textbox>
                    <w:txbxContent>
                      <w:p w14:paraId="6EB41C1C"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Pregnancy</w:t>
                        </w:r>
                      </w:p>
                    </w:txbxContent>
                  </v:textbox>
                </v:shape>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69504" behindDoc="0" locked="0" layoutInCell="1" allowOverlap="1" wp14:anchorId="17AAD002" wp14:editId="0EFAA8DB">
                  <wp:simplePos x="0" y="0"/>
                  <wp:positionH relativeFrom="column">
                    <wp:posOffset>6744142</wp:posOffset>
                  </wp:positionH>
                  <wp:positionV relativeFrom="paragraph">
                    <wp:posOffset>6691740</wp:posOffset>
                  </wp:positionV>
                  <wp:extent cx="815340" cy="191135"/>
                  <wp:effectExtent l="0" t="0" r="0" b="0"/>
                  <wp:wrapNone/>
                  <wp:docPr id="22" name="Text Box 21"/>
                  <wp:cNvGraphicFramePr/>
                  <a:graphic xmlns:a="http://schemas.openxmlformats.org/drawingml/2006/main">
                    <a:graphicData uri="http://schemas.microsoft.com/office/word/2010/wordprocessingShape">
                      <wps:wsp>
                        <wps:cNvSpPr txBox="1"/>
                        <wps:spPr>
                          <a:xfrm>
                            <a:off x="0" y="0"/>
                            <a:ext cx="815340" cy="191135"/>
                          </a:xfrm>
                          <a:prstGeom prst="rect">
                            <a:avLst/>
                          </a:prstGeom>
                          <a:noFill/>
                        </wps:spPr>
                        <wps:txbx>
                          <w:txbxContent>
                            <w:p w14:paraId="0EA749EC"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Parturition</w:t>
                              </w:r>
                            </w:p>
                          </w:txbxContent>
                        </wps:txbx>
                        <wps:bodyPr wrap="square" rtlCol="0">
                          <a:noAutofit/>
                        </wps:bodyPr>
                      </wps:wsp>
                    </a:graphicData>
                  </a:graphic>
                </wp:anchor>
              </w:drawing>
            </mc:Choice>
            <mc:Fallback>
              <w:pict>
                <v:shape w14:anchorId="17AAD002" id="Text Box 21" o:spid="_x0000_s1031" type="#_x0000_t202" style="position:absolute;left:0;text-align:left;margin-left:531.05pt;margin-top:526.9pt;width:64.2pt;height:15.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" filled="f" stroked="f">
                  <v:textbox>
                    <w:txbxContent>
                      <w:p w14:paraId="0EA749EC"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Parturition</w:t>
                        </w:r>
                      </w:p>
                    </w:txbxContent>
                  </v:textbox>
                </v:shape>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70528" behindDoc="0" locked="0" layoutInCell="1" allowOverlap="1" wp14:anchorId="412CA204" wp14:editId="68503FBA">
                  <wp:simplePos x="0" y="0"/>
                  <wp:positionH relativeFrom="column">
                    <wp:posOffset>6730890</wp:posOffset>
                  </wp:positionH>
                  <wp:positionV relativeFrom="paragraph">
                    <wp:posOffset>6976662</wp:posOffset>
                  </wp:positionV>
                  <wp:extent cx="1505585" cy="182245"/>
                  <wp:effectExtent l="0" t="0" r="0" b="0"/>
                  <wp:wrapNone/>
                  <wp:docPr id="23" name="Text Box 22"/>
                  <wp:cNvGraphicFramePr/>
                  <a:graphic xmlns:a="http://schemas.openxmlformats.org/drawingml/2006/main">
                    <a:graphicData uri="http://schemas.microsoft.com/office/word/2010/wordprocessingShape">
                      <wps:wsp>
                        <wps:cNvSpPr txBox="1"/>
                        <wps:spPr>
                          <a:xfrm>
                            <a:off x="0" y="0"/>
                            <a:ext cx="1505585" cy="182245"/>
                          </a:xfrm>
                          <a:prstGeom prst="rect">
                            <a:avLst/>
                          </a:prstGeom>
                          <a:noFill/>
                        </wps:spPr>
                        <wps:txbx>
                          <w:txbxContent>
                            <w:p w14:paraId="42CB9E01"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Parturition &amp; Lactation</w:t>
                              </w:r>
                            </w:p>
                          </w:txbxContent>
                        </wps:txbx>
                        <wps:bodyPr wrap="square" rtlCol="0">
                          <a:noAutofit/>
                        </wps:bodyPr>
                      </wps:wsp>
                    </a:graphicData>
                  </a:graphic>
                </wp:anchor>
              </w:drawing>
            </mc:Choice>
            <mc:Fallback>
              <w:pict>
                <v:shape w14:anchorId="412CA204" id="Text Box 22" o:spid="_x0000_s1032" type="#_x0000_t202" style="position:absolute;left:0;text-align:left;margin-left:530pt;margin-top:549.35pt;width:118.55pt;height:14.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" filled="f" stroked="f">
                  <v:textbox>
                    <w:txbxContent>
                      <w:p w14:paraId="42CB9E01"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Parturition &amp; Lactation</w:t>
                        </w:r>
                      </w:p>
                    </w:txbxContent>
                  </v:textbox>
                </v:shape>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71552" behindDoc="0" locked="0" layoutInCell="1" allowOverlap="1" wp14:anchorId="69A9BF53" wp14:editId="301DBD8D">
                  <wp:simplePos x="0" y="0"/>
                  <wp:positionH relativeFrom="column">
                    <wp:posOffset>6717637</wp:posOffset>
                  </wp:positionH>
                  <wp:positionV relativeFrom="paragraph">
                    <wp:posOffset>7771793</wp:posOffset>
                  </wp:positionV>
                  <wp:extent cx="1823085" cy="245110"/>
                  <wp:effectExtent l="0" t="0" r="0" b="0"/>
                  <wp:wrapNone/>
                  <wp:docPr id="25" name="Text Box 24"/>
                  <wp:cNvGraphicFramePr/>
                  <a:graphic xmlns:a="http://schemas.openxmlformats.org/drawingml/2006/main">
                    <a:graphicData uri="http://schemas.microsoft.com/office/word/2010/wordprocessingShape">
                      <wps:wsp>
                        <wps:cNvSpPr txBox="1"/>
                        <wps:spPr>
                          <a:xfrm>
                            <a:off x="0" y="0"/>
                            <a:ext cx="1823085" cy="245110"/>
                          </a:xfrm>
                          <a:prstGeom prst="rect">
                            <a:avLst/>
                          </a:prstGeom>
                          <a:noFill/>
                        </wps:spPr>
                        <wps:txbx>
                          <w:txbxContent>
                            <w:p w14:paraId="187959D8"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No sampling done</w:t>
                              </w:r>
                            </w:p>
                          </w:txbxContent>
                        </wps:txbx>
                        <wps:bodyPr wrap="square" rtlCol="0">
                          <a:spAutoFit/>
                        </wps:bodyPr>
                      </wps:wsp>
                    </a:graphicData>
                  </a:graphic>
                </wp:anchor>
              </w:drawing>
            </mc:Choice>
            <mc:Fallback>
              <w:pict>
                <v:shape w14:anchorId="69A9BF53" id="Text Box 24" o:spid="_x0000_s1033" type="#_x0000_t202" style="position:absolute;left:0;text-align:left;margin-left:528.95pt;margin-top:611.95pt;width:143.55pt;height:19.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" filled="f" stroked="f">
                  <v:textbox style="mso-fit-shape-to-text:t">
                    <w:txbxContent>
                      <w:p w14:paraId="187959D8"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No sampling done</w:t>
                        </w:r>
                      </w:p>
                    </w:txbxContent>
                  </v:textbox>
                </v:shape>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72576" behindDoc="0" locked="0" layoutInCell="1" allowOverlap="1" wp14:anchorId="7FFDA15C" wp14:editId="40245024">
                  <wp:simplePos x="0" y="0"/>
                  <wp:positionH relativeFrom="column">
                    <wp:posOffset>6724263</wp:posOffset>
                  </wp:positionH>
                  <wp:positionV relativeFrom="paragraph">
                    <wp:posOffset>7235080</wp:posOffset>
                  </wp:positionV>
                  <wp:extent cx="1208405" cy="205740"/>
                  <wp:effectExtent l="0" t="0" r="0" b="0"/>
                  <wp:wrapNone/>
                  <wp:docPr id="26" name="Text Box 25"/>
                  <wp:cNvGraphicFramePr/>
                  <a:graphic xmlns:a="http://schemas.openxmlformats.org/drawingml/2006/main">
                    <a:graphicData uri="http://schemas.microsoft.com/office/word/2010/wordprocessingShape">
                      <wps:wsp>
                        <wps:cNvSpPr txBox="1"/>
                        <wps:spPr>
                          <a:xfrm>
                            <a:off x="0" y="0"/>
                            <a:ext cx="1208405" cy="205740"/>
                          </a:xfrm>
                          <a:prstGeom prst="rect">
                            <a:avLst/>
                          </a:prstGeom>
                          <a:noFill/>
                        </wps:spPr>
                        <wps:txbx>
                          <w:txbxContent>
                            <w:p w14:paraId="02785FE8"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Weaning</w:t>
                              </w:r>
                            </w:p>
                          </w:txbxContent>
                        </wps:txbx>
                        <wps:bodyPr wrap="square" rtlCol="0">
                          <a:noAutofit/>
                        </wps:bodyPr>
                      </wps:wsp>
                    </a:graphicData>
                  </a:graphic>
                </wp:anchor>
              </w:drawing>
            </mc:Choice>
            <mc:Fallback>
              <w:pict>
                <v:shape w14:anchorId="7FFDA15C" id="Text Box 25" o:spid="_x0000_s1034" type="#_x0000_t202" style="position:absolute;left:0;text-align:left;margin-left:529.45pt;margin-top:569.7pt;width:95.15pt;height:16.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" filled="f" stroked="f">
                  <v:textbox>
                    <w:txbxContent>
                      <w:p w14:paraId="02785FE8" w14:textId="77777777" w:rsidR="00814C68" w:rsidRDefault="00814C68" w:rsidP="00814C68">
                        <w:pPr>
                          <w:rPr>
                            <w:b/>
                            <w:bCs/>
                            <w:color w:val="000000" w:themeColor="text1"/>
                            <w:kern w:val="24"/>
                            <w:sz w:val="20"/>
                            <w:szCs w:val="20"/>
                            <w:lang w:val="en-GB"/>
                          </w:rPr>
                        </w:pPr>
                        <w:r>
                          <w:rPr>
                            <w:b/>
                            <w:bCs/>
                            <w:color w:val="000000" w:themeColor="text1"/>
                            <w:kern w:val="24"/>
                            <w:sz w:val="20"/>
                            <w:szCs w:val="20"/>
                            <w:lang w:val="en-GB"/>
                          </w:rPr>
                          <w:t>Weaning</w:t>
                        </w:r>
                      </w:p>
                    </w:txbxContent>
                  </v:textbox>
                </v:shape>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73600" behindDoc="0" locked="0" layoutInCell="1" allowOverlap="1" wp14:anchorId="4C234986" wp14:editId="00C8685C">
                  <wp:simplePos x="0" y="0"/>
                  <wp:positionH relativeFrom="column">
                    <wp:posOffset>6724263</wp:posOffset>
                  </wp:positionH>
                  <wp:positionV relativeFrom="paragraph">
                    <wp:posOffset>7506749</wp:posOffset>
                  </wp:positionV>
                  <wp:extent cx="1418590" cy="245110"/>
                  <wp:effectExtent l="0" t="0" r="0" b="0"/>
                  <wp:wrapNone/>
                  <wp:docPr id="27" name="Text Box 26"/>
                  <wp:cNvGraphicFramePr/>
                  <a:graphic xmlns:a="http://schemas.openxmlformats.org/drawingml/2006/main">
                    <a:graphicData uri="http://schemas.microsoft.com/office/word/2010/wordprocessingShape">
                      <wps:wsp>
                        <wps:cNvSpPr txBox="1"/>
                        <wps:spPr>
                          <a:xfrm>
                            <a:off x="0" y="0"/>
                            <a:ext cx="1418590" cy="245110"/>
                          </a:xfrm>
                          <a:prstGeom prst="rect">
                            <a:avLst/>
                          </a:prstGeom>
                          <a:noFill/>
                        </wps:spPr>
                        <wps:txbx>
                          <w:txbxContent>
                            <w:p w14:paraId="5F03EFBE" w14:textId="77777777" w:rsidR="00814C68" w:rsidRDefault="00814C68" w:rsidP="00814C68">
                              <w:pPr>
                                <w:rPr>
                                  <w:b/>
                                  <w:bCs/>
                                  <w:color w:val="000000" w:themeColor="text1"/>
                                  <w:kern w:val="24"/>
                                  <w:sz w:val="20"/>
                                  <w:szCs w:val="20"/>
                                  <w:lang w:val="en-US"/>
                                </w:rPr>
                              </w:pPr>
                              <w:r>
                                <w:rPr>
                                  <w:b/>
                                  <w:bCs/>
                                  <w:color w:val="000000" w:themeColor="text1"/>
                                  <w:kern w:val="24"/>
                                  <w:sz w:val="20"/>
                                  <w:szCs w:val="20"/>
                                  <w:lang w:val="en-US"/>
                                </w:rPr>
                                <w:t>4-6_months Juveniles</w:t>
                              </w:r>
                            </w:p>
                          </w:txbxContent>
                        </wps:txbx>
                        <wps:bodyPr wrap="square" rtlCol="0">
                          <a:spAutoFit/>
                        </wps:bodyPr>
                      </wps:wsp>
                    </a:graphicData>
                  </a:graphic>
                </wp:anchor>
              </w:drawing>
            </mc:Choice>
            <mc:Fallback>
              <w:pict>
                <v:shape w14:anchorId="4C234986" id="Text Box 26" o:spid="_x0000_s1035" type="#_x0000_t202" style="position:absolute;left:0;text-align:left;margin-left:529.45pt;margin-top:591.1pt;width:111.7pt;height:19.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" filled="f" stroked="f">
                  <v:textbox style="mso-fit-shape-to-text:t">
                    <w:txbxContent>
                      <w:p w14:paraId="5F03EFBE" w14:textId="77777777" w:rsidR="00814C68" w:rsidRDefault="00814C68" w:rsidP="00814C68">
                        <w:pPr>
                          <w:rPr>
                            <w:b/>
                            <w:bCs/>
                            <w:color w:val="000000" w:themeColor="text1"/>
                            <w:kern w:val="24"/>
                            <w:sz w:val="20"/>
                            <w:szCs w:val="20"/>
                            <w:lang w:val="en-US"/>
                          </w:rPr>
                        </w:pPr>
                        <w:r>
                          <w:rPr>
                            <w:b/>
                            <w:bCs/>
                            <w:color w:val="000000" w:themeColor="text1"/>
                            <w:kern w:val="24"/>
                            <w:sz w:val="20"/>
                            <w:szCs w:val="20"/>
                            <w:lang w:val="en-US"/>
                          </w:rPr>
                          <w:t>4-6_months Juveniles</w:t>
                        </w:r>
                      </w:p>
                    </w:txbxContent>
                  </v:textbox>
                </v:shape>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74624" behindDoc="0" locked="0" layoutInCell="1" allowOverlap="1" wp14:anchorId="23583A43" wp14:editId="0ABFCF98">
                  <wp:simplePos x="0" y="0"/>
                  <wp:positionH relativeFrom="column">
                    <wp:posOffset>18663</wp:posOffset>
                  </wp:positionH>
                  <wp:positionV relativeFrom="paragraph">
                    <wp:posOffset>10932436</wp:posOffset>
                  </wp:positionV>
                  <wp:extent cx="2597785" cy="254000"/>
                  <wp:effectExtent l="0" t="0" r="18415" b="12700"/>
                  <wp:wrapNone/>
                  <wp:docPr id="2" name="Rectangles 1"/>
                  <wp:cNvGraphicFramePr/>
                  <a:graphic xmlns:a="http://schemas.openxmlformats.org/drawingml/2006/main">
                    <a:graphicData uri="http://schemas.microsoft.com/office/word/2010/wordprocessingShape">
                      <wps:wsp>
                        <wps:cNvSpPr/>
                        <wps:spPr>
                          <a:xfrm>
                            <a:off x="0" y="0"/>
                            <a:ext cx="2597785" cy="254000"/>
                          </a:xfrm>
                          <a:prstGeom prst="rect">
                            <a:avLst/>
                          </a:prstGeom>
                        </wps:spPr>
                        <wps:style>
                          <a:lnRef idx="2">
                            <a:schemeClr val="accent1"/>
                          </a:lnRef>
                          <a:fillRef idx="0">
                            <a:srgbClr val="FFFFFF"/>
                          </a:fillRef>
                          <a:effectRef idx="0">
                            <a:srgbClr val="FFFFFF"/>
                          </a:effectRef>
                          <a:fontRef idx="minor">
                            <a:schemeClr val="dk1"/>
                          </a:fontRef>
                        </wps:style>
                        <wps:bodyPr rtlCol="0" anchor="ctr"/>
                      </wps:wsp>
                    </a:graphicData>
                  </a:graphic>
                </wp:anchor>
              </w:drawing>
            </mc:Choice>
            <mc:Fallback>
              <w:pict>
                <v:rect w14:anchorId="275E0E4C" id="Rectangles 1" o:spid="_x0000_s1026" style="position:absolute;margin-left:1.45pt;margin-top:860.8pt;width:204.55pt;height:20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" filled="f" strokecolor="#4472c4 [3204]" strokeweight="1pt"/>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75648" behindDoc="0" locked="0" layoutInCell="1" allowOverlap="1" wp14:anchorId="7B8BC27C" wp14:editId="3BB10373">
                  <wp:simplePos x="0" y="0"/>
                  <wp:positionH relativeFrom="column">
                    <wp:posOffset>2602837</wp:posOffset>
                  </wp:positionH>
                  <wp:positionV relativeFrom="paragraph">
                    <wp:posOffset>10932436</wp:posOffset>
                  </wp:positionV>
                  <wp:extent cx="3460115" cy="253365"/>
                  <wp:effectExtent l="0" t="0" r="6985" b="13335"/>
                  <wp:wrapNone/>
                  <wp:docPr id="18435490" name="Rectangles 2"/>
                  <wp:cNvGraphicFramePr/>
                  <a:graphic xmlns:a="http://schemas.openxmlformats.org/drawingml/2006/main">
                    <a:graphicData uri="http://schemas.microsoft.com/office/word/2010/wordprocessingShape">
                      <wps:wsp>
                        <wps:cNvSpPr/>
                        <wps:spPr>
                          <a:xfrm>
                            <a:off x="0" y="0"/>
                            <a:ext cx="3460115" cy="253365"/>
                          </a:xfrm>
                          <a:prstGeom prst="rect">
                            <a:avLst/>
                          </a:prstGeom>
                        </wps:spPr>
                        <wps:style>
                          <a:lnRef idx="2">
                            <a:schemeClr val="accent1"/>
                          </a:lnRef>
                          <a:fillRef idx="0">
                            <a:srgbClr val="FFFFFF"/>
                          </a:fillRef>
                          <a:effectRef idx="0">
                            <a:srgbClr val="FFFFFF"/>
                          </a:effectRef>
                          <a:fontRef idx="minor">
                            <a:schemeClr val="dk1"/>
                          </a:fontRef>
                        </wps:style>
                        <wps:bodyPr rtlCol="0" anchor="ctr"/>
                      </wps:wsp>
                    </a:graphicData>
                  </a:graphic>
                </wp:anchor>
              </w:drawing>
            </mc:Choice>
            <mc:Fallback>
              <w:pict>
                <v:rect w14:anchorId="4DA380FD" id="Rectangles 2" o:spid="_x0000_s1026" style="position:absolute;margin-left:204.95pt;margin-top:860.8pt;width:272.45pt;height:19.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" filled="f" strokecolor="#4472c4 [3204]" strokeweight="1pt"/>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76672" behindDoc="0" locked="0" layoutInCell="1" allowOverlap="1" wp14:anchorId="10DE2055" wp14:editId="348B1048">
                  <wp:simplePos x="0" y="0"/>
                  <wp:positionH relativeFrom="column">
                    <wp:posOffset>6532107</wp:posOffset>
                  </wp:positionH>
                  <wp:positionV relativeFrom="paragraph">
                    <wp:posOffset>6512836</wp:posOffset>
                  </wp:positionV>
                  <wp:extent cx="210185" cy="104775"/>
                  <wp:effectExtent l="0" t="0" r="18415" b="9525"/>
                  <wp:wrapNone/>
                  <wp:docPr id="5" name="Rectangles 4"/>
                  <wp:cNvGraphicFramePr/>
                  <a:graphic xmlns:a="http://schemas.openxmlformats.org/drawingml/2006/main">
                    <a:graphicData uri="http://schemas.microsoft.com/office/word/2010/wordprocessingShape">
                      <wps:wsp>
                        <wps:cNvSpPr/>
                        <wps:spPr>
                          <a:xfrm>
                            <a:off x="0" y="0"/>
                            <a:ext cx="210185" cy="104775"/>
                          </a:xfrm>
                          <a:prstGeom prst="rect">
                            <a:avLst/>
                          </a:prstGeom>
                          <a:solidFill>
                            <a:srgbClr val="A8E838"/>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rect w14:anchorId="766046C4" id="Rectangles 4" o:spid="_x0000_s1026" style="position:absolute;margin-left:514.35pt;margin-top:512.8pt;width:16.55pt;height: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" fillcolor="#a8e838" strokecolor="white [3212]" strokeweight="1pt"/>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77696" behindDoc="0" locked="0" layoutInCell="1" allowOverlap="1" wp14:anchorId="55FC64DC" wp14:editId="4EB6296F">
                  <wp:simplePos x="0" y="0"/>
                  <wp:positionH relativeFrom="column">
                    <wp:posOffset>6532107</wp:posOffset>
                  </wp:positionH>
                  <wp:positionV relativeFrom="paragraph">
                    <wp:posOffset>6777880</wp:posOffset>
                  </wp:positionV>
                  <wp:extent cx="210185" cy="104775"/>
                  <wp:effectExtent l="0" t="0" r="18415" b="9525"/>
                  <wp:wrapNone/>
                  <wp:docPr id="675050052" name="Rectangles 5"/>
                  <wp:cNvGraphicFramePr/>
                  <a:graphic xmlns:a="http://schemas.openxmlformats.org/drawingml/2006/main">
                    <a:graphicData uri="http://schemas.microsoft.com/office/word/2010/wordprocessingShape">
                      <wps:wsp>
                        <wps:cNvSpPr/>
                        <wps:spPr>
                          <a:xfrm>
                            <a:off x="0" y="0"/>
                            <a:ext cx="210185" cy="104775"/>
                          </a:xfrm>
                          <a:prstGeom prst="rect">
                            <a:avLst/>
                          </a:prstGeom>
                          <a:solidFill>
                            <a:srgbClr val="F13F82"/>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rect w14:anchorId="4CEAF700" id="Rectangles 5" o:spid="_x0000_s1026" style="position:absolute;margin-left:514.35pt;margin-top:533.7pt;width:16.5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" fillcolor="#f13f82" strokecolor="white [3212]" strokeweight="1pt"/>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78720" behindDoc="0" locked="0" layoutInCell="1" allowOverlap="1" wp14:anchorId="3D60552D" wp14:editId="33B06E9F">
                  <wp:simplePos x="0" y="0"/>
                  <wp:positionH relativeFrom="column">
                    <wp:posOffset>6532107</wp:posOffset>
                  </wp:positionH>
                  <wp:positionV relativeFrom="paragraph">
                    <wp:posOffset>7036297</wp:posOffset>
                  </wp:positionV>
                  <wp:extent cx="210185" cy="104775"/>
                  <wp:effectExtent l="0" t="0" r="18415" b="9525"/>
                  <wp:wrapNone/>
                  <wp:docPr id="1078098854" name="Rectangles 6"/>
                  <wp:cNvGraphicFramePr/>
                  <a:graphic xmlns:a="http://schemas.openxmlformats.org/drawingml/2006/main">
                    <a:graphicData uri="http://schemas.microsoft.com/office/word/2010/wordprocessingShape">
                      <wps:wsp>
                        <wps:cNvSpPr/>
                        <wps:spPr>
                          <a:xfrm>
                            <a:off x="0" y="0"/>
                            <a:ext cx="210185" cy="104775"/>
                          </a:xfrm>
                          <a:prstGeom prst="rect">
                            <a:avLst/>
                          </a:prstGeom>
                          <a:solidFill>
                            <a:srgbClr val="41EFB0"/>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rect w14:anchorId="4F368370" id="Rectangles 6" o:spid="_x0000_s1026" style="position:absolute;margin-left:514.35pt;margin-top:554.05pt;width:16.55pt;height:8.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" fillcolor="#41efb0" strokecolor="white [3212]" strokeweight="1pt"/>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79744" behindDoc="0" locked="0" layoutInCell="1" allowOverlap="1" wp14:anchorId="1290AA59" wp14:editId="52E3D0FA">
                  <wp:simplePos x="0" y="0"/>
                  <wp:positionH relativeFrom="column">
                    <wp:posOffset>6532107</wp:posOffset>
                  </wp:positionH>
                  <wp:positionV relativeFrom="paragraph">
                    <wp:posOffset>7301340</wp:posOffset>
                  </wp:positionV>
                  <wp:extent cx="210185" cy="104775"/>
                  <wp:effectExtent l="0" t="0" r="18415" b="9525"/>
                  <wp:wrapNone/>
                  <wp:docPr id="25061373" name="Rectangles 7"/>
                  <wp:cNvGraphicFramePr/>
                  <a:graphic xmlns:a="http://schemas.openxmlformats.org/drawingml/2006/main">
                    <a:graphicData uri="http://schemas.microsoft.com/office/word/2010/wordprocessingShape">
                      <wps:wsp>
                        <wps:cNvSpPr/>
                        <wps:spPr>
                          <a:xfrm>
                            <a:off x="0" y="0"/>
                            <a:ext cx="210185" cy="104775"/>
                          </a:xfrm>
                          <a:prstGeom prst="rect">
                            <a:avLst/>
                          </a:prstGeom>
                          <a:solidFill>
                            <a:srgbClr val="00B050"/>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rect w14:anchorId="2ECEE2A6" id="Rectangles 7" o:spid="_x0000_s1026" style="position:absolute;margin-left:514.35pt;margin-top:574.9pt;width:16.55pt;height: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" fillcolor="#00b050" strokecolor="white [3212]" strokeweight="1pt"/>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80768" behindDoc="0" locked="0" layoutInCell="1" allowOverlap="1" wp14:anchorId="08D4ECF4" wp14:editId="6B92EFDB">
                  <wp:simplePos x="0" y="0"/>
                  <wp:positionH relativeFrom="column">
                    <wp:posOffset>6532107</wp:posOffset>
                  </wp:positionH>
                  <wp:positionV relativeFrom="paragraph">
                    <wp:posOffset>7579636</wp:posOffset>
                  </wp:positionV>
                  <wp:extent cx="210185" cy="104775"/>
                  <wp:effectExtent l="0" t="0" r="18415" b="9525"/>
                  <wp:wrapNone/>
                  <wp:docPr id="1156061814" name="Rectangles 10"/>
                  <wp:cNvGraphicFramePr/>
                  <a:graphic xmlns:a="http://schemas.openxmlformats.org/drawingml/2006/main">
                    <a:graphicData uri="http://schemas.microsoft.com/office/word/2010/wordprocessingShape">
                      <wps:wsp>
                        <wps:cNvSpPr/>
                        <wps:spPr>
                          <a:xfrm>
                            <a:off x="0" y="0"/>
                            <a:ext cx="210185" cy="104775"/>
                          </a:xfrm>
                          <a:prstGeom prst="rect">
                            <a:avLst/>
                          </a:prstGeom>
                          <a:solidFill>
                            <a:srgbClr val="2323FB"/>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rect w14:anchorId="0A262D85" id="Rectangles 10" o:spid="_x0000_s1026" style="position:absolute;margin-left:514.35pt;margin-top:596.8pt;width:16.55pt;height:8.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" fillcolor="#2323fb" strokecolor="white [3212]" strokeweight="1pt"/>
              </w:pict>
            </mc:Fallback>
          </mc:AlternateContent>
        </w:r>
        <w:r w:rsidRPr="00814C68">
          <w:rPr>
            <w:rFonts w:ascii="Times New Roman" w:hAnsi="Times New Roman" w:cs="Times New Roman"/>
            <w:noProof/>
            <w:lang w:val="fr-FR"/>
          </w:rPr>
          <mc:AlternateContent>
            <mc:Choice Requires="wps">
              <w:drawing>
                <wp:anchor distT="0" distB="0" distL="114300" distR="114300" simplePos="0" relativeHeight="251681792" behindDoc="0" locked="0" layoutInCell="1" allowOverlap="1" wp14:anchorId="7F088CA1" wp14:editId="0608083C">
                  <wp:simplePos x="0" y="0"/>
                  <wp:positionH relativeFrom="column">
                    <wp:posOffset>6532107</wp:posOffset>
                  </wp:positionH>
                  <wp:positionV relativeFrom="paragraph">
                    <wp:posOffset>7844680</wp:posOffset>
                  </wp:positionV>
                  <wp:extent cx="210185" cy="104775"/>
                  <wp:effectExtent l="0" t="0" r="18415" b="9525"/>
                  <wp:wrapNone/>
                  <wp:docPr id="701997514" name="Rectangles 11"/>
                  <wp:cNvGraphicFramePr/>
                  <a:graphic xmlns:a="http://schemas.openxmlformats.org/drawingml/2006/main">
                    <a:graphicData uri="http://schemas.microsoft.com/office/word/2010/wordprocessingShape">
                      <wps:wsp>
                        <wps:cNvSpPr/>
                        <wps:spPr>
                          <a:xfrm>
                            <a:off x="0" y="0"/>
                            <a:ext cx="210185" cy="104775"/>
                          </a:xfrm>
                          <a:prstGeom prst="rect">
                            <a:avLst/>
                          </a:prstGeom>
                        </wps:spPr>
                        <wps:style>
                          <a:lnRef idx="2">
                            <a:schemeClr val="accent1"/>
                          </a:lnRef>
                          <a:fillRef idx="0">
                            <a:srgbClr val="FFFFFF"/>
                          </a:fillRef>
                          <a:effectRef idx="0">
                            <a:srgbClr val="FFFFFF"/>
                          </a:effectRef>
                          <a:fontRef idx="minor">
                            <a:schemeClr val="dk1"/>
                          </a:fontRef>
                        </wps:style>
                        <wps:bodyPr rtlCol="0" anchor="ctr"/>
                      </wps:wsp>
                    </a:graphicData>
                  </a:graphic>
                </wp:anchor>
              </w:drawing>
            </mc:Choice>
            <mc:Fallback>
              <w:pict>
                <v:rect w14:anchorId="205DC28C" id="Rectangles 11" o:spid="_x0000_s1026" style="position:absolute;margin-left:514.35pt;margin-top:617.7pt;width:16.55pt;height: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" filled="f" strokecolor="#4472c4 [3204]" strokeweight="1pt"/>
              </w:pict>
            </mc:Fallback>
          </mc:AlternateContent>
        </w:r>
      </w:ins>
      <w:r>
        <w:rPr>
          <w:noProof/>
        </w:rPr>
        <mc:AlternateContent>
          <mc:Choice Requires="wps">
            <w:drawing>
              <wp:anchor distT="0" distB="0" distL="114300" distR="114300" simplePos="0" relativeHeight="251662336" behindDoc="0" locked="0" layoutInCell="1" allowOverlap="1" wp14:anchorId="115B9F01" wp14:editId="02EFA6E2">
                <wp:simplePos x="0" y="0"/>
                <wp:positionH relativeFrom="margin">
                  <wp:posOffset>34925</wp:posOffset>
                </wp:positionH>
                <wp:positionV relativeFrom="paragraph">
                  <wp:posOffset>206375</wp:posOffset>
                </wp:positionV>
                <wp:extent cx="914400" cy="287020"/>
                <wp:effectExtent l="0" t="0" r="0" b="5080"/>
                <wp:wrapNone/>
                <wp:docPr id="8" name="Zone de texte 8"/>
                <wp:cNvGraphicFramePr/>
                <a:graphic xmlns:a="http://schemas.openxmlformats.org/drawingml/2006/main">
                  <a:graphicData uri="http://schemas.microsoft.com/office/word/2010/wordprocessingShape">
                    <wps:wsp>
                      <wps:cNvSpPr txBox="1"/>
                      <wps:spPr>
                        <a:xfrm>
                          <a:off x="0" y="0"/>
                          <a:ext cx="914400" cy="287020"/>
                        </a:xfrm>
                        <a:prstGeom prst="rect">
                          <a:avLst/>
                        </a:prstGeom>
                        <a:solidFill>
                          <a:schemeClr val="lt1"/>
                        </a:solidFill>
                        <a:ln w="6350">
                          <a:solidFill>
                            <a:schemeClr val="bg1"/>
                          </a:solidFill>
                        </a:ln>
                      </wps:spPr>
                      <wps:txbx>
                        <w:txbxContent>
                          <w:p w14:paraId="3503323B" w14:textId="77777777" w:rsidR="00AD11FD" w:rsidRDefault="00000000">
                            <w:proofErr w:type="gramStart"/>
                            <w:r>
                              <w:t>b</w:t>
                            </w:r>
                            <w:proofErr w:type="gramEnd"/>
                            <w:r>
                              <w:t>/</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115B9F01" id="Zone de texte 8" o:spid="_x0000_s1036" type="#_x0000_t202" style="position:absolute;left:0;text-align:left;margin-left:2.75pt;margin-top:16.25pt;width:1in;height:22.6pt;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" fillcolor="white [3201]" strokecolor="white [3212]" strokeweight=".5pt">
                <v:textbox>
                  <w:txbxContent>
                    <w:p w14:paraId="3503323B" w14:textId="77777777" w:rsidR="00AD11FD" w:rsidRDefault="00000000">
                      <w:proofErr w:type="gramStart"/>
                      <w:r>
                        <w:t>b</w:t>
                      </w:r>
                      <w:proofErr w:type="gramEnd"/>
                      <w:r>
                        <w:t>/</w:t>
                      </w:r>
                    </w:p>
                  </w:txbxContent>
                </v:textbox>
                <w10:wrap anchorx="margin"/>
              </v:shape>
            </w:pict>
          </mc:Fallback>
        </mc:AlternateContent>
      </w:r>
    </w:p>
    <w:p w14:paraId="56AAE1A4" w14:textId="38311A27" w:rsidR="00AD11FD" w:rsidRDefault="00000000">
      <w:pPr>
        <w:pStyle w:val="Standard"/>
        <w:spacing w:line="360" w:lineRule="auto"/>
        <w:jc w:val="both"/>
        <w:rPr>
          <w:rFonts w:ascii="Times New Roman" w:hAnsi="Times New Roman" w:cs="Times New Roman"/>
        </w:rPr>
      </w:pPr>
      <w:r>
        <w:rPr>
          <w:rFonts w:ascii="Times New Roman" w:hAnsi="Times New Roman" w:cs="Times New Roman"/>
        </w:rPr>
        <w:lastRenderedPageBreak/>
        <w:t xml:space="preserve">In </w:t>
      </w:r>
      <w:proofErr w:type="spellStart"/>
      <w:r>
        <w:rPr>
          <w:rFonts w:ascii="Times New Roman" w:hAnsi="Times New Roman" w:cs="Times New Roman"/>
        </w:rPr>
        <w:t>Magweto</w:t>
      </w:r>
      <w:proofErr w:type="spellEnd"/>
      <w:r>
        <w:rPr>
          <w:rFonts w:ascii="Times New Roman" w:hAnsi="Times New Roman" w:cs="Times New Roman"/>
        </w:rPr>
        <w:t xml:space="preserve"> site, the overall prevalence of Astroviruses for the insectivorous bat community was 13.7% [95% CI:12.1-15.5] (214 positives out of 1559 samples). There was no clear pattern for the prevalence of </w:t>
      </w:r>
      <w:proofErr w:type="spellStart"/>
      <w:r>
        <w:rPr>
          <w:rFonts w:ascii="Times New Roman" w:hAnsi="Times New Roman" w:cs="Times New Roman"/>
        </w:rPr>
        <w:t>AstVs</w:t>
      </w:r>
      <w:proofErr w:type="spellEnd"/>
      <w:r>
        <w:rPr>
          <w:rFonts w:ascii="Times New Roman" w:hAnsi="Times New Roman" w:cs="Times New Roman"/>
        </w:rPr>
        <w:t xml:space="preserve"> according to </w:t>
      </w:r>
      <w:ins w:id="327" w:author="user" w:date="2023-09-09T12:35:00Z">
        <w:r>
          <w:rPr>
            <w:rFonts w:ascii="Times New Roman" w:hAnsi="Times New Roman" w:cs="Times New Roman"/>
          </w:rPr>
          <w:t xml:space="preserve">reproductive </w:t>
        </w:r>
      </w:ins>
      <w:ins w:id="328" w:author="Florian Liégeois" w:date="2023-10-02T08:03:00Z">
        <w:r w:rsidR="00603D2C">
          <w:rPr>
            <w:rFonts w:ascii="Times New Roman" w:hAnsi="Times New Roman" w:cs="Times New Roman"/>
          </w:rPr>
          <w:t>cycle stages</w:t>
        </w:r>
      </w:ins>
      <w:ins w:id="329" w:author="user" w:date="2023-09-09T12:35:00Z">
        <w:r>
          <w:rPr>
            <w:rFonts w:ascii="Times New Roman" w:hAnsi="Times New Roman" w:cs="Times New Roman"/>
          </w:rPr>
          <w:t xml:space="preserve"> </w:t>
        </w:r>
      </w:ins>
      <w:r>
        <w:rPr>
          <w:rFonts w:ascii="Times New Roman" w:hAnsi="Times New Roman" w:cs="Times New Roman"/>
        </w:rPr>
        <w:t>in this site (Table 2, Figure 2b).</w:t>
      </w:r>
      <w:ins w:id="330" w:author="Florian Liégeois" w:date="2023-10-02T08:04:00Z">
        <w:r w:rsidR="00603D2C">
          <w:rPr>
            <w:rFonts w:ascii="Times New Roman" w:hAnsi="Times New Roman" w:cs="Times New Roman"/>
          </w:rPr>
          <w:t xml:space="preserve"> </w:t>
        </w:r>
      </w:ins>
      <w:r>
        <w:rPr>
          <w:rFonts w:ascii="Times New Roman" w:hAnsi="Times New Roman" w:cs="Times New Roman"/>
        </w:rPr>
        <w:t xml:space="preserve">The highest prevalence of 19.4% [95% CI: 14.9-24.9] was observed in June 2021 during the non-gestation period , and very close </w:t>
      </w:r>
      <w:proofErr w:type="spellStart"/>
      <w:r>
        <w:rPr>
          <w:rFonts w:ascii="Times New Roman" w:hAnsi="Times New Roman" w:cs="Times New Roman"/>
        </w:rPr>
        <w:t>prevalences</w:t>
      </w:r>
      <w:proofErr w:type="spellEnd"/>
      <w:r>
        <w:rPr>
          <w:rFonts w:ascii="Times New Roman" w:hAnsi="Times New Roman" w:cs="Times New Roman"/>
        </w:rPr>
        <w:t xml:space="preserve"> observed during the pregnancy (17.9% [95% CI: 13.7-23]) and 4-6 months old juvenile (19% [95% CI: 14.5-24.4]) periods (Table 2). Lower prevalence was observed in September at the end of the non-gestation period (5</w:t>
      </w:r>
      <w:ins w:id="331" w:author="Vimbiso Chidoti" w:date="2023-09-07T12:12:00Z">
        <w:r>
          <w:rPr>
            <w:rFonts w:ascii="Times New Roman" w:hAnsi="Times New Roman" w:cs="Times New Roman"/>
            <w:lang w:val="en-GB"/>
          </w:rPr>
          <w:t>.</w:t>
        </w:r>
      </w:ins>
      <w:r>
        <w:rPr>
          <w:rFonts w:ascii="Times New Roman" w:hAnsi="Times New Roman" w:cs="Times New Roman"/>
        </w:rPr>
        <w:t xml:space="preserve">2% [95% CI: 3.3-8]). </w:t>
      </w:r>
    </w:p>
    <w:p w14:paraId="749F331B" w14:textId="77777777" w:rsidR="00AD11FD" w:rsidRDefault="00000000">
      <w:pPr>
        <w:pStyle w:val="Standard"/>
        <w:spacing w:line="360" w:lineRule="auto"/>
        <w:jc w:val="both"/>
      </w:pPr>
      <w:r>
        <w:t>Results from the GLMM didn’t show an</w:t>
      </w:r>
      <w:ins w:id="332" w:author="Vimbiso Chidoti" w:date="2023-09-07T12:13:00Z">
        <w:r>
          <w:rPr>
            <w:lang w:val="en-GB"/>
          </w:rPr>
          <w:t>y</w:t>
        </w:r>
      </w:ins>
      <w:r>
        <w:t xml:space="preserve"> effect </w:t>
      </w:r>
      <w:ins w:id="333" w:author="Vimbiso Chidoti" w:date="2023-09-07T12:13:00Z">
        <w:r>
          <w:rPr>
            <w:lang w:val="en-GB"/>
          </w:rPr>
          <w:t xml:space="preserve">of </w:t>
        </w:r>
      </w:ins>
      <w:r>
        <w:t xml:space="preserve">bats seasonal reproduction periods on detection of </w:t>
      </w:r>
      <w:proofErr w:type="spellStart"/>
      <w:ins w:id="334" w:author="Florian Liégeois" w:date="2023-09-12T15:55:00Z">
        <w:r>
          <w:t>A</w:t>
        </w:r>
      </w:ins>
      <w:ins w:id="335" w:author="Florian Liégeois" w:date="2023-09-12T15:56:00Z">
        <w:r>
          <w:t>stV</w:t>
        </w:r>
        <w:proofErr w:type="spellEnd"/>
        <w:r>
          <w:t xml:space="preserve"> </w:t>
        </w:r>
      </w:ins>
      <w:r>
        <w:t>RNA</w:t>
      </w:r>
      <w:ins w:id="336" w:author="Florian Liégeois" w:date="2023-09-12T15:56:00Z">
        <w:r>
          <w:t xml:space="preserve"> in</w:t>
        </w:r>
      </w:ins>
      <w:r>
        <w:t xml:space="preserve"> samples</w:t>
      </w:r>
      <w:ins w:id="337" w:author="Florian Liégeois" w:date="2023-09-12T15:56:00Z">
        <w:r>
          <w:t xml:space="preserve"> collected</w:t>
        </w:r>
      </w:ins>
      <w:r>
        <w:t xml:space="preserve"> at </w:t>
      </w:r>
      <w:proofErr w:type="spellStart"/>
      <w:r>
        <w:t>Magweto</w:t>
      </w:r>
      <w:proofErr w:type="spellEnd"/>
      <w:r>
        <w:t xml:space="preserve"> site (Table 3a). For </w:t>
      </w:r>
      <w:proofErr w:type="spellStart"/>
      <w:r>
        <w:t>Chirundu</w:t>
      </w:r>
      <w:proofErr w:type="spellEnd"/>
      <w:r>
        <w:t xml:space="preserve"> site, the GLMM showed significantly higher probability of being positive to astrovirus during the period of </w:t>
      </w:r>
      <w:r>
        <w:rPr>
          <w:lang w:val="en-US"/>
        </w:rPr>
        <w:t>weaned 4-6 months old juveniles (odds ratio (OR) = 5.088, 95% CI = 1.33- 36.32, p= 0.016)</w:t>
      </w:r>
      <w:r>
        <w:t xml:space="preserve">, and significantly lower probability of astrovirus positivity during the pregnancy period (odds ratio (OR) = 0.136, 95% CI = </w:t>
      </w:r>
      <w:r>
        <w:rPr>
          <w:lang w:val="en-US"/>
        </w:rPr>
        <w:t>0.03- 0.81, p</w:t>
      </w:r>
      <w:r>
        <w:t>=0.006) (Table 3b).</w:t>
      </w:r>
    </w:p>
    <w:p w14:paraId="1A788D8B" w14:textId="77777777" w:rsidR="00AD11FD" w:rsidRDefault="00AD11FD">
      <w:pPr>
        <w:pStyle w:val="Standard"/>
        <w:spacing w:line="360" w:lineRule="auto"/>
        <w:jc w:val="both"/>
        <w:rPr>
          <w:rFonts w:ascii="Times New Roman" w:hAnsi="Times New Roman" w:cs="Times New Roman"/>
        </w:rPr>
      </w:pPr>
    </w:p>
    <w:p w14:paraId="1DDAD55B" w14:textId="77777777" w:rsidR="00AD11FD" w:rsidRDefault="00000000">
      <w:pPr>
        <w:jc w:val="both"/>
        <w:outlineLvl w:val="0"/>
        <w:rPr>
          <w:color w:val="444444"/>
          <w:kern w:val="36"/>
          <w:lang w:val="en-US" w:eastAsia="en-ZW"/>
        </w:rPr>
      </w:pPr>
      <w:r>
        <w:rPr>
          <w:b/>
          <w:bCs/>
          <w:lang w:val="en-US"/>
        </w:rPr>
        <w:t>Table 3</w:t>
      </w:r>
      <w:r>
        <w:rPr>
          <w:b/>
          <w:bCs/>
          <w:i/>
          <w:iCs/>
          <w:lang w:val="en-US"/>
        </w:rPr>
        <w:t xml:space="preserve">: </w:t>
      </w:r>
      <w:r>
        <w:rPr>
          <w:color w:val="444444"/>
          <w:kern w:val="36"/>
          <w:lang w:val="en-US" w:eastAsia="en-ZW"/>
        </w:rPr>
        <w:t>Results of the GLMM with the following explanatory variables for both site (</w:t>
      </w:r>
      <w:proofErr w:type="spellStart"/>
      <w:r>
        <w:rPr>
          <w:color w:val="444444"/>
          <w:kern w:val="36"/>
          <w:lang w:val="en-US" w:eastAsia="en-ZW"/>
        </w:rPr>
        <w:t>Chirundu</w:t>
      </w:r>
      <w:proofErr w:type="spellEnd"/>
      <w:r>
        <w:rPr>
          <w:color w:val="444444"/>
          <w:kern w:val="36"/>
          <w:lang w:val="en-US" w:eastAsia="en-ZW"/>
        </w:rPr>
        <w:t xml:space="preserve"> and </w:t>
      </w:r>
      <w:proofErr w:type="spellStart"/>
      <w:r>
        <w:rPr>
          <w:color w:val="444444"/>
          <w:kern w:val="36"/>
          <w:lang w:val="en-US" w:eastAsia="en-ZW"/>
        </w:rPr>
        <w:t>Magweto</w:t>
      </w:r>
      <w:proofErr w:type="spellEnd"/>
      <w:r>
        <w:rPr>
          <w:color w:val="444444"/>
          <w:kern w:val="36"/>
          <w:lang w:val="en-US" w:eastAsia="en-ZW"/>
        </w:rPr>
        <w:t xml:space="preserve">): </w:t>
      </w:r>
      <w:proofErr w:type="spellStart"/>
      <w:r>
        <w:rPr>
          <w:color w:val="444444"/>
          <w:kern w:val="36"/>
          <w:lang w:val="en-US" w:eastAsia="en-ZW"/>
        </w:rPr>
        <w:t>PCR_Pan</w:t>
      </w:r>
      <w:proofErr w:type="spellEnd"/>
      <w:r>
        <w:rPr>
          <w:color w:val="444444"/>
          <w:kern w:val="36"/>
          <w:lang w:val="en-US" w:eastAsia="en-ZW"/>
        </w:rPr>
        <w:t>-</w:t>
      </w:r>
      <w:r>
        <w:rPr>
          <w:i/>
          <w:iCs/>
          <w:color w:val="444444"/>
          <w:kern w:val="36"/>
          <w:lang w:val="en-US" w:eastAsia="en-ZW"/>
        </w:rPr>
        <w:t>Coronavirus</w:t>
      </w:r>
      <w:r>
        <w:rPr>
          <w:color w:val="444444"/>
          <w:kern w:val="36"/>
          <w:lang w:val="en-US" w:eastAsia="en-ZW"/>
        </w:rPr>
        <w:t>, Pregnancy, Weaning, Weaned juveniles 4 to 6 months. With references OR odds ratio, CI95 95% confidence interval.</w:t>
      </w:r>
    </w:p>
    <w:p w14:paraId="6F37BEF3" w14:textId="77777777" w:rsidR="00AD11FD" w:rsidRDefault="00AD11FD">
      <w:pPr>
        <w:jc w:val="both"/>
        <w:outlineLvl w:val="0"/>
        <w:rPr>
          <w:lang w:val="en-US"/>
        </w:rPr>
      </w:pPr>
    </w:p>
    <w:p w14:paraId="48A567A3" w14:textId="77777777" w:rsidR="00AD11FD" w:rsidRDefault="00000000">
      <w:pPr>
        <w:pStyle w:val="Standard"/>
        <w:spacing w:line="360" w:lineRule="auto"/>
        <w:jc w:val="both"/>
        <w:rPr>
          <w:rFonts w:ascii="Times New Roman" w:hAnsi="Times New Roman" w:cs="Times New Roman"/>
          <w:b/>
          <w:bCs/>
          <w:i/>
          <w:iCs/>
        </w:rPr>
      </w:pPr>
      <w:r>
        <w:rPr>
          <w:rFonts w:ascii="Times New Roman" w:hAnsi="Times New Roman" w:cs="Times New Roman"/>
          <w:b/>
          <w:bCs/>
          <w:i/>
          <w:iCs/>
          <w:noProof/>
        </w:rPr>
        <w:drawing>
          <wp:inline distT="0" distB="0" distL="0" distR="0" wp14:anchorId="3EE1E473" wp14:editId="7B05DA08">
            <wp:extent cx="6205220" cy="398780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3"/>
                    <a:stretch>
                      <a:fillRect/>
                    </a:stretch>
                  </pic:blipFill>
                  <pic:spPr>
                    <a:xfrm>
                      <a:off x="0" y="0"/>
                      <a:ext cx="6214575" cy="3993812"/>
                    </a:xfrm>
                    <a:prstGeom prst="rect">
                      <a:avLst/>
                    </a:prstGeom>
                  </pic:spPr>
                </pic:pic>
              </a:graphicData>
            </a:graphic>
          </wp:inline>
        </w:drawing>
      </w:r>
    </w:p>
    <w:p w14:paraId="0C85BFB2" w14:textId="77777777" w:rsidR="00AD11FD" w:rsidRDefault="00AD11FD">
      <w:pPr>
        <w:pStyle w:val="Standard"/>
        <w:spacing w:line="360" w:lineRule="auto"/>
        <w:jc w:val="both"/>
        <w:rPr>
          <w:rFonts w:ascii="Times New Roman" w:hAnsi="Times New Roman" w:cs="Times New Roman"/>
          <w:b/>
          <w:bCs/>
          <w:i/>
          <w:iCs/>
        </w:rPr>
      </w:pPr>
    </w:p>
    <w:p w14:paraId="0217BD39" w14:textId="77777777" w:rsidR="00AD11FD" w:rsidRDefault="00AD11FD">
      <w:pPr>
        <w:pStyle w:val="Standard"/>
        <w:spacing w:line="360" w:lineRule="auto"/>
        <w:jc w:val="both"/>
        <w:rPr>
          <w:rFonts w:ascii="Times New Roman" w:hAnsi="Times New Roman" w:cs="Times New Roman"/>
          <w:b/>
          <w:bCs/>
          <w:i/>
          <w:iCs/>
        </w:rPr>
      </w:pPr>
    </w:p>
    <w:p w14:paraId="63C2F7F7" w14:textId="77777777" w:rsidR="00AD11FD" w:rsidDel="00603D2C" w:rsidRDefault="00AD11FD">
      <w:pPr>
        <w:pStyle w:val="Standard"/>
        <w:spacing w:line="360" w:lineRule="auto"/>
        <w:jc w:val="both"/>
        <w:rPr>
          <w:del w:id="338" w:author="Florian Liégeois" w:date="2023-10-02T08:04:00Z"/>
          <w:rFonts w:ascii="Times New Roman" w:hAnsi="Times New Roman" w:cs="Times New Roman"/>
          <w:b/>
          <w:bCs/>
          <w:i/>
          <w:iCs/>
        </w:rPr>
      </w:pPr>
    </w:p>
    <w:p w14:paraId="49AFAAC7" w14:textId="77777777" w:rsidR="00AD11FD" w:rsidDel="00603D2C" w:rsidRDefault="00AD11FD">
      <w:pPr>
        <w:pStyle w:val="Standard"/>
        <w:spacing w:line="360" w:lineRule="auto"/>
        <w:jc w:val="both"/>
        <w:rPr>
          <w:del w:id="339" w:author="Florian Liégeois" w:date="2023-10-02T08:04:00Z"/>
          <w:rFonts w:ascii="Times New Roman" w:hAnsi="Times New Roman" w:cs="Times New Roman"/>
          <w:b/>
          <w:bCs/>
          <w:i/>
          <w:iCs/>
        </w:rPr>
      </w:pPr>
    </w:p>
    <w:p w14:paraId="73378249" w14:textId="77777777" w:rsidR="00AD11FD" w:rsidRDefault="00AD11FD">
      <w:pPr>
        <w:pStyle w:val="Standard"/>
        <w:spacing w:line="360" w:lineRule="auto"/>
        <w:jc w:val="both"/>
        <w:rPr>
          <w:rFonts w:ascii="Times New Roman" w:hAnsi="Times New Roman" w:cs="Times New Roman"/>
          <w:b/>
          <w:bCs/>
          <w:i/>
          <w:iCs/>
        </w:rPr>
      </w:pPr>
    </w:p>
    <w:p w14:paraId="338E1D3C" w14:textId="77777777" w:rsidR="00AD11FD" w:rsidRDefault="00000000">
      <w:pPr>
        <w:pStyle w:val="Standard"/>
        <w:spacing w:line="360" w:lineRule="auto"/>
        <w:jc w:val="both"/>
        <w:rPr>
          <w:rFonts w:ascii="Times New Roman" w:hAnsi="Times New Roman" w:cs="Times New Roman"/>
          <w:b/>
          <w:bCs/>
          <w:i/>
          <w:iCs/>
        </w:rPr>
      </w:pPr>
      <w:r>
        <w:rPr>
          <w:rFonts w:ascii="Times New Roman" w:hAnsi="Times New Roman" w:cs="Times New Roman"/>
          <w:b/>
          <w:bCs/>
          <w:i/>
          <w:iCs/>
        </w:rPr>
        <w:lastRenderedPageBreak/>
        <w:t xml:space="preserve">Prevalence and seasonality of coinfection with Astroviruses and Coronavirus at </w:t>
      </w:r>
      <w:proofErr w:type="spellStart"/>
      <w:r>
        <w:rPr>
          <w:rFonts w:ascii="Times New Roman" w:hAnsi="Times New Roman" w:cs="Times New Roman"/>
          <w:b/>
          <w:bCs/>
          <w:i/>
          <w:iCs/>
        </w:rPr>
        <w:t>Chirundu</w:t>
      </w:r>
      <w:proofErr w:type="spellEnd"/>
      <w:r>
        <w:rPr>
          <w:rFonts w:ascii="Times New Roman" w:hAnsi="Times New Roman" w:cs="Times New Roman"/>
          <w:b/>
          <w:bCs/>
          <w:i/>
          <w:iCs/>
        </w:rPr>
        <w:t xml:space="preserve"> and </w:t>
      </w:r>
      <w:proofErr w:type="spellStart"/>
      <w:r>
        <w:rPr>
          <w:rFonts w:ascii="Times New Roman" w:hAnsi="Times New Roman" w:cs="Times New Roman"/>
          <w:b/>
          <w:bCs/>
          <w:i/>
          <w:iCs/>
        </w:rPr>
        <w:t>Magweto</w:t>
      </w:r>
      <w:proofErr w:type="spellEnd"/>
      <w:r>
        <w:rPr>
          <w:rFonts w:ascii="Times New Roman" w:hAnsi="Times New Roman" w:cs="Times New Roman"/>
          <w:b/>
          <w:bCs/>
          <w:i/>
          <w:iCs/>
        </w:rPr>
        <w:t xml:space="preserve"> site</w:t>
      </w:r>
    </w:p>
    <w:p w14:paraId="6E04643B" w14:textId="502EB1A8" w:rsidR="00AD11FD" w:rsidRDefault="00000000">
      <w:pPr>
        <w:pStyle w:val="Standard"/>
        <w:spacing w:line="360" w:lineRule="auto"/>
        <w:jc w:val="both"/>
        <w:rPr>
          <w:rFonts w:ascii="Times New Roman" w:hAnsi="Times New Roman" w:cs="Times New Roman"/>
        </w:rPr>
      </w:pPr>
      <w:r>
        <w:rPr>
          <w:rFonts w:ascii="Times New Roman" w:hAnsi="Times New Roman" w:cs="Times New Roman"/>
        </w:rPr>
        <w:t xml:space="preserve">The </w:t>
      </w:r>
      <w:ins w:id="340" w:author="Florian Liégeois" w:date="2023-09-12T15:59:00Z">
        <w:r>
          <w:rPr>
            <w:rFonts w:ascii="Times New Roman" w:hAnsi="Times New Roman" w:cs="Times New Roman"/>
          </w:rPr>
          <w:t xml:space="preserve">co-infection </w:t>
        </w:r>
      </w:ins>
      <w:r>
        <w:rPr>
          <w:rFonts w:ascii="Times New Roman" w:hAnsi="Times New Roman" w:cs="Times New Roman"/>
        </w:rPr>
        <w:t xml:space="preserve">prevalence </w:t>
      </w:r>
      <w:ins w:id="341" w:author="Florian Liégeois" w:date="2023-09-12T15:59:00Z">
        <w:r>
          <w:rPr>
            <w:rFonts w:ascii="Times New Roman" w:hAnsi="Times New Roman" w:cs="Times New Roman"/>
          </w:rPr>
          <w:t>in</w:t>
        </w:r>
      </w:ins>
      <w:r>
        <w:rPr>
          <w:rFonts w:ascii="Times New Roman" w:hAnsi="Times New Roman" w:cs="Times New Roman"/>
        </w:rPr>
        <w:t xml:space="preserve"> bat communities from </w:t>
      </w:r>
      <w:proofErr w:type="spellStart"/>
      <w:r>
        <w:rPr>
          <w:rFonts w:ascii="Times New Roman" w:hAnsi="Times New Roman" w:cs="Times New Roman"/>
        </w:rPr>
        <w:t>Chirundu</w:t>
      </w:r>
      <w:proofErr w:type="spellEnd"/>
      <w:r>
        <w:rPr>
          <w:rFonts w:ascii="Times New Roman" w:hAnsi="Times New Roman" w:cs="Times New Roman"/>
        </w:rPr>
        <w:t xml:space="preserve"> and </w:t>
      </w:r>
      <w:proofErr w:type="spellStart"/>
      <w:r>
        <w:rPr>
          <w:rFonts w:ascii="Times New Roman" w:hAnsi="Times New Roman" w:cs="Times New Roman"/>
        </w:rPr>
        <w:t>Magweto</w:t>
      </w:r>
      <w:proofErr w:type="spellEnd"/>
      <w:r>
        <w:rPr>
          <w:rFonts w:ascii="Times New Roman" w:hAnsi="Times New Roman" w:cs="Times New Roman"/>
        </w:rPr>
        <w:t xml:space="preserve"> sites was </w:t>
      </w:r>
      <w:ins w:id="342" w:author="Florian Liégeois" w:date="2023-09-12T15:59:00Z">
        <w:r>
          <w:rPr>
            <w:rFonts w:ascii="Times New Roman" w:hAnsi="Times New Roman" w:cs="Times New Roman"/>
          </w:rPr>
          <w:t xml:space="preserve">relatively </w:t>
        </w:r>
      </w:ins>
      <w:r>
        <w:rPr>
          <w:rFonts w:ascii="Times New Roman" w:hAnsi="Times New Roman" w:cs="Times New Roman"/>
        </w:rPr>
        <w:t>low</w:t>
      </w:r>
      <w:ins w:id="343" w:author="Vimbiso Chidoti" w:date="2023-09-07T12:15:00Z">
        <w:r>
          <w:rPr>
            <w:rFonts w:ascii="Times New Roman" w:hAnsi="Times New Roman" w:cs="Times New Roman"/>
            <w:lang w:val="en-GB"/>
          </w:rPr>
          <w:t>.</w:t>
        </w:r>
      </w:ins>
      <w:r>
        <w:rPr>
          <w:rFonts w:ascii="Times New Roman" w:hAnsi="Times New Roman" w:cs="Times New Roman"/>
        </w:rPr>
        <w:t xml:space="preserve"> </w:t>
      </w:r>
      <w:ins w:id="344" w:author="user" w:date="2023-09-09T12:37:00Z">
        <w:r>
          <w:rPr>
            <w:rFonts w:ascii="Times New Roman" w:hAnsi="Times New Roman" w:cs="Times New Roman"/>
          </w:rPr>
          <w:t>The co-infection prevalence was observed to</w:t>
        </w:r>
      </w:ins>
      <w:ins w:id="345" w:author="user" w:date="2023-09-09T12:38:00Z">
        <w:r>
          <w:rPr>
            <w:rFonts w:ascii="Times New Roman" w:hAnsi="Times New Roman" w:cs="Times New Roman"/>
          </w:rPr>
          <w:t xml:space="preserve"> follow a similar trend as that of </w:t>
        </w:r>
        <w:proofErr w:type="spellStart"/>
        <w:r>
          <w:rPr>
            <w:rFonts w:ascii="Times New Roman" w:hAnsi="Times New Roman" w:cs="Times New Roman"/>
          </w:rPr>
          <w:t>CoVs</w:t>
        </w:r>
        <w:proofErr w:type="spellEnd"/>
        <w:r>
          <w:rPr>
            <w:rFonts w:ascii="Times New Roman" w:hAnsi="Times New Roman" w:cs="Times New Roman"/>
          </w:rPr>
          <w:t xml:space="preserve"> and </w:t>
        </w:r>
        <w:proofErr w:type="spellStart"/>
        <w:r>
          <w:rPr>
            <w:rFonts w:ascii="Times New Roman" w:hAnsi="Times New Roman" w:cs="Times New Roman"/>
          </w:rPr>
          <w:t>AstVs</w:t>
        </w:r>
        <w:proofErr w:type="spellEnd"/>
        <w:r>
          <w:rPr>
            <w:rFonts w:ascii="Times New Roman" w:hAnsi="Times New Roman" w:cs="Times New Roman"/>
          </w:rPr>
          <w:t xml:space="preserve"> </w:t>
        </w:r>
        <w:proofErr w:type="spellStart"/>
        <w:r>
          <w:rPr>
            <w:rFonts w:ascii="Times New Roman" w:hAnsi="Times New Roman" w:cs="Times New Roman"/>
          </w:rPr>
          <w:t>prevalences</w:t>
        </w:r>
        <w:proofErr w:type="spellEnd"/>
        <w:r>
          <w:rPr>
            <w:rFonts w:ascii="Times New Roman" w:hAnsi="Times New Roman" w:cs="Times New Roman"/>
          </w:rPr>
          <w:t>,</w:t>
        </w:r>
      </w:ins>
      <w:ins w:id="346" w:author="user" w:date="2023-09-09T12:39:00Z">
        <w:r>
          <w:rPr>
            <w:rFonts w:ascii="Times New Roman" w:hAnsi="Times New Roman" w:cs="Times New Roman"/>
          </w:rPr>
          <w:t xml:space="preserve"> where</w:t>
        </w:r>
      </w:ins>
      <w:r>
        <w:rPr>
          <w:rFonts w:ascii="Times New Roman" w:hAnsi="Times New Roman" w:cs="Times New Roman"/>
        </w:rPr>
        <w:t xml:space="preserve"> it showed peaks that correlated with peaks</w:t>
      </w:r>
      <w:ins w:id="347" w:author="user" w:date="2023-09-09T12:41:00Z">
        <w:r>
          <w:rPr>
            <w:rFonts w:ascii="Times New Roman" w:hAnsi="Times New Roman" w:cs="Times New Roman"/>
          </w:rPr>
          <w:t xml:space="preserve"> of the individual viral famil</w:t>
        </w:r>
      </w:ins>
      <w:ins w:id="348" w:author="user" w:date="2023-09-09T12:42:00Z">
        <w:r>
          <w:rPr>
            <w:rFonts w:ascii="Times New Roman" w:hAnsi="Times New Roman" w:cs="Times New Roman"/>
          </w:rPr>
          <w:t>i</w:t>
        </w:r>
      </w:ins>
      <w:ins w:id="349" w:author="user" w:date="2023-09-09T12:41:00Z">
        <w:r>
          <w:rPr>
            <w:rFonts w:ascii="Times New Roman" w:hAnsi="Times New Roman" w:cs="Times New Roman"/>
          </w:rPr>
          <w:t>es</w:t>
        </w:r>
      </w:ins>
      <w:ins w:id="350" w:author="Florian Liégeois" w:date="2023-09-17T09:16:00Z">
        <w:r>
          <w:rPr>
            <w:rFonts w:ascii="Times New Roman" w:hAnsi="Times New Roman" w:cs="Times New Roman"/>
          </w:rPr>
          <w:t xml:space="preserve"> (Figure</w:t>
        </w:r>
      </w:ins>
      <w:ins w:id="351" w:author="Florian Liégeois" w:date="2023-10-02T10:59:00Z">
        <w:r w:rsidR="00F62593">
          <w:rPr>
            <w:rFonts w:ascii="Times New Roman" w:hAnsi="Times New Roman" w:cs="Times New Roman"/>
          </w:rPr>
          <w:t xml:space="preserve"> 3</w:t>
        </w:r>
      </w:ins>
      <w:ins w:id="352" w:author="Florian Liégeois" w:date="2023-09-17T09:17:00Z">
        <w:r>
          <w:rPr>
            <w:rFonts w:ascii="Times New Roman" w:hAnsi="Times New Roman" w:cs="Times New Roman"/>
          </w:rPr>
          <w:t xml:space="preserve"> a &amp; b</w:t>
        </w:r>
      </w:ins>
      <w:r>
        <w:rPr>
          <w:rFonts w:ascii="Times New Roman" w:hAnsi="Times New Roman" w:cs="Times New Roman"/>
        </w:rPr>
        <w:t xml:space="preserve">. The overall prevalence of co-infection </w:t>
      </w:r>
      <w:ins w:id="353" w:author="user" w:date="2023-09-09T12:40:00Z">
        <w:r>
          <w:rPr>
            <w:rFonts w:ascii="Times New Roman" w:hAnsi="Times New Roman" w:cs="Times New Roman"/>
          </w:rPr>
          <w:t>at</w:t>
        </w:r>
      </w:ins>
      <w:r>
        <w:rPr>
          <w:rFonts w:ascii="Times New Roman" w:hAnsi="Times New Roman" w:cs="Times New Roman"/>
        </w:rPr>
        <w:t xml:space="preserve"> </w:t>
      </w:r>
      <w:proofErr w:type="spellStart"/>
      <w:r>
        <w:rPr>
          <w:rFonts w:ascii="Times New Roman" w:hAnsi="Times New Roman" w:cs="Times New Roman"/>
        </w:rPr>
        <w:t>Chirundu</w:t>
      </w:r>
      <w:proofErr w:type="spellEnd"/>
      <w:r>
        <w:rPr>
          <w:rFonts w:ascii="Times New Roman" w:hAnsi="Times New Roman" w:cs="Times New Roman"/>
        </w:rPr>
        <w:t xml:space="preserve"> site was 3.6% [95% CI: 3.8-5.8] (Table 2)</w:t>
      </w:r>
      <w:ins w:id="354" w:author="user" w:date="2023-09-09T12:42:00Z">
        <w:r>
          <w:rPr>
            <w:rFonts w:ascii="Times New Roman" w:hAnsi="Times New Roman" w:cs="Times New Roman"/>
          </w:rPr>
          <w:t xml:space="preserve"> with the</w:t>
        </w:r>
      </w:ins>
      <w:ins w:id="355" w:author="Florian Liégeois" w:date="2023-09-12T15:58:00Z">
        <w:r>
          <w:rPr>
            <w:rFonts w:ascii="Times New Roman" w:hAnsi="Times New Roman" w:cs="Times New Roman"/>
          </w:rPr>
          <w:t xml:space="preserve"> </w:t>
        </w:r>
      </w:ins>
      <w:r>
        <w:rPr>
          <w:rFonts w:ascii="Times New Roman" w:hAnsi="Times New Roman" w:cs="Times New Roman"/>
        </w:rPr>
        <w:t xml:space="preserve">highest co-infection prevalence </w:t>
      </w:r>
      <w:ins w:id="356" w:author="user" w:date="2023-09-09T12:42:00Z">
        <w:r>
          <w:rPr>
            <w:rFonts w:ascii="Times New Roman" w:hAnsi="Times New Roman" w:cs="Times New Roman"/>
          </w:rPr>
          <w:t>of</w:t>
        </w:r>
      </w:ins>
      <w:r>
        <w:rPr>
          <w:rFonts w:ascii="Times New Roman" w:hAnsi="Times New Roman" w:cs="Times New Roman"/>
        </w:rPr>
        <w:t xml:space="preserve"> 10.6% [95% CI: 6.8-16.1]</w:t>
      </w:r>
      <w:ins w:id="357" w:author="user" w:date="2023-09-09T12:43:00Z">
        <w:r>
          <w:rPr>
            <w:rFonts w:ascii="Times New Roman" w:hAnsi="Times New Roman" w:cs="Times New Roman"/>
          </w:rPr>
          <w:t xml:space="preserve"> observed</w:t>
        </w:r>
      </w:ins>
      <w:r>
        <w:rPr>
          <w:rFonts w:ascii="Times New Roman" w:hAnsi="Times New Roman" w:cs="Times New Roman"/>
        </w:rPr>
        <w:t xml:space="preserve"> in February 2021 during the weaning period</w:t>
      </w:r>
      <w:ins w:id="358" w:author="user" w:date="2023-09-09T12:43:00Z">
        <w:r>
          <w:rPr>
            <w:rFonts w:ascii="Times New Roman" w:hAnsi="Times New Roman" w:cs="Times New Roman"/>
          </w:rPr>
          <w:t>.</w:t>
        </w:r>
      </w:ins>
      <w:r>
        <w:rPr>
          <w:rFonts w:ascii="Times New Roman" w:hAnsi="Times New Roman" w:cs="Times New Roman"/>
        </w:rPr>
        <w:t xml:space="preserve"> </w:t>
      </w:r>
      <w:ins w:id="359" w:author="user" w:date="2023-09-09T12:43:00Z">
        <w:r>
          <w:rPr>
            <w:rFonts w:ascii="Times New Roman" w:hAnsi="Times New Roman" w:cs="Times New Roman"/>
          </w:rPr>
          <w:t>The</w:t>
        </w:r>
      </w:ins>
      <w:r>
        <w:rPr>
          <w:rFonts w:ascii="Times New Roman" w:hAnsi="Times New Roman" w:cs="Times New Roman"/>
        </w:rPr>
        <w:t xml:space="preserve"> lowest </w:t>
      </w:r>
      <w:proofErr w:type="spellStart"/>
      <w:r>
        <w:rPr>
          <w:rFonts w:ascii="Times New Roman" w:hAnsi="Times New Roman" w:cs="Times New Roman"/>
        </w:rPr>
        <w:t>prevalence</w:t>
      </w:r>
      <w:ins w:id="360" w:author="user" w:date="2023-09-09T12:43:00Z">
        <w:r>
          <w:rPr>
            <w:rFonts w:ascii="Times New Roman" w:hAnsi="Times New Roman" w:cs="Times New Roman"/>
          </w:rPr>
          <w:t>s</w:t>
        </w:r>
      </w:ins>
      <w:proofErr w:type="spellEnd"/>
      <w:r>
        <w:rPr>
          <w:rFonts w:ascii="Times New Roman" w:hAnsi="Times New Roman" w:cs="Times New Roman"/>
        </w:rPr>
        <w:t xml:space="preserve"> of 0% w</w:t>
      </w:r>
      <w:ins w:id="361" w:author="user" w:date="2023-09-09T12:43:00Z">
        <w:r>
          <w:rPr>
            <w:rFonts w:ascii="Times New Roman" w:hAnsi="Times New Roman" w:cs="Times New Roman"/>
          </w:rPr>
          <w:t>ere</w:t>
        </w:r>
      </w:ins>
      <w:r>
        <w:rPr>
          <w:rFonts w:ascii="Times New Roman" w:hAnsi="Times New Roman" w:cs="Times New Roman"/>
        </w:rPr>
        <w:t xml:space="preserve"> observed in August [95% CI: 0.0-0.2] and October [95% CI: 0.0-1.3] during the end of the non-gestation and the pregnancy period</w:t>
      </w:r>
      <w:ins w:id="362" w:author="user" w:date="2023-09-09T12:44:00Z">
        <w:r>
          <w:rPr>
            <w:rFonts w:ascii="Times New Roman" w:hAnsi="Times New Roman" w:cs="Times New Roman"/>
          </w:rPr>
          <w:t>, respectively</w:t>
        </w:r>
      </w:ins>
      <w:r>
        <w:rPr>
          <w:rFonts w:ascii="Times New Roman" w:hAnsi="Times New Roman" w:cs="Times New Roman"/>
        </w:rPr>
        <w:t xml:space="preserve"> (Table 2, Figure 3a). </w:t>
      </w:r>
    </w:p>
    <w:p w14:paraId="398618AE" w14:textId="2C9E709D" w:rsidR="00AD11FD" w:rsidRDefault="00000000">
      <w:pPr>
        <w:pStyle w:val="Standard"/>
        <w:spacing w:line="360" w:lineRule="auto"/>
        <w:jc w:val="both"/>
        <w:rPr>
          <w:rFonts w:ascii="Times New Roman" w:hAnsi="Times New Roman" w:cs="Times New Roman"/>
        </w:rPr>
      </w:pPr>
      <w:r>
        <w:rPr>
          <w:rFonts w:ascii="Times New Roman" w:hAnsi="Times New Roman" w:cs="Times New Roman"/>
        </w:rPr>
        <w:t xml:space="preserve">The overall prevalence </w:t>
      </w:r>
      <w:ins w:id="363" w:author="user" w:date="2023-09-09T12:45:00Z">
        <w:r>
          <w:rPr>
            <w:rFonts w:ascii="Times New Roman" w:hAnsi="Times New Roman" w:cs="Times New Roman"/>
          </w:rPr>
          <w:t>of</w:t>
        </w:r>
      </w:ins>
      <w:r>
        <w:rPr>
          <w:rFonts w:ascii="Times New Roman" w:hAnsi="Times New Roman" w:cs="Times New Roman"/>
        </w:rPr>
        <w:t xml:space="preserve"> co-infection </w:t>
      </w:r>
      <w:ins w:id="364" w:author="user" w:date="2023-09-09T12:45:00Z">
        <w:r>
          <w:rPr>
            <w:rFonts w:ascii="Times New Roman" w:hAnsi="Times New Roman" w:cs="Times New Roman"/>
          </w:rPr>
          <w:t>at</w:t>
        </w:r>
      </w:ins>
      <w:r>
        <w:rPr>
          <w:rFonts w:ascii="Times New Roman" w:hAnsi="Times New Roman" w:cs="Times New Roman"/>
        </w:rPr>
        <w:t xml:space="preserve"> </w:t>
      </w:r>
      <w:proofErr w:type="spellStart"/>
      <w:r>
        <w:rPr>
          <w:rFonts w:ascii="Times New Roman" w:hAnsi="Times New Roman" w:cs="Times New Roman"/>
        </w:rPr>
        <w:t>Magweto</w:t>
      </w:r>
      <w:proofErr w:type="spellEnd"/>
      <w:r>
        <w:rPr>
          <w:rFonts w:ascii="Times New Roman" w:hAnsi="Times New Roman" w:cs="Times New Roman"/>
        </w:rPr>
        <w:t xml:space="preserve"> site was 2.6% [95% CI: 1.8-3.5] (Table 2, Figure 3b). Co-infection in this site was recorded </w:t>
      </w:r>
      <w:ins w:id="365" w:author="Florian Liégeois" w:date="2023-10-02T11:00:00Z">
        <w:r w:rsidR="00F62593">
          <w:t>f</w:t>
        </w:r>
      </w:ins>
      <w:ins w:id="366" w:author="Florian Liégeois" w:date="2023-09-17T09:25:00Z">
        <w:r>
          <w:t xml:space="preserve">rom September 2020 to December 2020 and from March 2021 to June 2021 </w:t>
        </w:r>
      </w:ins>
      <w:r>
        <w:rPr>
          <w:rFonts w:ascii="Times New Roman" w:hAnsi="Times New Roman" w:cs="Times New Roman"/>
        </w:rPr>
        <w:t>(Table 2, Figure 3b). The highest prevalence of co-infection was 8.3% [95% CI: 5.4-12.4] in March during the 4-6 months old juvenile period; while the lowest 0.3% [95% CI: 0.05-1.6] was observed in September 2020 during the non-gestation period (Table 2, Figure 3b).</w:t>
      </w:r>
    </w:p>
    <w:p w14:paraId="7D5DFE43" w14:textId="77777777" w:rsidR="00AD11FD" w:rsidRDefault="00AD11FD">
      <w:pPr>
        <w:pStyle w:val="Standard"/>
        <w:spacing w:line="360" w:lineRule="auto"/>
        <w:jc w:val="both"/>
        <w:rPr>
          <w:rFonts w:ascii="Times New Roman" w:hAnsi="Times New Roman" w:cs="Times New Roman"/>
          <w:b/>
          <w:bCs/>
          <w:sz w:val="22"/>
          <w:szCs w:val="22"/>
        </w:rPr>
      </w:pPr>
    </w:p>
    <w:p w14:paraId="1A528945" w14:textId="4C41944E" w:rsidR="00814C68" w:rsidRPr="00603D2C" w:rsidRDefault="00000000" w:rsidP="00814C68">
      <w:pPr>
        <w:pStyle w:val="Standard"/>
        <w:spacing w:line="360" w:lineRule="auto"/>
        <w:jc w:val="both"/>
        <w:rPr>
          <w:ins w:id="367" w:author="Florian Liégeois" w:date="2023-10-02T07:55:00Z"/>
          <w:sz w:val="22"/>
          <w:szCs w:val="22"/>
          <w:lang w:val="en-US"/>
        </w:rPr>
      </w:pPr>
      <w:r>
        <w:rPr>
          <w:rFonts w:ascii="Times New Roman" w:hAnsi="Times New Roman" w:cs="Times New Roman"/>
          <w:b/>
          <w:bCs/>
          <w:sz w:val="22"/>
          <w:szCs w:val="22"/>
        </w:rPr>
        <w:t>Figure 3</w:t>
      </w:r>
      <w:r>
        <w:rPr>
          <w:rFonts w:ascii="Times New Roman" w:hAnsi="Times New Roman" w:cs="Times New Roman" w:hint="eastAsia"/>
          <w:b/>
          <w:bCs/>
          <w:i/>
          <w:iCs/>
          <w:sz w:val="22"/>
          <w:szCs w:val="22"/>
        </w:rPr>
        <w:t xml:space="preserve">: </w:t>
      </w:r>
      <w:ins w:id="368" w:author="Florian Liégeois" w:date="2023-10-02T07:55:00Z">
        <w:r w:rsidR="00814C68" w:rsidRPr="00814C68">
          <w:rPr>
            <w:sz w:val="22"/>
            <w:szCs w:val="22"/>
            <w:lang w:val="en-US"/>
          </w:rPr>
          <w:t xml:space="preserve">Prevalence of </w:t>
        </w:r>
        <w:r w:rsidR="00814C68" w:rsidRPr="00814C68">
          <w:rPr>
            <w:i/>
            <w:iCs/>
            <w:sz w:val="22"/>
            <w:szCs w:val="22"/>
            <w:lang w:val="en-US"/>
          </w:rPr>
          <w:t>Astrovirus</w:t>
        </w:r>
        <w:r w:rsidR="00814C68" w:rsidRPr="00814C68">
          <w:rPr>
            <w:sz w:val="22"/>
            <w:szCs w:val="22"/>
            <w:lang w:val="en-US"/>
          </w:rPr>
          <w:t xml:space="preserve">, </w:t>
        </w:r>
        <w:r w:rsidR="00814C68" w:rsidRPr="00814C68">
          <w:rPr>
            <w:i/>
            <w:iCs/>
            <w:sz w:val="22"/>
            <w:szCs w:val="22"/>
            <w:lang w:val="en-US"/>
          </w:rPr>
          <w:t>Coronavirus</w:t>
        </w:r>
        <w:r w:rsidR="00814C68" w:rsidRPr="00814C68">
          <w:rPr>
            <w:sz w:val="22"/>
            <w:szCs w:val="22"/>
            <w:lang w:val="en-US"/>
          </w:rPr>
          <w:t xml:space="preserve"> and</w:t>
        </w:r>
        <w:r w:rsidR="00814C68" w:rsidRPr="00814C68">
          <w:rPr>
            <w:i/>
            <w:iCs/>
            <w:sz w:val="22"/>
            <w:szCs w:val="22"/>
            <w:lang w:val="en-US"/>
          </w:rPr>
          <w:t xml:space="preserve"> </w:t>
        </w:r>
        <w:r w:rsidR="00814C68" w:rsidRPr="00814C68">
          <w:rPr>
            <w:sz w:val="22"/>
            <w:szCs w:val="22"/>
            <w:lang w:val="en-US"/>
          </w:rPr>
          <w:t xml:space="preserve">co-infections involving both viruses per month: co-infections are represented in green, coronaviruses in blue and astroviruses in red for a/ </w:t>
        </w:r>
        <w:proofErr w:type="spellStart"/>
        <w:r w:rsidR="00814C68" w:rsidRPr="00814C68">
          <w:rPr>
            <w:sz w:val="22"/>
            <w:szCs w:val="22"/>
            <w:lang w:val="en-US"/>
          </w:rPr>
          <w:t>Chirundu</w:t>
        </w:r>
        <w:proofErr w:type="spellEnd"/>
        <w:r w:rsidR="00814C68" w:rsidRPr="00814C68">
          <w:rPr>
            <w:sz w:val="22"/>
            <w:szCs w:val="22"/>
            <w:lang w:val="en-US"/>
          </w:rPr>
          <w:t xml:space="preserve"> site and b/ </w:t>
        </w:r>
        <w:proofErr w:type="spellStart"/>
        <w:r w:rsidR="00814C68" w:rsidRPr="00814C68">
          <w:rPr>
            <w:sz w:val="22"/>
            <w:szCs w:val="22"/>
            <w:lang w:val="en-US"/>
          </w:rPr>
          <w:t>Magweto</w:t>
        </w:r>
        <w:proofErr w:type="spellEnd"/>
        <w:r w:rsidR="00814C68" w:rsidRPr="00814C68">
          <w:rPr>
            <w:sz w:val="22"/>
            <w:szCs w:val="22"/>
            <w:lang w:val="en-US"/>
          </w:rPr>
          <w:t xml:space="preserve"> site</w:t>
        </w:r>
      </w:ins>
      <w:ins w:id="369" w:author="Florian Liégeois" w:date="2023-10-02T08:09:00Z">
        <w:r w:rsidR="00603D2C">
          <w:rPr>
            <w:sz w:val="22"/>
            <w:szCs w:val="22"/>
            <w:lang w:val="en-US"/>
          </w:rPr>
          <w:t xml:space="preserve"> according to reproduction cycle stages.</w:t>
        </w:r>
      </w:ins>
    </w:p>
    <w:p w14:paraId="19F04BD3" w14:textId="590ABA68" w:rsidR="00AD11FD" w:rsidRDefault="00AD11FD">
      <w:pPr>
        <w:pStyle w:val="Standard"/>
        <w:spacing w:line="360" w:lineRule="auto"/>
        <w:jc w:val="both"/>
        <w:rPr>
          <w:rFonts w:ascii="Times New Roman" w:hAnsi="Times New Roman" w:cs="Times New Roman"/>
        </w:rPr>
      </w:pPr>
    </w:p>
    <w:p w14:paraId="32999E51" w14:textId="4D1ED3E4" w:rsidR="00AD11FD" w:rsidRDefault="00AD11FD">
      <w:pPr>
        <w:pStyle w:val="Standard"/>
        <w:spacing w:line="360" w:lineRule="auto"/>
        <w:ind w:hanging="567"/>
        <w:jc w:val="both"/>
        <w:rPr>
          <w:rFonts w:ascii="Times New Roman" w:hAnsi="Times New Roman" w:cs="Times New Roman"/>
        </w:rPr>
      </w:pPr>
    </w:p>
    <w:p w14:paraId="144C2296" w14:textId="242D9704" w:rsidR="00AD11FD" w:rsidRDefault="00F62593">
      <w:pPr>
        <w:pStyle w:val="Standard"/>
        <w:spacing w:line="360" w:lineRule="auto"/>
        <w:jc w:val="both"/>
        <w:rPr>
          <w:rFonts w:ascii="Times New Roman" w:hAnsi="Times New Roman" w:cs="Times New Roman"/>
          <w:b/>
          <w:bCs/>
          <w:sz w:val="22"/>
          <w:szCs w:val="22"/>
        </w:rPr>
      </w:pPr>
      <w:ins w:id="370" w:author="Florian Liégeois" w:date="2023-10-02T11:04:00Z">
        <w:r w:rsidRPr="00F62593">
          <w:rPr>
            <w:rFonts w:ascii="Times New Roman" w:hAnsi="Times New Roman" w:cs="Times New Roman"/>
            <w:b/>
            <w:bCs/>
            <w:noProof/>
            <w:sz w:val="22"/>
            <w:szCs w:val="22"/>
            <w:lang w:val="fr-FR"/>
          </w:rPr>
          <w:drawing>
            <wp:inline distT="0" distB="0" distL="0" distR="0" wp14:anchorId="04073D4A" wp14:editId="2B904F79">
              <wp:extent cx="6665844" cy="3303874"/>
              <wp:effectExtent l="0" t="0" r="0" b="0"/>
              <wp:docPr id="1032760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60339" name=""/>
                      <pic:cNvPicPr/>
                    </pic:nvPicPr>
                    <pic:blipFill>
                      <a:blip r:embed="rId14"/>
                      <a:stretch>
                        <a:fillRect/>
                      </a:stretch>
                    </pic:blipFill>
                    <pic:spPr>
                      <a:xfrm>
                        <a:off x="0" y="0"/>
                        <a:ext cx="6697530" cy="3319579"/>
                      </a:xfrm>
                      <a:prstGeom prst="rect">
                        <a:avLst/>
                      </a:prstGeom>
                    </pic:spPr>
                  </pic:pic>
                </a:graphicData>
              </a:graphic>
            </wp:inline>
          </w:drawing>
        </w:r>
      </w:ins>
      <w:r w:rsidR="00603D2C">
        <w:rPr>
          <w:noProof/>
        </w:rPr>
        <mc:AlternateContent>
          <mc:Choice Requires="wps">
            <w:drawing>
              <wp:anchor distT="0" distB="0" distL="114300" distR="114300" simplePos="0" relativeHeight="251659264" behindDoc="0" locked="0" layoutInCell="1" allowOverlap="1" wp14:anchorId="2A8A55FA" wp14:editId="254A826C">
                <wp:simplePos x="0" y="0"/>
                <wp:positionH relativeFrom="column">
                  <wp:posOffset>29845</wp:posOffset>
                </wp:positionH>
                <wp:positionV relativeFrom="paragraph">
                  <wp:posOffset>16565</wp:posOffset>
                </wp:positionV>
                <wp:extent cx="914400" cy="29781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914400" cy="297815"/>
                        </a:xfrm>
                        <a:prstGeom prst="rect">
                          <a:avLst/>
                        </a:prstGeom>
                        <a:solidFill>
                          <a:schemeClr val="lt1"/>
                        </a:solidFill>
                        <a:ln w="6350">
                          <a:noFill/>
                        </a:ln>
                      </wps:spPr>
                      <wps:txbx>
                        <w:txbxContent>
                          <w:p w14:paraId="3B38FCEF" w14:textId="77777777" w:rsidR="00AD11FD" w:rsidRDefault="00000000">
                            <w:proofErr w:type="gramStart"/>
                            <w:r>
                              <w:t>a</w:t>
                            </w:r>
                            <w:proofErr w:type="gramEnd"/>
                            <w:r>
                              <w:t>/</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2A8A55FA" id="Zone de texte 7" o:spid="_x0000_s1037" type="#_x0000_t202" style="position:absolute;left:0;text-align:left;margin-left:2.35pt;margin-top:1.3pt;width:1in;height:23.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" fillcolor="white [3201]" stroked="f" strokeweight=".5pt">
                <v:textbox>
                  <w:txbxContent>
                    <w:p w14:paraId="3B38FCEF" w14:textId="77777777" w:rsidR="00AD11FD" w:rsidRDefault="00000000">
                      <w:proofErr w:type="gramStart"/>
                      <w:r>
                        <w:t>a</w:t>
                      </w:r>
                      <w:proofErr w:type="gramEnd"/>
                      <w:r>
                        <w:t>/</w:t>
                      </w:r>
                    </w:p>
                  </w:txbxContent>
                </v:textbox>
              </v:shape>
            </w:pict>
          </mc:Fallback>
        </mc:AlternateContent>
      </w:r>
    </w:p>
    <w:p w14:paraId="47D78C17" w14:textId="16D80B12" w:rsidR="00AD11FD" w:rsidRDefault="00603D2C">
      <w:pPr>
        <w:pStyle w:val="Standard"/>
        <w:spacing w:line="360" w:lineRule="auto"/>
        <w:ind w:hanging="567"/>
        <w:jc w:val="both"/>
        <w:rPr>
          <w:ins w:id="371" w:author="Florian Liégeois" w:date="2023-09-13T07:32:00Z"/>
          <w:rFonts w:ascii="Times New Roman" w:hAnsi="Times New Roman" w:cs="Times New Roman"/>
          <w:b/>
          <w:bCs/>
          <w:i/>
          <w:iCs/>
        </w:rPr>
      </w:pPr>
      <w:r>
        <w:rPr>
          <w:noProof/>
        </w:rPr>
        <w:lastRenderedPageBreak/>
        <mc:AlternateContent>
          <mc:Choice Requires="wps">
            <w:drawing>
              <wp:anchor distT="0" distB="0" distL="114300" distR="114300" simplePos="0" relativeHeight="251660288" behindDoc="0" locked="0" layoutInCell="1" allowOverlap="1" wp14:anchorId="23E17E3A" wp14:editId="5011352C">
                <wp:simplePos x="0" y="0"/>
                <wp:positionH relativeFrom="column">
                  <wp:posOffset>-34814</wp:posOffset>
                </wp:positionH>
                <wp:positionV relativeFrom="paragraph">
                  <wp:posOffset>64494</wp:posOffset>
                </wp:positionV>
                <wp:extent cx="914400" cy="34734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914400" cy="347345"/>
                        </a:xfrm>
                        <a:prstGeom prst="rect">
                          <a:avLst/>
                        </a:prstGeom>
                        <a:solidFill>
                          <a:schemeClr val="lt1"/>
                        </a:solidFill>
                        <a:ln w="6350">
                          <a:noFill/>
                        </a:ln>
                      </wps:spPr>
                      <wps:txbx>
                        <w:txbxContent>
                          <w:p w14:paraId="0669DE9A" w14:textId="77777777" w:rsidR="00AD11FD" w:rsidRDefault="00000000">
                            <w:proofErr w:type="gramStart"/>
                            <w:r>
                              <w:t>b</w:t>
                            </w:r>
                            <w:proofErr w:type="gramEnd"/>
                            <w:r>
                              <w:t>/</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23E17E3A" id="Zone de texte 6" o:spid="_x0000_s1038" type="#_x0000_t202" style="position:absolute;left:0;text-align:left;margin-left:-2.75pt;margin-top:5.1pt;width:1in;height:27.3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" fillcolor="white [3201]" stroked="f" strokeweight=".5pt">
                <v:textbox>
                  <w:txbxContent>
                    <w:p w14:paraId="0669DE9A" w14:textId="77777777" w:rsidR="00AD11FD" w:rsidRDefault="00000000">
                      <w:proofErr w:type="gramStart"/>
                      <w:r>
                        <w:t>b</w:t>
                      </w:r>
                      <w:proofErr w:type="gramEnd"/>
                      <w:r>
                        <w:t>/</w:t>
                      </w:r>
                    </w:p>
                  </w:txbxContent>
                </v:textbox>
              </v:shape>
            </w:pict>
          </mc:Fallback>
        </mc:AlternateContent>
      </w:r>
      <w:ins w:id="372" w:author="Florian Liégeois" w:date="2023-10-02T08:06:00Z">
        <w:r w:rsidRPr="00603D2C">
          <w:rPr>
            <w:rFonts w:ascii="Times New Roman" w:hAnsi="Times New Roman" w:cs="Times New Roman"/>
            <w:b/>
            <w:bCs/>
            <w:i/>
            <w:iCs/>
            <w:noProof/>
            <w:lang w:val="fr-FR"/>
          </w:rPr>
          <w:drawing>
            <wp:inline distT="0" distB="0" distL="0" distR="0" wp14:anchorId="3038BC2E" wp14:editId="68635F59">
              <wp:extent cx="6778487" cy="3322429"/>
              <wp:effectExtent l="0" t="0" r="0" b="5080"/>
              <wp:docPr id="1335136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36363" name=""/>
                      <pic:cNvPicPr/>
                    </pic:nvPicPr>
                    <pic:blipFill>
                      <a:blip r:embed="rId15"/>
                      <a:stretch>
                        <a:fillRect/>
                      </a:stretch>
                    </pic:blipFill>
                    <pic:spPr>
                      <a:xfrm>
                        <a:off x="0" y="0"/>
                        <a:ext cx="6805810" cy="3335821"/>
                      </a:xfrm>
                      <a:prstGeom prst="rect">
                        <a:avLst/>
                      </a:prstGeom>
                    </pic:spPr>
                  </pic:pic>
                </a:graphicData>
              </a:graphic>
            </wp:inline>
          </w:drawing>
        </w:r>
      </w:ins>
    </w:p>
    <w:p w14:paraId="268D5D77" w14:textId="77777777" w:rsidR="00AD11FD" w:rsidRDefault="00000000">
      <w:pPr>
        <w:pStyle w:val="Standard"/>
        <w:spacing w:line="360" w:lineRule="auto"/>
        <w:jc w:val="both"/>
        <w:rPr>
          <w:rFonts w:ascii="Times New Roman" w:hAnsi="Times New Roman" w:cs="Times New Roman"/>
          <w:b/>
          <w:bCs/>
          <w:i/>
          <w:iCs/>
        </w:rPr>
      </w:pPr>
      <w:ins w:id="373" w:author="Florian Liégeois" w:date="2023-09-12T16:08:00Z">
        <w:r>
          <w:rPr>
            <w:rFonts w:ascii="Times New Roman" w:hAnsi="Times New Roman" w:cs="Times New Roman"/>
            <w:b/>
            <w:bCs/>
            <w:i/>
            <w:iCs/>
          </w:rPr>
          <w:t>Astroviruses g</w:t>
        </w:r>
      </w:ins>
      <w:r>
        <w:rPr>
          <w:rFonts w:ascii="Times New Roman" w:hAnsi="Times New Roman" w:cs="Times New Roman"/>
          <w:b/>
          <w:bCs/>
          <w:i/>
          <w:iCs/>
        </w:rPr>
        <w:t xml:space="preserve">enetic diversity </w:t>
      </w:r>
    </w:p>
    <w:p w14:paraId="18475575" w14:textId="0CBE7C53" w:rsidR="00AD11FD" w:rsidRDefault="00000000">
      <w:pPr>
        <w:pStyle w:val="Standard"/>
        <w:spacing w:line="360" w:lineRule="auto"/>
        <w:jc w:val="both"/>
      </w:pPr>
      <w:ins w:id="374" w:author="Florian Liégeois" w:date="2023-09-12T16:11:00Z">
        <w:r>
          <w:t xml:space="preserve">All </w:t>
        </w:r>
        <w:proofErr w:type="spellStart"/>
        <w:r>
          <w:t>AstV</w:t>
        </w:r>
        <w:proofErr w:type="spellEnd"/>
        <w:r>
          <w:t xml:space="preserve"> positive samples (N=423) were sequenced, representing 179 samples </w:t>
        </w:r>
        <w:proofErr w:type="spellStart"/>
        <w:r>
          <w:t>fr</w:t>
        </w:r>
      </w:ins>
      <w:proofErr w:type="spellEnd"/>
      <w:ins w:id="375" w:author="Vimbiso Chidoti" w:date="2023-09-29T10:31:00Z">
        <w:r>
          <w:rPr>
            <w:lang w:val="en-GB"/>
          </w:rPr>
          <w:t>om</w:t>
        </w:r>
      </w:ins>
      <w:ins w:id="376" w:author="Florian Liégeois" w:date="2023-09-12T16:11:00Z">
        <w:r>
          <w:t xml:space="preserve"> </w:t>
        </w:r>
        <w:proofErr w:type="spellStart"/>
        <w:r>
          <w:t>Chirundu</w:t>
        </w:r>
        <w:proofErr w:type="spellEnd"/>
        <w:r>
          <w:t xml:space="preserve">, 229 </w:t>
        </w:r>
      </w:ins>
      <w:ins w:id="377" w:author="Vimbiso Chidoti" w:date="2023-09-29T10:31:00Z">
        <w:r>
          <w:rPr>
            <w:lang w:val="en-GB"/>
          </w:rPr>
          <w:t>from</w:t>
        </w:r>
      </w:ins>
      <w:ins w:id="378" w:author="Florian Liégeois" w:date="2023-10-02T08:10:00Z">
        <w:r w:rsidR="00603D2C">
          <w:rPr>
            <w:lang w:val="en-GB"/>
          </w:rPr>
          <w:t xml:space="preserve"> </w:t>
        </w:r>
      </w:ins>
      <w:proofErr w:type="spellStart"/>
      <w:ins w:id="379" w:author="Florian Liégeois" w:date="2023-09-12T16:11:00Z">
        <w:r>
          <w:t>Magweto</w:t>
        </w:r>
        <w:proofErr w:type="spellEnd"/>
        <w:r>
          <w:t xml:space="preserve">, seven </w:t>
        </w:r>
      </w:ins>
      <w:ins w:id="380" w:author="Vimbiso Chidoti" w:date="2023-09-29T10:31:00Z">
        <w:r>
          <w:rPr>
            <w:lang w:val="en-GB"/>
          </w:rPr>
          <w:t xml:space="preserve">from </w:t>
        </w:r>
      </w:ins>
      <w:proofErr w:type="spellStart"/>
      <w:ins w:id="381" w:author="Florian Liégeois" w:date="2023-09-12T16:11:00Z">
        <w:r>
          <w:t>Mabura</w:t>
        </w:r>
        <w:proofErr w:type="spellEnd"/>
        <w:r>
          <w:t xml:space="preserve">, seven </w:t>
        </w:r>
      </w:ins>
      <w:ins w:id="382" w:author="Vimbiso Chidoti" w:date="2023-09-29T10:31:00Z">
        <w:r>
          <w:rPr>
            <w:lang w:val="en-GB"/>
          </w:rPr>
          <w:t>from</w:t>
        </w:r>
      </w:ins>
      <w:ins w:id="383" w:author="Florian Liégeois" w:date="2023-09-12T16:11:00Z">
        <w:r>
          <w:t xml:space="preserve"> </w:t>
        </w:r>
        <w:proofErr w:type="spellStart"/>
        <w:r>
          <w:t>Honde</w:t>
        </w:r>
        <w:proofErr w:type="spellEnd"/>
        <w:r>
          <w:t xml:space="preserve"> valley, </w:t>
        </w:r>
      </w:ins>
      <w:ins w:id="384" w:author="Florian Liégeois" w:date="2023-09-12T16:12:00Z">
        <w:r>
          <w:t xml:space="preserve">and one </w:t>
        </w:r>
      </w:ins>
      <w:ins w:id="385" w:author="Vimbiso Chidoti" w:date="2023-09-29T10:31:00Z">
        <w:r>
          <w:rPr>
            <w:lang w:val="en-GB"/>
          </w:rPr>
          <w:t xml:space="preserve">from </w:t>
        </w:r>
      </w:ins>
      <w:ins w:id="386" w:author="Florian Liégeois" w:date="2023-09-12T16:12:00Z">
        <w:r>
          <w:t>Baobab tree</w:t>
        </w:r>
      </w:ins>
      <w:ins w:id="387" w:author="Florian Liégeois" w:date="2023-09-12T16:13:00Z">
        <w:r>
          <w:t>.</w:t>
        </w:r>
      </w:ins>
      <w:ins w:id="388" w:author="Florian Liégeois" w:date="2023-09-12T16:11:00Z">
        <w:r>
          <w:t xml:space="preserve"> </w:t>
        </w:r>
      </w:ins>
      <w:r>
        <w:rPr>
          <w:rFonts w:ascii="Times New Roman" w:hAnsi="Times New Roman" w:cs="Times New Roman"/>
        </w:rPr>
        <w:t xml:space="preserve">In this study we sequenced all </w:t>
      </w:r>
      <w:proofErr w:type="spellStart"/>
      <w:ins w:id="389" w:author="Vimbiso Chidoti" w:date="2023-09-05T07:59:00Z">
        <w:r>
          <w:rPr>
            <w:rFonts w:ascii="Times New Roman" w:hAnsi="Times New Roman" w:cs="Times New Roman"/>
            <w:iCs/>
            <w:lang w:val="en-GB"/>
          </w:rPr>
          <w:t>Ast</w:t>
        </w:r>
      </w:ins>
      <w:ins w:id="390" w:author="Vimbiso Chidoti" w:date="2023-09-05T14:20:00Z">
        <w:r>
          <w:rPr>
            <w:rFonts w:ascii="Times New Roman" w:hAnsi="Times New Roman" w:cs="Times New Roman"/>
            <w:iCs/>
            <w:lang w:val="en-GB"/>
          </w:rPr>
          <w:t>V</w:t>
        </w:r>
      </w:ins>
      <w:ins w:id="391" w:author="Vimbiso Chidoti" w:date="2023-09-05T07:59:00Z">
        <w:r>
          <w:rPr>
            <w:rFonts w:ascii="Times New Roman" w:hAnsi="Times New Roman" w:cs="Times New Roman"/>
            <w:iCs/>
            <w:lang w:val="en-GB"/>
          </w:rPr>
          <w:t>s</w:t>
        </w:r>
      </w:ins>
      <w:proofErr w:type="spellEnd"/>
      <w:r>
        <w:rPr>
          <w:rFonts w:ascii="Times New Roman" w:hAnsi="Times New Roman" w:cs="Times New Roman"/>
        </w:rPr>
        <w:t xml:space="preserve"> positive samples from 5 sites: (</w:t>
      </w:r>
      <w:proofErr w:type="spellStart"/>
      <w:r>
        <w:rPr>
          <w:rFonts w:ascii="Times New Roman" w:hAnsi="Times New Roman" w:cs="Times New Roman"/>
        </w:rPr>
        <w:t>Chirundu</w:t>
      </w:r>
      <w:proofErr w:type="spellEnd"/>
      <w:r>
        <w:rPr>
          <w:rFonts w:ascii="Times New Roman" w:hAnsi="Times New Roman" w:cs="Times New Roman"/>
        </w:rPr>
        <w:t xml:space="preserve"> farm N=179; </w:t>
      </w:r>
      <w:proofErr w:type="spellStart"/>
      <w:r>
        <w:rPr>
          <w:rFonts w:ascii="Times New Roman" w:hAnsi="Times New Roman" w:cs="Times New Roman"/>
        </w:rPr>
        <w:t>Magweto</w:t>
      </w:r>
      <w:proofErr w:type="spellEnd"/>
      <w:r>
        <w:rPr>
          <w:rFonts w:ascii="Times New Roman" w:hAnsi="Times New Roman" w:cs="Times New Roman"/>
        </w:rPr>
        <w:t xml:space="preserve"> cave N=229; </w:t>
      </w:r>
      <w:proofErr w:type="spellStart"/>
      <w:r>
        <w:rPr>
          <w:rFonts w:ascii="Times New Roman" w:hAnsi="Times New Roman" w:cs="Times New Roman"/>
        </w:rPr>
        <w:t>Mabura</w:t>
      </w:r>
      <w:proofErr w:type="spellEnd"/>
      <w:r>
        <w:rPr>
          <w:rFonts w:ascii="Times New Roman" w:hAnsi="Times New Roman" w:cs="Times New Roman"/>
        </w:rPr>
        <w:t xml:space="preserve"> cave N=7; </w:t>
      </w:r>
      <w:proofErr w:type="spellStart"/>
      <w:r>
        <w:rPr>
          <w:rFonts w:ascii="Times New Roman" w:hAnsi="Times New Roman" w:cs="Times New Roman"/>
        </w:rPr>
        <w:t>Honde</w:t>
      </w:r>
      <w:proofErr w:type="spellEnd"/>
      <w:r>
        <w:rPr>
          <w:rFonts w:ascii="Times New Roman" w:hAnsi="Times New Roman" w:cs="Times New Roman"/>
        </w:rPr>
        <w:t xml:space="preserve"> Valley N=7 and Baobab tree N=1). Of the 423 samples, 214 (50.6%) were amplified from </w:t>
      </w:r>
      <w:proofErr w:type="spellStart"/>
      <w:r>
        <w:rPr>
          <w:rFonts w:ascii="Times New Roman" w:hAnsi="Times New Roman" w:cs="Times New Roman"/>
          <w:i/>
          <w:iCs/>
        </w:rPr>
        <w:t>Hipposideros</w:t>
      </w:r>
      <w:proofErr w:type="spellEnd"/>
      <w:r>
        <w:rPr>
          <w:rFonts w:ascii="Times New Roman" w:hAnsi="Times New Roman" w:cs="Times New Roman"/>
        </w:rPr>
        <w:t xml:space="preserve"> </w:t>
      </w:r>
      <w:ins w:id="392" w:author="Florian Liégeois" w:date="2023-09-17T09:31:00Z">
        <w:r>
          <w:rPr>
            <w:rFonts w:ascii="Times New Roman" w:hAnsi="Times New Roman" w:cs="Times New Roman"/>
          </w:rPr>
          <w:t>spp.</w:t>
        </w:r>
      </w:ins>
      <w:r>
        <w:rPr>
          <w:rFonts w:ascii="Times New Roman" w:hAnsi="Times New Roman" w:cs="Times New Roman"/>
        </w:rPr>
        <w:t xml:space="preserve">, 63 (14.9%) from </w:t>
      </w:r>
      <w:r>
        <w:rPr>
          <w:rFonts w:ascii="Times New Roman" w:hAnsi="Times New Roman" w:cs="Times New Roman"/>
          <w:i/>
          <w:iCs/>
        </w:rPr>
        <w:t>Rhinolophus</w:t>
      </w:r>
      <w:r>
        <w:rPr>
          <w:rFonts w:ascii="Times New Roman" w:hAnsi="Times New Roman" w:cs="Times New Roman"/>
        </w:rPr>
        <w:t xml:space="preserve"> </w:t>
      </w:r>
      <w:ins w:id="393" w:author="Florian Liégeois" w:date="2023-09-17T09:31:00Z">
        <w:r>
          <w:rPr>
            <w:rFonts w:ascii="Times New Roman" w:hAnsi="Times New Roman" w:cs="Times New Roman"/>
          </w:rPr>
          <w:t>spp.</w:t>
        </w:r>
      </w:ins>
      <w:r>
        <w:rPr>
          <w:rFonts w:ascii="Times New Roman" w:hAnsi="Times New Roman" w:cs="Times New Roman"/>
        </w:rPr>
        <w:t xml:space="preserve">, 53 (12.5%) from </w:t>
      </w:r>
      <w:proofErr w:type="spellStart"/>
      <w:r>
        <w:rPr>
          <w:rFonts w:ascii="Times New Roman" w:hAnsi="Times New Roman" w:cs="Times New Roman"/>
          <w:i/>
          <w:iCs/>
        </w:rPr>
        <w:t>Miniopterus</w:t>
      </w:r>
      <w:proofErr w:type="spellEnd"/>
      <w:ins w:id="394" w:author="Florian Liégeois" w:date="2023-09-22T09:11:00Z">
        <w:r>
          <w:rPr>
            <w:rFonts w:ascii="Times New Roman" w:hAnsi="Times New Roman" w:cs="Times New Roman"/>
            <w:i/>
            <w:iCs/>
          </w:rPr>
          <w:t xml:space="preserve"> </w:t>
        </w:r>
        <w:r>
          <w:rPr>
            <w:rFonts w:ascii="Times New Roman" w:hAnsi="Times New Roman" w:cs="Times New Roman"/>
          </w:rPr>
          <w:t>spp.</w:t>
        </w:r>
      </w:ins>
      <w:r>
        <w:rPr>
          <w:rFonts w:ascii="Times New Roman" w:hAnsi="Times New Roman" w:cs="Times New Roman"/>
        </w:rPr>
        <w:t xml:space="preserve">, 10 (2.4%) from </w:t>
      </w:r>
      <w:proofErr w:type="spellStart"/>
      <w:r>
        <w:rPr>
          <w:rFonts w:ascii="Times New Roman" w:hAnsi="Times New Roman" w:cs="Times New Roman"/>
          <w:i/>
          <w:iCs/>
        </w:rPr>
        <w:t>Nycteris</w:t>
      </w:r>
      <w:proofErr w:type="spellEnd"/>
      <w:r>
        <w:rPr>
          <w:rFonts w:ascii="Times New Roman" w:hAnsi="Times New Roman" w:cs="Times New Roman"/>
          <w:i/>
          <w:iCs/>
        </w:rPr>
        <w:t xml:space="preserve"> </w:t>
      </w:r>
      <w:ins w:id="395" w:author="Florian Liégeois" w:date="2023-09-17T09:31:00Z">
        <w:r>
          <w:rPr>
            <w:rFonts w:ascii="Times New Roman" w:hAnsi="Times New Roman" w:cs="Times New Roman"/>
          </w:rPr>
          <w:t>spp.</w:t>
        </w:r>
      </w:ins>
      <w:r>
        <w:rPr>
          <w:rFonts w:ascii="Times New Roman" w:hAnsi="Times New Roman" w:cs="Times New Roman"/>
        </w:rPr>
        <w:t xml:space="preserve">, </w:t>
      </w:r>
      <w:ins w:id="396" w:author="Vimbiso Chidoti" w:date="2023-09-07T12:25:00Z">
        <w:r>
          <w:rPr>
            <w:rFonts w:ascii="Times New Roman" w:hAnsi="Times New Roman" w:cs="Times New Roman"/>
            <w:lang w:val="en-GB"/>
          </w:rPr>
          <w:t>seven</w:t>
        </w:r>
      </w:ins>
      <w:r>
        <w:rPr>
          <w:rFonts w:ascii="Times New Roman" w:hAnsi="Times New Roman" w:cs="Times New Roman"/>
        </w:rPr>
        <w:t xml:space="preserve"> (1.7%) from </w:t>
      </w:r>
      <w:r>
        <w:rPr>
          <w:rFonts w:ascii="Times New Roman" w:hAnsi="Times New Roman" w:cs="Times New Roman"/>
          <w:i/>
          <w:iCs/>
        </w:rPr>
        <w:t>Eidolon</w:t>
      </w:r>
      <w:r>
        <w:rPr>
          <w:rFonts w:ascii="Times New Roman" w:hAnsi="Times New Roman" w:cs="Times New Roman"/>
        </w:rPr>
        <w:t xml:space="preserve"> </w:t>
      </w:r>
      <w:ins w:id="397" w:author="Florian Liégeois" w:date="2023-09-17T09:31:00Z">
        <w:r>
          <w:rPr>
            <w:rFonts w:ascii="Times New Roman" w:hAnsi="Times New Roman" w:cs="Times New Roman"/>
          </w:rPr>
          <w:t>spp.</w:t>
        </w:r>
      </w:ins>
      <w:r>
        <w:rPr>
          <w:rFonts w:ascii="Times New Roman" w:hAnsi="Times New Roman" w:cs="Times New Roman"/>
        </w:rPr>
        <w:t xml:space="preserve"> and for the remaining 76 samples</w:t>
      </w:r>
      <w:ins w:id="398" w:author="Vimbiso Chidoti" w:date="2023-09-07T12:23:00Z">
        <w:r>
          <w:rPr>
            <w:rFonts w:ascii="Times New Roman" w:hAnsi="Times New Roman" w:cs="Times New Roman"/>
            <w:lang w:val="en-GB"/>
          </w:rPr>
          <w:t xml:space="preserve"> known to originate from bats</w:t>
        </w:r>
      </w:ins>
      <w:ins w:id="399" w:author="Vimbiso Chidoti" w:date="2023-09-07T12:24:00Z">
        <w:r>
          <w:rPr>
            <w:rFonts w:ascii="Times New Roman" w:hAnsi="Times New Roman" w:cs="Times New Roman"/>
            <w:lang w:val="en-GB"/>
          </w:rPr>
          <w:t xml:space="preserve"> </w:t>
        </w:r>
        <w:r>
          <w:t>for which we couldn’t determine the genus/species</w:t>
        </w:r>
      </w:ins>
      <w:ins w:id="400" w:author="Vimbiso Chidoti" w:date="2023-09-07T12:25:00Z">
        <w:r>
          <w:rPr>
            <w:lang w:val="en-GB"/>
          </w:rPr>
          <w:t>.</w:t>
        </w:r>
      </w:ins>
    </w:p>
    <w:p w14:paraId="03A617F7" w14:textId="77777777" w:rsidR="00AD11FD" w:rsidRDefault="00000000">
      <w:pPr>
        <w:pStyle w:val="NormalWeb"/>
        <w:spacing w:before="0" w:beforeAutospacing="0" w:after="0" w:line="360" w:lineRule="auto"/>
      </w:pPr>
      <w:r>
        <w:t xml:space="preserve">A phylogenetic analysis was conducted with the 155 partial sequences generated during this study. All clustered within the </w:t>
      </w:r>
      <w:proofErr w:type="spellStart"/>
      <w:r>
        <w:rPr>
          <w:i/>
          <w:iCs/>
        </w:rPr>
        <w:t>Mamastrovirus</w:t>
      </w:r>
      <w:proofErr w:type="spellEnd"/>
      <w:r>
        <w:t xml:space="preserve"> genus (Figure 4). </w:t>
      </w:r>
    </w:p>
    <w:p w14:paraId="15F20386" w14:textId="77777777" w:rsidR="00AD11FD" w:rsidRDefault="00000000">
      <w:pPr>
        <w:pStyle w:val="Standard"/>
        <w:spacing w:line="360" w:lineRule="auto"/>
        <w:jc w:val="both"/>
        <w:rPr>
          <w:rFonts w:ascii="Times New Roman" w:hAnsi="Times New Roman" w:cs="Times New Roman"/>
        </w:rPr>
      </w:pPr>
      <w:r>
        <w:rPr>
          <w:rFonts w:ascii="Times New Roman" w:hAnsi="Times New Roman" w:cs="Times New Roman"/>
        </w:rPr>
        <w:t xml:space="preserve">Two sequences isolated from </w:t>
      </w:r>
      <w:proofErr w:type="spellStart"/>
      <w:r>
        <w:rPr>
          <w:rFonts w:ascii="Times New Roman" w:hAnsi="Times New Roman" w:cs="Times New Roman"/>
        </w:rPr>
        <w:t>Magweto</w:t>
      </w:r>
      <w:proofErr w:type="spellEnd"/>
      <w:r>
        <w:rPr>
          <w:rFonts w:ascii="Times New Roman" w:hAnsi="Times New Roman" w:cs="Times New Roman"/>
        </w:rPr>
        <w:t xml:space="preserve"> cave, </w:t>
      </w:r>
      <w:ins w:id="401" w:author="Vimbiso Chidoti" w:date="2023-09-07T12:28:00Z">
        <w:r>
          <w:rPr>
            <w:rFonts w:ascii="Times New Roman" w:hAnsi="Times New Roman" w:cs="Times New Roman"/>
            <w:lang w:val="en-GB"/>
          </w:rPr>
          <w:t>one</w:t>
        </w:r>
      </w:ins>
      <w:r>
        <w:rPr>
          <w:rFonts w:ascii="Times New Roman" w:hAnsi="Times New Roman" w:cs="Times New Roman"/>
        </w:rPr>
        <w:t xml:space="preserve"> from </w:t>
      </w:r>
      <w:r>
        <w:rPr>
          <w:rFonts w:ascii="Times New Roman" w:hAnsi="Times New Roman" w:cs="Times New Roman"/>
          <w:i/>
          <w:iCs/>
        </w:rPr>
        <w:t xml:space="preserve">Rhinolophus </w:t>
      </w:r>
      <w:ins w:id="402" w:author="Florian Liégeois" w:date="2023-09-17T09:31:00Z">
        <w:r w:rsidRPr="00603D2C">
          <w:rPr>
            <w:rFonts w:ascii="Times New Roman" w:hAnsi="Times New Roman" w:cs="Times New Roman"/>
          </w:rPr>
          <w:t>spp</w:t>
        </w:r>
        <w:r>
          <w:rPr>
            <w:rFonts w:ascii="Times New Roman" w:hAnsi="Times New Roman" w:cs="Times New Roman"/>
            <w:i/>
            <w:iCs/>
          </w:rPr>
          <w:t>.</w:t>
        </w:r>
      </w:ins>
      <w:r>
        <w:rPr>
          <w:rFonts w:ascii="Times New Roman" w:hAnsi="Times New Roman" w:cs="Times New Roman"/>
        </w:rPr>
        <w:t xml:space="preserve"> (MAG-573) and 1 from </w:t>
      </w:r>
      <w:proofErr w:type="spellStart"/>
      <w:r>
        <w:rPr>
          <w:rFonts w:ascii="Times New Roman" w:hAnsi="Times New Roman" w:cs="Times New Roman"/>
          <w:i/>
          <w:iCs/>
        </w:rPr>
        <w:t>Hipposideros</w:t>
      </w:r>
      <w:proofErr w:type="spellEnd"/>
      <w:r>
        <w:rPr>
          <w:rFonts w:ascii="Times New Roman" w:hAnsi="Times New Roman" w:cs="Times New Roman"/>
          <w:i/>
          <w:iCs/>
        </w:rPr>
        <w:t xml:space="preserve"> </w:t>
      </w:r>
      <w:ins w:id="403" w:author="Florian Liégeois" w:date="2023-09-17T09:31:00Z">
        <w:r>
          <w:rPr>
            <w:rFonts w:ascii="Times New Roman" w:hAnsi="Times New Roman" w:cs="Times New Roman"/>
          </w:rPr>
          <w:t>spp.</w:t>
        </w:r>
      </w:ins>
      <w:r>
        <w:rPr>
          <w:rFonts w:ascii="Times New Roman" w:hAnsi="Times New Roman" w:cs="Times New Roman"/>
        </w:rPr>
        <w:t xml:space="preserve"> (MAG-292) clustered with a group of Human astroviruses (</w:t>
      </w:r>
      <w:proofErr w:type="spellStart"/>
      <w:r>
        <w:rPr>
          <w:rFonts w:ascii="Times New Roman" w:hAnsi="Times New Roman" w:cs="Times New Roman"/>
          <w:i/>
          <w:iCs/>
        </w:rPr>
        <w:t>HuAstVs</w:t>
      </w:r>
      <w:proofErr w:type="spellEnd"/>
      <w:r>
        <w:rPr>
          <w:rFonts w:ascii="Times New Roman" w:hAnsi="Times New Roman" w:cs="Times New Roman"/>
        </w:rPr>
        <w:t xml:space="preserve">) (Figure 4). </w:t>
      </w:r>
    </w:p>
    <w:p w14:paraId="007DE647" w14:textId="77777777" w:rsidR="00AD11FD" w:rsidRDefault="00000000">
      <w:pPr>
        <w:pStyle w:val="Standard"/>
        <w:spacing w:line="360" w:lineRule="auto"/>
        <w:jc w:val="both"/>
      </w:pPr>
      <w:r>
        <w:rPr>
          <w:rFonts w:ascii="Times New Roman" w:hAnsi="Times New Roman" w:cs="Times New Roman"/>
        </w:rPr>
        <w:t xml:space="preserve">This cluster was well </w:t>
      </w:r>
      <w:ins w:id="404" w:author="Florian Liégeois" w:date="2023-09-17T09:27:00Z">
        <w:r>
          <w:rPr>
            <w:rFonts w:ascii="Times New Roman" w:hAnsi="Times New Roman" w:cs="Times New Roman"/>
          </w:rPr>
          <w:t xml:space="preserve">supported </w:t>
        </w:r>
      </w:ins>
      <w:r>
        <w:rPr>
          <w:rFonts w:ascii="Times New Roman" w:hAnsi="Times New Roman" w:cs="Times New Roman"/>
        </w:rPr>
        <w:t xml:space="preserve">(Bootstrap &gt;90%) and the </w:t>
      </w:r>
      <w:proofErr w:type="spellStart"/>
      <w:r>
        <w:rPr>
          <w:rFonts w:ascii="Times New Roman" w:hAnsi="Times New Roman" w:cs="Times New Roman"/>
        </w:rPr>
        <w:t>nucleotidic</w:t>
      </w:r>
      <w:proofErr w:type="spellEnd"/>
      <w:r>
        <w:rPr>
          <w:rFonts w:ascii="Times New Roman" w:hAnsi="Times New Roman" w:cs="Times New Roman"/>
        </w:rPr>
        <w:t xml:space="preserve"> acid identities between Bat Astroviruses MAG-573, MAG-292 and HuAstV-2 were 96 and 93% respectively (Data not shown).</w:t>
      </w:r>
    </w:p>
    <w:p w14:paraId="78F7E6EA" w14:textId="0881E206" w:rsidR="00AD11FD" w:rsidRDefault="00000000">
      <w:pPr>
        <w:pStyle w:val="Standard"/>
        <w:spacing w:line="360" w:lineRule="auto"/>
        <w:jc w:val="both"/>
        <w:rPr>
          <w:rFonts w:ascii="Times New Roman" w:hAnsi="Times New Roman" w:cs="Times New Roman"/>
        </w:rPr>
      </w:pPr>
      <w:r>
        <w:rPr>
          <w:rFonts w:ascii="Times New Roman" w:hAnsi="Times New Roman" w:cs="Times New Roman"/>
        </w:rPr>
        <w:t xml:space="preserve">The other specific cluster of bat astrovirus showing a close relation to </w:t>
      </w:r>
      <w:proofErr w:type="spellStart"/>
      <w:ins w:id="405" w:author="Florian Liégeois" w:date="2023-09-13T07:40:00Z">
        <w:r>
          <w:rPr>
            <w:rFonts w:ascii="Times New Roman" w:hAnsi="Times New Roman" w:cs="Times New Roman"/>
            <w:i/>
            <w:iCs/>
          </w:rPr>
          <w:t>HuAstVs</w:t>
        </w:r>
      </w:ins>
      <w:proofErr w:type="spellEnd"/>
      <w:r>
        <w:rPr>
          <w:rFonts w:ascii="Times New Roman" w:hAnsi="Times New Roman" w:cs="Times New Roman"/>
        </w:rPr>
        <w:t xml:space="preserve"> is a sequence isolated from </w:t>
      </w:r>
      <w:proofErr w:type="spellStart"/>
      <w:r>
        <w:rPr>
          <w:rFonts w:ascii="Times New Roman" w:hAnsi="Times New Roman" w:cs="Times New Roman"/>
          <w:i/>
          <w:iCs/>
        </w:rPr>
        <w:t>Hipposideros</w:t>
      </w:r>
      <w:proofErr w:type="spellEnd"/>
      <w:r>
        <w:rPr>
          <w:rFonts w:ascii="Times New Roman" w:hAnsi="Times New Roman" w:cs="Times New Roman"/>
          <w:i/>
          <w:iCs/>
        </w:rPr>
        <w:t xml:space="preserve"> </w:t>
      </w:r>
      <w:ins w:id="406" w:author="Florian Liégeois" w:date="2023-09-17T09:31:00Z">
        <w:r>
          <w:rPr>
            <w:rFonts w:ascii="Times New Roman" w:hAnsi="Times New Roman" w:cs="Times New Roman"/>
          </w:rPr>
          <w:t>spp.</w:t>
        </w:r>
      </w:ins>
      <w:r>
        <w:rPr>
          <w:rFonts w:ascii="Times New Roman" w:hAnsi="Times New Roman" w:cs="Times New Roman"/>
        </w:rPr>
        <w:t xml:space="preserve"> (MAG-1236) in </w:t>
      </w:r>
      <w:proofErr w:type="spellStart"/>
      <w:r>
        <w:rPr>
          <w:rFonts w:ascii="Times New Roman" w:hAnsi="Times New Roman" w:cs="Times New Roman"/>
        </w:rPr>
        <w:t>Magweto</w:t>
      </w:r>
      <w:proofErr w:type="spellEnd"/>
      <w:r>
        <w:rPr>
          <w:rFonts w:ascii="Times New Roman" w:hAnsi="Times New Roman" w:cs="Times New Roman"/>
        </w:rPr>
        <w:t xml:space="preserve">, it clustered with </w:t>
      </w:r>
      <w:r>
        <w:rPr>
          <w:rFonts w:ascii="Times New Roman" w:hAnsi="Times New Roman" w:cs="Times New Roman"/>
          <w:i/>
          <w:iCs/>
        </w:rPr>
        <w:t>HuAstV-MLB-1</w:t>
      </w:r>
      <w:ins w:id="407" w:author="Florian Liégeois" w:date="2023-09-13T07:43:00Z">
        <w:r>
          <w:rPr>
            <w:rFonts w:ascii="Times New Roman" w:hAnsi="Times New Roman" w:cs="Times New Roman"/>
            <w:i/>
            <w:iCs/>
          </w:rPr>
          <w:t>,</w:t>
        </w:r>
      </w:ins>
      <w:r>
        <w:rPr>
          <w:rFonts w:ascii="Times New Roman" w:hAnsi="Times New Roman" w:cs="Times New Roman"/>
          <w:i/>
          <w:iCs/>
        </w:rPr>
        <w:t xml:space="preserve"> -2</w:t>
      </w:r>
      <w:r>
        <w:rPr>
          <w:rFonts w:ascii="Times New Roman" w:hAnsi="Times New Roman" w:cs="Times New Roman"/>
        </w:rPr>
        <w:t xml:space="preserve"> and </w:t>
      </w:r>
      <w:r>
        <w:rPr>
          <w:rFonts w:ascii="Times New Roman" w:hAnsi="Times New Roman" w:cs="Times New Roman"/>
          <w:i/>
          <w:iCs/>
        </w:rPr>
        <w:t xml:space="preserve">3 </w:t>
      </w:r>
      <w:r>
        <w:rPr>
          <w:rFonts w:ascii="Times New Roman" w:hAnsi="Times New Roman" w:cs="Times New Roman"/>
        </w:rPr>
        <w:t xml:space="preserve">(Figure 4). Six sequences isolated from the frugivorous bats </w:t>
      </w:r>
      <w:proofErr w:type="spellStart"/>
      <w:r>
        <w:rPr>
          <w:rFonts w:ascii="Times New Roman" w:hAnsi="Times New Roman" w:cs="Times New Roman"/>
          <w:i/>
          <w:iCs/>
        </w:rPr>
        <w:t>E.helvum</w:t>
      </w:r>
      <w:proofErr w:type="spellEnd"/>
      <w:r>
        <w:rPr>
          <w:rFonts w:ascii="Times New Roman" w:hAnsi="Times New Roman" w:cs="Times New Roman"/>
        </w:rPr>
        <w:t xml:space="preserve"> found in </w:t>
      </w:r>
      <w:proofErr w:type="spellStart"/>
      <w:r>
        <w:rPr>
          <w:rFonts w:ascii="Times New Roman" w:hAnsi="Times New Roman" w:cs="Times New Roman"/>
        </w:rPr>
        <w:t>Honde</w:t>
      </w:r>
      <w:proofErr w:type="spellEnd"/>
      <w:r>
        <w:rPr>
          <w:rFonts w:ascii="Times New Roman" w:hAnsi="Times New Roman" w:cs="Times New Roman"/>
        </w:rPr>
        <w:t xml:space="preserve"> Valley and one from </w:t>
      </w:r>
      <w:r>
        <w:rPr>
          <w:rFonts w:ascii="Times New Roman" w:hAnsi="Times New Roman" w:cs="Times New Roman"/>
          <w:i/>
          <w:iCs/>
        </w:rPr>
        <w:t xml:space="preserve">Rhinolophus </w:t>
      </w:r>
      <w:ins w:id="408" w:author="Florian Liégeois" w:date="2023-09-17T09:31:00Z">
        <w:r>
          <w:rPr>
            <w:rFonts w:ascii="Times New Roman" w:hAnsi="Times New Roman" w:cs="Times New Roman"/>
          </w:rPr>
          <w:t>spp.</w:t>
        </w:r>
      </w:ins>
      <w:r>
        <w:rPr>
          <w:rFonts w:ascii="Times New Roman" w:hAnsi="Times New Roman" w:cs="Times New Roman"/>
        </w:rPr>
        <w:t xml:space="preserve"> collected in a Baobab tree formed a sister clade with another group of Human astroviruses </w:t>
      </w:r>
      <w:r>
        <w:rPr>
          <w:rFonts w:ascii="Times New Roman" w:hAnsi="Times New Roman" w:cs="Times New Roman"/>
          <w:i/>
          <w:iCs/>
        </w:rPr>
        <w:t>HuAstV-VA-1;-2;-3;-4</w:t>
      </w:r>
      <w:r>
        <w:rPr>
          <w:rFonts w:ascii="Times New Roman" w:hAnsi="Times New Roman" w:cs="Times New Roman"/>
        </w:rPr>
        <w:t xml:space="preserve"> and </w:t>
      </w:r>
      <w:proofErr w:type="spellStart"/>
      <w:r>
        <w:rPr>
          <w:rFonts w:ascii="Times New Roman" w:hAnsi="Times New Roman" w:cs="Times New Roman"/>
          <w:i/>
          <w:iCs/>
        </w:rPr>
        <w:t>HuAstV</w:t>
      </w:r>
      <w:proofErr w:type="spellEnd"/>
      <w:r>
        <w:rPr>
          <w:rFonts w:ascii="Times New Roman" w:hAnsi="Times New Roman" w:cs="Times New Roman"/>
          <w:i/>
          <w:iCs/>
        </w:rPr>
        <w:t>-HMO-A</w:t>
      </w:r>
      <w:r>
        <w:rPr>
          <w:rFonts w:ascii="Times New Roman" w:hAnsi="Times New Roman" w:cs="Times New Roman"/>
        </w:rPr>
        <w:t xml:space="preserve"> (Figure 4). </w:t>
      </w:r>
      <w:ins w:id="409" w:author="Vimbiso Chidoti" w:date="2023-09-07T12:32:00Z">
        <w:r>
          <w:rPr>
            <w:rFonts w:ascii="Times New Roman" w:hAnsi="Times New Roman" w:cs="Times New Roman"/>
            <w:lang w:val="en-GB"/>
          </w:rPr>
          <w:t>In this study,</w:t>
        </w:r>
      </w:ins>
      <w:ins w:id="410" w:author="Florian Liégeois" w:date="2023-09-13T07:40:00Z">
        <w:r>
          <w:rPr>
            <w:rFonts w:ascii="Times New Roman" w:hAnsi="Times New Roman" w:cs="Times New Roman"/>
            <w:lang w:val="en-GB"/>
          </w:rPr>
          <w:t xml:space="preserve"> </w:t>
        </w:r>
      </w:ins>
      <w:ins w:id="411" w:author="Vimbiso Chidoti" w:date="2023-09-07T12:32:00Z">
        <w:r>
          <w:rPr>
            <w:rFonts w:ascii="Times New Roman" w:hAnsi="Times New Roman" w:cs="Times New Roman"/>
            <w:lang w:val="en-GB"/>
          </w:rPr>
          <w:t>t</w:t>
        </w:r>
      </w:ins>
      <w:r>
        <w:rPr>
          <w:rFonts w:ascii="Times New Roman" w:hAnsi="Times New Roman" w:cs="Times New Roman"/>
        </w:rPr>
        <w:t>he majority of the sequences</w:t>
      </w:r>
      <w:ins w:id="412" w:author="Vimbiso Chidoti" w:date="2023-09-07T12:32:00Z">
        <w:r>
          <w:rPr>
            <w:rFonts w:ascii="Times New Roman" w:hAnsi="Times New Roman" w:cs="Times New Roman"/>
            <w:lang w:val="en-GB"/>
          </w:rPr>
          <w:t xml:space="preserve"> were</w:t>
        </w:r>
      </w:ins>
      <w:r>
        <w:rPr>
          <w:rFonts w:ascii="Times New Roman" w:hAnsi="Times New Roman" w:cs="Times New Roman"/>
        </w:rPr>
        <w:t xml:space="preserve"> closely related to </w:t>
      </w:r>
      <w:ins w:id="413" w:author="Vimbiso Chidoti" w:date="2023-09-07T12:33:00Z">
        <w:r>
          <w:rPr>
            <w:rFonts w:ascii="Times New Roman" w:hAnsi="Times New Roman" w:cs="Times New Roman"/>
            <w:lang w:val="en-GB"/>
          </w:rPr>
          <w:t>astroviru</w:t>
        </w:r>
      </w:ins>
      <w:ins w:id="414" w:author="Florian Liégeois" w:date="2023-09-13T07:44:00Z">
        <w:r>
          <w:rPr>
            <w:rFonts w:ascii="Times New Roman" w:hAnsi="Times New Roman" w:cs="Times New Roman"/>
            <w:lang w:val="en-GB"/>
          </w:rPr>
          <w:t>ses</w:t>
        </w:r>
      </w:ins>
      <w:ins w:id="415" w:author="Vimbiso Chidoti" w:date="2023-09-07T12:33:00Z">
        <w:r>
          <w:rPr>
            <w:rFonts w:ascii="Times New Roman" w:hAnsi="Times New Roman" w:cs="Times New Roman"/>
            <w:lang w:val="en-GB"/>
          </w:rPr>
          <w:t xml:space="preserve"> identified in </w:t>
        </w:r>
      </w:ins>
      <w:r>
        <w:rPr>
          <w:rFonts w:ascii="Times New Roman" w:hAnsi="Times New Roman" w:cs="Times New Roman"/>
        </w:rPr>
        <w:t xml:space="preserve">insectivorous </w:t>
      </w:r>
      <w:ins w:id="416" w:author="Vimbiso Chidoti" w:date="2023-09-07T12:34:00Z">
        <w:r>
          <w:rPr>
            <w:rFonts w:ascii="Times New Roman" w:hAnsi="Times New Roman" w:cs="Times New Roman"/>
            <w:lang w:val="en-GB"/>
          </w:rPr>
          <w:t>bats</w:t>
        </w:r>
      </w:ins>
      <w:r>
        <w:rPr>
          <w:rFonts w:ascii="Times New Roman" w:hAnsi="Times New Roman" w:cs="Times New Roman"/>
        </w:rPr>
        <w:t xml:space="preserve"> (Figure 4). </w:t>
      </w:r>
      <w:ins w:id="417" w:author="Vimbiso Chidoti" w:date="2023-09-07T12:35:00Z">
        <w:r>
          <w:rPr>
            <w:rFonts w:ascii="Times New Roman" w:hAnsi="Times New Roman" w:cs="Times New Roman"/>
            <w:lang w:val="en-GB"/>
          </w:rPr>
          <w:t xml:space="preserve">These </w:t>
        </w:r>
      </w:ins>
      <w:r>
        <w:rPr>
          <w:rFonts w:ascii="Times New Roman" w:hAnsi="Times New Roman" w:cs="Times New Roman"/>
        </w:rPr>
        <w:t>were</w:t>
      </w:r>
      <w:ins w:id="418" w:author="Vimbiso Chidoti" w:date="2023-09-07T12:35:00Z">
        <w:r>
          <w:rPr>
            <w:rFonts w:ascii="Times New Roman" w:hAnsi="Times New Roman" w:cs="Times New Roman"/>
            <w:lang w:val="en-GB"/>
          </w:rPr>
          <w:t xml:space="preserve"> mainly</w:t>
        </w:r>
      </w:ins>
      <w:r>
        <w:rPr>
          <w:rFonts w:ascii="Times New Roman" w:hAnsi="Times New Roman" w:cs="Times New Roman"/>
        </w:rPr>
        <w:t xml:space="preserve"> amplified from </w:t>
      </w:r>
      <w:proofErr w:type="spellStart"/>
      <w:r>
        <w:rPr>
          <w:rFonts w:ascii="Times New Roman" w:hAnsi="Times New Roman" w:cs="Times New Roman"/>
          <w:i/>
          <w:iCs/>
        </w:rPr>
        <w:t>Hipposideros</w:t>
      </w:r>
      <w:proofErr w:type="spellEnd"/>
      <w:r>
        <w:rPr>
          <w:rFonts w:ascii="Times New Roman" w:hAnsi="Times New Roman" w:cs="Times New Roman"/>
          <w:i/>
          <w:iCs/>
        </w:rPr>
        <w:t xml:space="preserve"> </w:t>
      </w:r>
      <w:ins w:id="419" w:author="Florian Liégeois" w:date="2023-09-17T09:31:00Z">
        <w:r>
          <w:rPr>
            <w:rFonts w:ascii="Times New Roman" w:hAnsi="Times New Roman" w:cs="Times New Roman"/>
            <w:lang w:val="en-GB"/>
          </w:rPr>
          <w:t>spp.</w:t>
        </w:r>
      </w:ins>
      <w:ins w:id="420" w:author="Vimbiso Chidoti" w:date="2023-09-07T12:34:00Z">
        <w:r>
          <w:rPr>
            <w:rFonts w:ascii="Times New Roman" w:hAnsi="Times New Roman" w:cs="Times New Roman"/>
            <w:i/>
            <w:iCs/>
            <w:lang w:val="en-GB"/>
          </w:rPr>
          <w:t xml:space="preserve"> </w:t>
        </w:r>
      </w:ins>
      <w:r>
        <w:rPr>
          <w:rFonts w:ascii="Times New Roman" w:hAnsi="Times New Roman" w:cs="Times New Roman"/>
        </w:rPr>
        <w:t xml:space="preserve">(HC-1 to -9) and </w:t>
      </w:r>
      <w:r>
        <w:rPr>
          <w:rFonts w:ascii="Times New Roman" w:hAnsi="Times New Roman" w:cs="Times New Roman"/>
          <w:i/>
          <w:iCs/>
        </w:rPr>
        <w:t xml:space="preserve">Rhinolophus </w:t>
      </w:r>
      <w:ins w:id="421" w:author="Florian Liégeois" w:date="2023-09-17T09:31:00Z">
        <w:r>
          <w:rPr>
            <w:rFonts w:ascii="Times New Roman" w:hAnsi="Times New Roman" w:cs="Times New Roman"/>
            <w:lang w:val="en-GB"/>
          </w:rPr>
          <w:t>spp.</w:t>
        </w:r>
      </w:ins>
      <w:ins w:id="422" w:author="Vimbiso Chidoti" w:date="2023-09-07T12:34:00Z">
        <w:r>
          <w:rPr>
            <w:rFonts w:ascii="Times New Roman" w:hAnsi="Times New Roman" w:cs="Times New Roman"/>
            <w:i/>
            <w:iCs/>
            <w:lang w:val="en-GB"/>
          </w:rPr>
          <w:t xml:space="preserve"> </w:t>
        </w:r>
      </w:ins>
      <w:r>
        <w:rPr>
          <w:rFonts w:ascii="Times New Roman" w:hAnsi="Times New Roman" w:cs="Times New Roman"/>
        </w:rPr>
        <w:t>(Rhi-1 to -4)</w:t>
      </w:r>
      <w:r>
        <w:rPr>
          <w:rFonts w:ascii="Times New Roman" w:hAnsi="Times New Roman" w:cs="Times New Roman"/>
          <w:i/>
          <w:iCs/>
        </w:rPr>
        <w:t xml:space="preserve"> </w:t>
      </w:r>
      <w:r>
        <w:rPr>
          <w:rFonts w:ascii="Times New Roman" w:hAnsi="Times New Roman" w:cs="Times New Roman"/>
        </w:rPr>
        <w:t xml:space="preserve">bat species. </w:t>
      </w:r>
      <w:r>
        <w:rPr>
          <w:rFonts w:ascii="Times New Roman" w:hAnsi="Times New Roman" w:cs="Times New Roman"/>
        </w:rPr>
        <w:lastRenderedPageBreak/>
        <w:t>One cluster comprised</w:t>
      </w:r>
      <w:ins w:id="423" w:author="Vimbiso Chidoti" w:date="2023-09-07T12:37:00Z">
        <w:r>
          <w:rPr>
            <w:rFonts w:ascii="Times New Roman" w:hAnsi="Times New Roman" w:cs="Times New Roman"/>
            <w:lang w:val="en-GB"/>
          </w:rPr>
          <w:t xml:space="preserve"> specifically</w:t>
        </w:r>
      </w:ins>
      <w:r>
        <w:rPr>
          <w:rFonts w:ascii="Times New Roman" w:hAnsi="Times New Roman" w:cs="Times New Roman"/>
        </w:rPr>
        <w:t xml:space="preserve"> of sequences isolated from </w:t>
      </w:r>
      <w:r>
        <w:rPr>
          <w:rFonts w:ascii="Times New Roman" w:hAnsi="Times New Roman" w:cs="Times New Roman"/>
          <w:i/>
          <w:iCs/>
        </w:rPr>
        <w:t xml:space="preserve">Rhinolophus </w:t>
      </w:r>
      <w:ins w:id="424" w:author="Florian Liégeois" w:date="2023-09-17T09:31:00Z">
        <w:r>
          <w:rPr>
            <w:rFonts w:ascii="Times New Roman" w:hAnsi="Times New Roman" w:cs="Times New Roman"/>
          </w:rPr>
          <w:t>spp.</w:t>
        </w:r>
      </w:ins>
      <w:r>
        <w:rPr>
          <w:rFonts w:ascii="Times New Roman" w:hAnsi="Times New Roman" w:cs="Times New Roman"/>
        </w:rPr>
        <w:t xml:space="preserve">. Most of these sequences were isolated from </w:t>
      </w:r>
      <w:proofErr w:type="spellStart"/>
      <w:r>
        <w:rPr>
          <w:rFonts w:ascii="Times New Roman" w:hAnsi="Times New Roman" w:cs="Times New Roman"/>
        </w:rPr>
        <w:t>Chirundu</w:t>
      </w:r>
      <w:proofErr w:type="spellEnd"/>
      <w:r>
        <w:rPr>
          <w:rFonts w:ascii="Times New Roman" w:hAnsi="Times New Roman" w:cs="Times New Roman"/>
        </w:rPr>
        <w:t xml:space="preserve"> and a few of them from </w:t>
      </w:r>
      <w:proofErr w:type="spellStart"/>
      <w:r>
        <w:rPr>
          <w:rFonts w:ascii="Times New Roman" w:hAnsi="Times New Roman" w:cs="Times New Roman"/>
        </w:rPr>
        <w:t>Magweto</w:t>
      </w:r>
      <w:proofErr w:type="spellEnd"/>
      <w:r>
        <w:rPr>
          <w:rFonts w:ascii="Times New Roman" w:hAnsi="Times New Roman" w:cs="Times New Roman"/>
        </w:rPr>
        <w:t xml:space="preserve">, and clustered together with </w:t>
      </w:r>
      <w:proofErr w:type="spellStart"/>
      <w:r>
        <w:rPr>
          <w:rFonts w:ascii="Times New Roman" w:hAnsi="Times New Roman" w:cs="Times New Roman"/>
          <w:i/>
          <w:iCs/>
        </w:rPr>
        <w:t>AstV</w:t>
      </w:r>
      <w:proofErr w:type="spellEnd"/>
      <w:r>
        <w:rPr>
          <w:rFonts w:ascii="Times New Roman" w:hAnsi="Times New Roman" w:cs="Times New Roman"/>
        </w:rPr>
        <w:t xml:space="preserve"> strains from </w:t>
      </w:r>
      <w:proofErr w:type="spellStart"/>
      <w:r>
        <w:rPr>
          <w:rFonts w:ascii="Times New Roman" w:hAnsi="Times New Roman" w:cs="Times New Roman"/>
          <w:i/>
          <w:iCs/>
        </w:rPr>
        <w:t>Nyctalus</w:t>
      </w:r>
      <w:proofErr w:type="spellEnd"/>
      <w:ins w:id="425" w:author="Vimbiso Chidoti" w:date="2023-09-07T12:39:00Z">
        <w:r>
          <w:rPr>
            <w:rFonts w:ascii="Times New Roman" w:hAnsi="Times New Roman" w:cs="Times New Roman"/>
            <w:i/>
            <w:iCs/>
            <w:lang w:val="en-GB"/>
          </w:rPr>
          <w:t xml:space="preserve"> </w:t>
        </w:r>
      </w:ins>
      <w:ins w:id="426" w:author="Florian Liégeois" w:date="2023-09-17T09:31:00Z">
        <w:r>
          <w:rPr>
            <w:rFonts w:ascii="Times New Roman" w:hAnsi="Times New Roman" w:cs="Times New Roman"/>
            <w:lang w:val="en-GB"/>
          </w:rPr>
          <w:t>spp.</w:t>
        </w:r>
      </w:ins>
      <w:r>
        <w:rPr>
          <w:rFonts w:ascii="Times New Roman" w:hAnsi="Times New Roman" w:cs="Times New Roman"/>
          <w:i/>
          <w:iCs/>
        </w:rPr>
        <w:t xml:space="preserve"> </w:t>
      </w:r>
      <w:r>
        <w:rPr>
          <w:rFonts w:ascii="Times New Roman" w:hAnsi="Times New Roman" w:cs="Times New Roman"/>
        </w:rPr>
        <w:t xml:space="preserve">and </w:t>
      </w:r>
      <w:proofErr w:type="spellStart"/>
      <w:r>
        <w:rPr>
          <w:rFonts w:ascii="Times New Roman" w:hAnsi="Times New Roman" w:cs="Times New Roman"/>
          <w:i/>
          <w:iCs/>
        </w:rPr>
        <w:t>Verpitillio</w:t>
      </w:r>
      <w:proofErr w:type="spellEnd"/>
      <w:ins w:id="427" w:author="Vimbiso Chidoti" w:date="2023-09-07T12:39:00Z">
        <w:r>
          <w:rPr>
            <w:rFonts w:ascii="Times New Roman" w:hAnsi="Times New Roman" w:cs="Times New Roman"/>
            <w:i/>
            <w:iCs/>
            <w:lang w:val="en-GB"/>
          </w:rPr>
          <w:t xml:space="preserve"> </w:t>
        </w:r>
      </w:ins>
      <w:ins w:id="428" w:author="Florian Liégeois" w:date="2023-09-17T09:31:00Z">
        <w:r>
          <w:rPr>
            <w:rFonts w:ascii="Times New Roman" w:hAnsi="Times New Roman" w:cs="Times New Roman"/>
            <w:lang w:val="en-GB"/>
          </w:rPr>
          <w:t>spp.</w:t>
        </w:r>
      </w:ins>
      <w:r>
        <w:rPr>
          <w:rFonts w:ascii="Times New Roman" w:hAnsi="Times New Roman" w:cs="Times New Roman"/>
        </w:rPr>
        <w:t xml:space="preserve"> bat species isolated in Czech Republic (references Y &amp; Z in the phylogenetic tree) (Figure 4). Another cluster comprising of </w:t>
      </w:r>
      <w:ins w:id="429" w:author="Vimbiso Chidoti" w:date="2023-09-07T12:41:00Z">
        <w:r>
          <w:rPr>
            <w:rFonts w:ascii="Times New Roman" w:hAnsi="Times New Roman" w:cs="Times New Roman"/>
            <w:lang w:val="en-GB"/>
          </w:rPr>
          <w:t xml:space="preserve">the </w:t>
        </w:r>
      </w:ins>
      <w:r>
        <w:rPr>
          <w:rFonts w:ascii="Times New Roman" w:hAnsi="Times New Roman" w:cs="Times New Roman"/>
        </w:rPr>
        <w:t xml:space="preserve">majority of sequences from </w:t>
      </w:r>
      <w:proofErr w:type="spellStart"/>
      <w:r>
        <w:rPr>
          <w:rFonts w:ascii="Times New Roman" w:hAnsi="Times New Roman" w:cs="Times New Roman"/>
        </w:rPr>
        <w:t>Chirundu</w:t>
      </w:r>
      <w:proofErr w:type="spellEnd"/>
      <w:r>
        <w:rPr>
          <w:rFonts w:ascii="Times New Roman" w:hAnsi="Times New Roman" w:cs="Times New Roman"/>
        </w:rPr>
        <w:t xml:space="preserve"> and some from </w:t>
      </w:r>
      <w:proofErr w:type="spellStart"/>
      <w:r>
        <w:rPr>
          <w:rFonts w:ascii="Times New Roman" w:hAnsi="Times New Roman" w:cs="Times New Roman"/>
        </w:rPr>
        <w:t>Magweto</w:t>
      </w:r>
      <w:proofErr w:type="spellEnd"/>
      <w:r>
        <w:rPr>
          <w:rFonts w:ascii="Times New Roman" w:hAnsi="Times New Roman" w:cs="Times New Roman"/>
        </w:rPr>
        <w:t xml:space="preserve"> site, </w:t>
      </w:r>
      <w:ins w:id="430" w:author="Florian Liégeois" w:date="2023-09-13T07:49:00Z">
        <w:r>
          <w:rPr>
            <w:rFonts w:ascii="Times New Roman" w:hAnsi="Times New Roman" w:cs="Times New Roman"/>
          </w:rPr>
          <w:t xml:space="preserve">were </w:t>
        </w:r>
      </w:ins>
      <w:ins w:id="431" w:author="Florian Liégeois" w:date="2023-09-13T07:53:00Z">
        <w:r>
          <w:rPr>
            <w:rFonts w:ascii="Times New Roman" w:hAnsi="Times New Roman" w:cs="Times New Roman"/>
          </w:rPr>
          <w:t xml:space="preserve">characterized </w:t>
        </w:r>
      </w:ins>
      <w:r>
        <w:rPr>
          <w:rFonts w:ascii="Times New Roman" w:hAnsi="Times New Roman" w:cs="Times New Roman"/>
        </w:rPr>
        <w:t xml:space="preserve">from </w:t>
      </w:r>
      <w:proofErr w:type="spellStart"/>
      <w:r>
        <w:rPr>
          <w:rFonts w:ascii="Times New Roman" w:hAnsi="Times New Roman" w:cs="Times New Roman"/>
          <w:i/>
          <w:iCs/>
        </w:rPr>
        <w:t>Miniopterus</w:t>
      </w:r>
      <w:proofErr w:type="spellEnd"/>
      <w:ins w:id="432" w:author="Vimbiso Chidoti" w:date="2023-09-07T12:39:00Z">
        <w:r>
          <w:rPr>
            <w:rFonts w:ascii="Times New Roman" w:hAnsi="Times New Roman" w:cs="Times New Roman"/>
            <w:lang w:val="en-GB"/>
          </w:rPr>
          <w:t xml:space="preserve"> </w:t>
        </w:r>
      </w:ins>
      <w:ins w:id="433" w:author="Florian Liégeois" w:date="2023-09-17T09:31:00Z">
        <w:r>
          <w:rPr>
            <w:rFonts w:ascii="Times New Roman" w:hAnsi="Times New Roman" w:cs="Times New Roman"/>
            <w:lang w:val="en-GB"/>
          </w:rPr>
          <w:t>spp.</w:t>
        </w:r>
      </w:ins>
      <w:r>
        <w:rPr>
          <w:rFonts w:ascii="Times New Roman" w:hAnsi="Times New Roman" w:cs="Times New Roman"/>
        </w:rPr>
        <w:t xml:space="preserve"> and </w:t>
      </w:r>
      <w:proofErr w:type="spellStart"/>
      <w:r>
        <w:rPr>
          <w:rFonts w:ascii="Times New Roman" w:hAnsi="Times New Roman" w:cs="Times New Roman"/>
          <w:i/>
          <w:iCs/>
        </w:rPr>
        <w:t>Rhinolopus</w:t>
      </w:r>
      <w:proofErr w:type="spellEnd"/>
      <w:r>
        <w:rPr>
          <w:rFonts w:ascii="Times New Roman" w:hAnsi="Times New Roman" w:cs="Times New Roman"/>
          <w:i/>
          <w:iCs/>
        </w:rPr>
        <w:t xml:space="preserve"> </w:t>
      </w:r>
      <w:ins w:id="434" w:author="Florian Liégeois" w:date="2023-09-17T09:31:00Z">
        <w:r>
          <w:rPr>
            <w:rFonts w:ascii="Times New Roman" w:hAnsi="Times New Roman" w:cs="Times New Roman"/>
          </w:rPr>
          <w:t>spp.</w:t>
        </w:r>
      </w:ins>
      <w:ins w:id="435" w:author="Florian Liégeois" w:date="2023-09-13T07:50:00Z">
        <w:r>
          <w:rPr>
            <w:rFonts w:ascii="Times New Roman" w:hAnsi="Times New Roman" w:cs="Times New Roman"/>
          </w:rPr>
          <w:t xml:space="preserve"> All together, they formed a </w:t>
        </w:r>
      </w:ins>
      <w:r>
        <w:rPr>
          <w:rFonts w:ascii="Times New Roman" w:hAnsi="Times New Roman" w:cs="Times New Roman"/>
        </w:rPr>
        <w:t xml:space="preserve">phylogenetic cluster with strains of bat astroviruses isolated from </w:t>
      </w:r>
      <w:proofErr w:type="spellStart"/>
      <w:r>
        <w:rPr>
          <w:rFonts w:ascii="Times New Roman" w:hAnsi="Times New Roman" w:cs="Times New Roman"/>
          <w:i/>
          <w:iCs/>
        </w:rPr>
        <w:t>Miniopterus</w:t>
      </w:r>
      <w:proofErr w:type="spellEnd"/>
      <w:r>
        <w:rPr>
          <w:rFonts w:ascii="Times New Roman" w:hAnsi="Times New Roman" w:cs="Times New Roman"/>
          <w:i/>
          <w:iCs/>
        </w:rPr>
        <w:t xml:space="preserve"> </w:t>
      </w:r>
      <w:ins w:id="436" w:author="Florian Liégeois" w:date="2023-09-17T09:31:00Z">
        <w:r>
          <w:rPr>
            <w:rFonts w:ascii="Times New Roman" w:hAnsi="Times New Roman" w:cs="Times New Roman"/>
          </w:rPr>
          <w:t>spp.</w:t>
        </w:r>
      </w:ins>
      <w:r>
        <w:rPr>
          <w:rFonts w:ascii="Times New Roman" w:hAnsi="Times New Roman" w:cs="Times New Roman"/>
        </w:rPr>
        <w:t xml:space="preserve"> from Madagascar and China (references N, O, R, U, T), </w:t>
      </w:r>
      <w:r>
        <w:rPr>
          <w:rFonts w:ascii="Times New Roman" w:hAnsi="Times New Roman" w:cs="Times New Roman"/>
          <w:i/>
          <w:iCs/>
        </w:rPr>
        <w:t xml:space="preserve">Rhinolophus </w:t>
      </w:r>
      <w:ins w:id="437" w:author="Florian Liégeois" w:date="2023-09-17T09:31:00Z">
        <w:r>
          <w:rPr>
            <w:rFonts w:ascii="Times New Roman" w:hAnsi="Times New Roman" w:cs="Times New Roman"/>
          </w:rPr>
          <w:t>spp.</w:t>
        </w:r>
      </w:ins>
      <w:r>
        <w:rPr>
          <w:rFonts w:ascii="Times New Roman" w:hAnsi="Times New Roman" w:cs="Times New Roman"/>
        </w:rPr>
        <w:t xml:space="preserve"> from Korea (references P, Q) as well as </w:t>
      </w:r>
      <w:r>
        <w:rPr>
          <w:rFonts w:ascii="Times New Roman" w:hAnsi="Times New Roman" w:cs="Times New Roman"/>
          <w:i/>
          <w:iCs/>
        </w:rPr>
        <w:t>Rousettus</w:t>
      </w:r>
      <w:ins w:id="438" w:author="Vimbiso Chidoti" w:date="2023-09-07T12:39:00Z">
        <w:r>
          <w:rPr>
            <w:rFonts w:ascii="Times New Roman" w:hAnsi="Times New Roman" w:cs="Times New Roman"/>
            <w:i/>
            <w:iCs/>
            <w:lang w:val="en-GB"/>
          </w:rPr>
          <w:t xml:space="preserve"> </w:t>
        </w:r>
      </w:ins>
      <w:ins w:id="439" w:author="Florian Liégeois" w:date="2023-09-17T09:31:00Z">
        <w:r>
          <w:rPr>
            <w:rFonts w:ascii="Times New Roman" w:hAnsi="Times New Roman" w:cs="Times New Roman"/>
            <w:lang w:val="en-GB"/>
          </w:rPr>
          <w:t>spp.</w:t>
        </w:r>
      </w:ins>
      <w:r>
        <w:rPr>
          <w:rFonts w:ascii="Times New Roman" w:hAnsi="Times New Roman" w:cs="Times New Roman"/>
        </w:rPr>
        <w:t xml:space="preserve"> and </w:t>
      </w:r>
      <w:proofErr w:type="spellStart"/>
      <w:r>
        <w:rPr>
          <w:rFonts w:ascii="Times New Roman" w:hAnsi="Times New Roman" w:cs="Times New Roman"/>
          <w:i/>
          <w:iCs/>
        </w:rPr>
        <w:t>Paratrianops</w:t>
      </w:r>
      <w:proofErr w:type="spellEnd"/>
      <w:ins w:id="440" w:author="Vimbiso Chidoti" w:date="2023-09-07T12:39:00Z">
        <w:r>
          <w:rPr>
            <w:rFonts w:ascii="Times New Roman" w:hAnsi="Times New Roman" w:cs="Times New Roman"/>
            <w:lang w:val="en-GB"/>
          </w:rPr>
          <w:t xml:space="preserve"> </w:t>
        </w:r>
      </w:ins>
      <w:ins w:id="441" w:author="Florian Liégeois" w:date="2023-09-17T09:31:00Z">
        <w:r>
          <w:rPr>
            <w:rFonts w:ascii="Times New Roman" w:hAnsi="Times New Roman" w:cs="Times New Roman"/>
            <w:lang w:val="en-GB"/>
          </w:rPr>
          <w:t>spp.</w:t>
        </w:r>
      </w:ins>
      <w:r>
        <w:rPr>
          <w:rFonts w:ascii="Times New Roman" w:hAnsi="Times New Roman" w:cs="Times New Roman"/>
        </w:rPr>
        <w:t xml:space="preserve"> </w:t>
      </w:r>
      <w:proofErr w:type="spellStart"/>
      <w:r>
        <w:rPr>
          <w:rFonts w:ascii="Times New Roman" w:hAnsi="Times New Roman" w:cs="Times New Roman"/>
          <w:i/>
          <w:iCs/>
        </w:rPr>
        <w:t>BAstV</w:t>
      </w:r>
      <w:proofErr w:type="spellEnd"/>
      <w:r>
        <w:rPr>
          <w:rFonts w:ascii="Times New Roman" w:hAnsi="Times New Roman" w:cs="Times New Roman"/>
        </w:rPr>
        <w:t xml:space="preserve"> from Madagascar (references V, W) (Figure 4)</w:t>
      </w:r>
    </w:p>
    <w:p w14:paraId="3643A62F" w14:textId="6ABC51CA" w:rsidR="00AD11FD" w:rsidRDefault="00000000">
      <w:pPr>
        <w:pStyle w:val="Standard"/>
        <w:spacing w:line="360" w:lineRule="auto"/>
        <w:jc w:val="both"/>
      </w:pPr>
      <w:r>
        <w:rPr>
          <w:rFonts w:ascii="Times New Roman" w:hAnsi="Times New Roman" w:cs="Times New Roman"/>
        </w:rPr>
        <w:t xml:space="preserve">Two major clades from </w:t>
      </w:r>
      <w:proofErr w:type="spellStart"/>
      <w:r>
        <w:rPr>
          <w:rFonts w:ascii="Times New Roman" w:hAnsi="Times New Roman" w:cs="Times New Roman"/>
        </w:rPr>
        <w:t>Chirundu</w:t>
      </w:r>
      <w:proofErr w:type="spellEnd"/>
      <w:r>
        <w:rPr>
          <w:rFonts w:ascii="Times New Roman" w:hAnsi="Times New Roman" w:cs="Times New Roman"/>
        </w:rPr>
        <w:t xml:space="preserve"> and one from </w:t>
      </w:r>
      <w:proofErr w:type="spellStart"/>
      <w:r>
        <w:rPr>
          <w:rFonts w:ascii="Times New Roman" w:hAnsi="Times New Roman" w:cs="Times New Roman"/>
        </w:rPr>
        <w:t>Magweto</w:t>
      </w:r>
      <w:proofErr w:type="spellEnd"/>
      <w:r>
        <w:rPr>
          <w:rFonts w:ascii="Times New Roman" w:hAnsi="Times New Roman" w:cs="Times New Roman"/>
        </w:rPr>
        <w:t xml:space="preserve">, isolated from </w:t>
      </w:r>
      <w:proofErr w:type="spellStart"/>
      <w:r>
        <w:rPr>
          <w:rFonts w:ascii="Times New Roman" w:hAnsi="Times New Roman" w:cs="Times New Roman"/>
          <w:i/>
          <w:iCs/>
        </w:rPr>
        <w:t>Miniopterus</w:t>
      </w:r>
      <w:proofErr w:type="spellEnd"/>
      <w:r>
        <w:rPr>
          <w:rFonts w:ascii="Times New Roman" w:hAnsi="Times New Roman" w:cs="Times New Roman"/>
          <w:i/>
          <w:iCs/>
        </w:rPr>
        <w:t>, Rhinolophus</w:t>
      </w:r>
      <w:r>
        <w:rPr>
          <w:rFonts w:ascii="Times New Roman" w:hAnsi="Times New Roman" w:cs="Times New Roman"/>
        </w:rPr>
        <w:t xml:space="preserve"> and </w:t>
      </w:r>
      <w:proofErr w:type="spellStart"/>
      <w:r>
        <w:rPr>
          <w:rFonts w:ascii="Times New Roman" w:hAnsi="Times New Roman" w:cs="Times New Roman"/>
          <w:i/>
          <w:iCs/>
        </w:rPr>
        <w:t>Hipposideros</w:t>
      </w:r>
      <w:proofErr w:type="spellEnd"/>
      <w:r>
        <w:rPr>
          <w:rFonts w:ascii="Times New Roman" w:hAnsi="Times New Roman" w:cs="Times New Roman"/>
          <w:i/>
          <w:iCs/>
        </w:rPr>
        <w:t xml:space="preserve"> </w:t>
      </w:r>
      <w:r>
        <w:rPr>
          <w:rFonts w:ascii="Times New Roman" w:hAnsi="Times New Roman" w:cs="Times New Roman"/>
        </w:rPr>
        <w:t>spp. of bats</w:t>
      </w:r>
      <w:r>
        <w:rPr>
          <w:rFonts w:ascii="Times New Roman" w:hAnsi="Times New Roman" w:cs="Times New Roman"/>
          <w:i/>
          <w:iCs/>
        </w:rPr>
        <w:t xml:space="preserve"> </w:t>
      </w:r>
      <w:r>
        <w:rPr>
          <w:rFonts w:ascii="Times New Roman" w:hAnsi="Times New Roman" w:cs="Times New Roman"/>
        </w:rPr>
        <w:t xml:space="preserve">also phylogenetically clustered with a strain from Mozambique isolated from </w:t>
      </w:r>
      <w:proofErr w:type="spellStart"/>
      <w:r>
        <w:rPr>
          <w:rFonts w:ascii="Times New Roman" w:hAnsi="Times New Roman" w:cs="Times New Roman"/>
          <w:i/>
          <w:iCs/>
        </w:rPr>
        <w:t>Nycteris</w:t>
      </w:r>
      <w:proofErr w:type="spellEnd"/>
      <w:r>
        <w:rPr>
          <w:rFonts w:ascii="Times New Roman" w:hAnsi="Times New Roman" w:cs="Times New Roman"/>
          <w:i/>
          <w:iCs/>
        </w:rPr>
        <w:t xml:space="preserve"> </w:t>
      </w:r>
      <w:proofErr w:type="spellStart"/>
      <w:r>
        <w:rPr>
          <w:rFonts w:ascii="Times New Roman" w:hAnsi="Times New Roman" w:cs="Times New Roman"/>
          <w:i/>
          <w:iCs/>
        </w:rPr>
        <w:t>thebaica</w:t>
      </w:r>
      <w:proofErr w:type="spellEnd"/>
      <w:r>
        <w:rPr>
          <w:rFonts w:ascii="Times New Roman" w:hAnsi="Times New Roman" w:cs="Times New Roman"/>
        </w:rPr>
        <w:t xml:space="preserve"> (reference M)</w:t>
      </w:r>
      <w:r>
        <w:rPr>
          <w:rFonts w:ascii="Times New Roman" w:hAnsi="Times New Roman" w:cs="Times New Roman"/>
          <w:i/>
          <w:iCs/>
        </w:rPr>
        <w:t>.</w:t>
      </w:r>
      <w:r>
        <w:rPr>
          <w:rFonts w:ascii="Times New Roman" w:hAnsi="Times New Roman" w:cs="Times New Roman"/>
        </w:rPr>
        <w:t xml:space="preserve"> One sequence from </w:t>
      </w:r>
      <w:proofErr w:type="spellStart"/>
      <w:r>
        <w:rPr>
          <w:rFonts w:ascii="Times New Roman" w:hAnsi="Times New Roman" w:cs="Times New Roman"/>
        </w:rPr>
        <w:t>Magweto</w:t>
      </w:r>
      <w:proofErr w:type="spellEnd"/>
      <w:r>
        <w:rPr>
          <w:rFonts w:ascii="Times New Roman" w:hAnsi="Times New Roman" w:cs="Times New Roman"/>
        </w:rPr>
        <w:t xml:space="preserve"> isolated from </w:t>
      </w:r>
      <w:r>
        <w:rPr>
          <w:rFonts w:ascii="Times New Roman" w:hAnsi="Times New Roman" w:cs="Times New Roman"/>
          <w:i/>
          <w:iCs/>
        </w:rPr>
        <w:t xml:space="preserve">Rhinolophus </w:t>
      </w:r>
      <w:r>
        <w:rPr>
          <w:rFonts w:ascii="Times New Roman" w:hAnsi="Times New Roman" w:cs="Times New Roman"/>
        </w:rPr>
        <w:t xml:space="preserve">spp. and two from </w:t>
      </w:r>
      <w:proofErr w:type="spellStart"/>
      <w:r>
        <w:rPr>
          <w:rFonts w:ascii="Times New Roman" w:hAnsi="Times New Roman" w:cs="Times New Roman"/>
        </w:rPr>
        <w:t>Mabura</w:t>
      </w:r>
      <w:proofErr w:type="spellEnd"/>
      <w:r>
        <w:rPr>
          <w:rFonts w:ascii="Times New Roman" w:hAnsi="Times New Roman" w:cs="Times New Roman"/>
        </w:rPr>
        <w:t xml:space="preserve"> cave isolated from </w:t>
      </w:r>
      <w:proofErr w:type="spellStart"/>
      <w:r>
        <w:rPr>
          <w:rFonts w:ascii="Times New Roman" w:hAnsi="Times New Roman" w:cs="Times New Roman"/>
          <w:i/>
          <w:iCs/>
        </w:rPr>
        <w:t>Hipposideros</w:t>
      </w:r>
      <w:proofErr w:type="spellEnd"/>
      <w:r>
        <w:rPr>
          <w:rFonts w:ascii="Times New Roman" w:hAnsi="Times New Roman" w:cs="Times New Roman"/>
          <w:i/>
          <w:iCs/>
        </w:rPr>
        <w:t xml:space="preserve"> </w:t>
      </w:r>
      <w:r>
        <w:rPr>
          <w:rFonts w:ascii="Times New Roman" w:hAnsi="Times New Roman" w:cs="Times New Roman"/>
        </w:rPr>
        <w:t>spp.</w:t>
      </w:r>
      <w:r>
        <w:rPr>
          <w:rFonts w:ascii="Times New Roman" w:hAnsi="Times New Roman" w:cs="Times New Roman"/>
          <w:i/>
          <w:iCs/>
        </w:rPr>
        <w:t>,</w:t>
      </w:r>
      <w:r>
        <w:rPr>
          <w:rFonts w:ascii="Times New Roman" w:hAnsi="Times New Roman" w:cs="Times New Roman"/>
        </w:rPr>
        <w:t xml:space="preserve"> clustered with a strain of bat astrovirus isolated from </w:t>
      </w:r>
      <w:r>
        <w:rPr>
          <w:rFonts w:ascii="Times New Roman" w:hAnsi="Times New Roman" w:cs="Times New Roman"/>
          <w:i/>
          <w:iCs/>
        </w:rPr>
        <w:t xml:space="preserve">Myotis </w:t>
      </w:r>
      <w:r>
        <w:rPr>
          <w:rFonts w:ascii="Times New Roman" w:hAnsi="Times New Roman" w:cs="Times New Roman"/>
        </w:rPr>
        <w:t xml:space="preserve">spp. in Madagascar (references K, L) (Figure 4). A cluster, comprising two clades from </w:t>
      </w:r>
      <w:proofErr w:type="spellStart"/>
      <w:r>
        <w:rPr>
          <w:rFonts w:ascii="Times New Roman" w:hAnsi="Times New Roman" w:cs="Times New Roman"/>
        </w:rPr>
        <w:t>Magweto</w:t>
      </w:r>
      <w:proofErr w:type="spellEnd"/>
      <w:r>
        <w:rPr>
          <w:rFonts w:ascii="Times New Roman" w:hAnsi="Times New Roman" w:cs="Times New Roman"/>
        </w:rPr>
        <w:t xml:space="preserve"> and one sequence from </w:t>
      </w:r>
      <w:proofErr w:type="spellStart"/>
      <w:r>
        <w:rPr>
          <w:rFonts w:ascii="Times New Roman" w:hAnsi="Times New Roman" w:cs="Times New Roman"/>
        </w:rPr>
        <w:t>Chirundu</w:t>
      </w:r>
      <w:proofErr w:type="spellEnd"/>
      <w:r>
        <w:rPr>
          <w:rFonts w:ascii="Times New Roman" w:hAnsi="Times New Roman" w:cs="Times New Roman"/>
        </w:rPr>
        <w:t xml:space="preserve"> and three sequences from </w:t>
      </w:r>
      <w:proofErr w:type="spellStart"/>
      <w:r>
        <w:rPr>
          <w:rFonts w:ascii="Times New Roman" w:hAnsi="Times New Roman" w:cs="Times New Roman"/>
        </w:rPr>
        <w:t>Mabura</w:t>
      </w:r>
      <w:proofErr w:type="spellEnd"/>
      <w:r>
        <w:rPr>
          <w:rFonts w:ascii="Times New Roman" w:hAnsi="Times New Roman" w:cs="Times New Roman"/>
        </w:rPr>
        <w:t xml:space="preserve"> cave isolated from </w:t>
      </w:r>
      <w:r>
        <w:rPr>
          <w:rFonts w:ascii="Times New Roman" w:hAnsi="Times New Roman" w:cs="Times New Roman"/>
          <w:i/>
          <w:iCs/>
        </w:rPr>
        <w:t>Rhinolophus</w:t>
      </w:r>
      <w:r>
        <w:rPr>
          <w:rFonts w:ascii="Times New Roman" w:hAnsi="Times New Roman" w:cs="Times New Roman"/>
        </w:rPr>
        <w:t xml:space="preserve"> and </w:t>
      </w:r>
      <w:proofErr w:type="spellStart"/>
      <w:r>
        <w:rPr>
          <w:rFonts w:ascii="Times New Roman" w:hAnsi="Times New Roman" w:cs="Times New Roman"/>
          <w:i/>
          <w:iCs/>
        </w:rPr>
        <w:t>Hipposideros</w:t>
      </w:r>
      <w:proofErr w:type="spellEnd"/>
      <w:r>
        <w:rPr>
          <w:rFonts w:ascii="Times New Roman" w:hAnsi="Times New Roman" w:cs="Times New Roman"/>
          <w:i/>
          <w:iCs/>
        </w:rPr>
        <w:t>,</w:t>
      </w:r>
      <w:r>
        <w:rPr>
          <w:rFonts w:ascii="Times New Roman" w:hAnsi="Times New Roman" w:cs="Times New Roman"/>
        </w:rPr>
        <w:t xml:space="preserve"> were closely related to bat astrovirus strains from </w:t>
      </w:r>
      <w:proofErr w:type="spellStart"/>
      <w:r>
        <w:rPr>
          <w:rFonts w:ascii="Times New Roman" w:hAnsi="Times New Roman" w:cs="Times New Roman"/>
          <w:i/>
          <w:iCs/>
        </w:rPr>
        <w:t>Hipposideros</w:t>
      </w:r>
      <w:proofErr w:type="spellEnd"/>
      <w:r>
        <w:rPr>
          <w:rFonts w:ascii="Times New Roman" w:hAnsi="Times New Roman" w:cs="Times New Roman"/>
          <w:i/>
          <w:iCs/>
        </w:rPr>
        <w:t xml:space="preserve"> </w:t>
      </w:r>
      <w:r>
        <w:rPr>
          <w:rFonts w:ascii="Times New Roman" w:hAnsi="Times New Roman" w:cs="Times New Roman"/>
        </w:rPr>
        <w:t xml:space="preserve">spp. of Mozambique and Laos (references H, I) (Figure 4). The last small group comprising one clade from </w:t>
      </w:r>
      <w:proofErr w:type="spellStart"/>
      <w:r>
        <w:rPr>
          <w:rFonts w:ascii="Times New Roman" w:hAnsi="Times New Roman" w:cs="Times New Roman"/>
        </w:rPr>
        <w:t>Chirundu</w:t>
      </w:r>
      <w:proofErr w:type="spellEnd"/>
      <w:r>
        <w:rPr>
          <w:rFonts w:ascii="Times New Roman" w:hAnsi="Times New Roman" w:cs="Times New Roman"/>
        </w:rPr>
        <w:t xml:space="preserve">, four sequences from </w:t>
      </w:r>
      <w:proofErr w:type="spellStart"/>
      <w:r>
        <w:rPr>
          <w:rFonts w:ascii="Times New Roman" w:hAnsi="Times New Roman" w:cs="Times New Roman"/>
        </w:rPr>
        <w:t>Magweto</w:t>
      </w:r>
      <w:proofErr w:type="spellEnd"/>
      <w:r>
        <w:rPr>
          <w:rFonts w:ascii="Times New Roman" w:hAnsi="Times New Roman" w:cs="Times New Roman"/>
        </w:rPr>
        <w:t xml:space="preserve">, all isolated from </w:t>
      </w:r>
      <w:r>
        <w:rPr>
          <w:rFonts w:ascii="Times New Roman" w:hAnsi="Times New Roman" w:cs="Times New Roman"/>
          <w:i/>
          <w:iCs/>
        </w:rPr>
        <w:t xml:space="preserve">Rhinolophus </w:t>
      </w:r>
      <w:r>
        <w:rPr>
          <w:rFonts w:ascii="Times New Roman" w:hAnsi="Times New Roman" w:cs="Times New Roman"/>
        </w:rPr>
        <w:t>spp.</w:t>
      </w:r>
      <w:r>
        <w:rPr>
          <w:rFonts w:ascii="Times New Roman" w:hAnsi="Times New Roman" w:cs="Times New Roman"/>
          <w:i/>
          <w:iCs/>
        </w:rPr>
        <w:t>,</w:t>
      </w:r>
      <w:r>
        <w:rPr>
          <w:rFonts w:ascii="Times New Roman" w:hAnsi="Times New Roman" w:cs="Times New Roman"/>
        </w:rPr>
        <w:t xml:space="preserve"> and one sequence from </w:t>
      </w:r>
      <w:proofErr w:type="spellStart"/>
      <w:r>
        <w:rPr>
          <w:rFonts w:ascii="Times New Roman" w:hAnsi="Times New Roman" w:cs="Times New Roman"/>
        </w:rPr>
        <w:t>Mabura</w:t>
      </w:r>
      <w:proofErr w:type="spellEnd"/>
      <w:r>
        <w:rPr>
          <w:rFonts w:ascii="Times New Roman" w:hAnsi="Times New Roman" w:cs="Times New Roman"/>
        </w:rPr>
        <w:t xml:space="preserve"> isolated from </w:t>
      </w:r>
      <w:proofErr w:type="spellStart"/>
      <w:r>
        <w:rPr>
          <w:rFonts w:ascii="Times New Roman" w:hAnsi="Times New Roman" w:cs="Times New Roman"/>
          <w:i/>
          <w:iCs/>
        </w:rPr>
        <w:t>Hipposideros</w:t>
      </w:r>
      <w:proofErr w:type="spellEnd"/>
      <w:r>
        <w:rPr>
          <w:rFonts w:ascii="Times New Roman" w:hAnsi="Times New Roman" w:cs="Times New Roman"/>
          <w:i/>
          <w:iCs/>
        </w:rPr>
        <w:t xml:space="preserve"> </w:t>
      </w:r>
      <w:r>
        <w:rPr>
          <w:rFonts w:ascii="Times New Roman" w:hAnsi="Times New Roman" w:cs="Times New Roman"/>
        </w:rPr>
        <w:t xml:space="preserve">spp. clustered together with bat astrovirus strains from </w:t>
      </w:r>
      <w:r>
        <w:rPr>
          <w:rFonts w:ascii="Times New Roman" w:hAnsi="Times New Roman" w:cs="Times New Roman"/>
          <w:i/>
          <w:iCs/>
        </w:rPr>
        <w:t xml:space="preserve">Rhinolophus </w:t>
      </w:r>
      <w:r>
        <w:rPr>
          <w:rFonts w:ascii="Times New Roman" w:hAnsi="Times New Roman" w:cs="Times New Roman"/>
        </w:rPr>
        <w:t>spp. of L</w:t>
      </w:r>
      <w:proofErr w:type="spellStart"/>
      <w:r>
        <w:rPr>
          <w:rFonts w:ascii="Times New Roman" w:hAnsi="Times New Roman" w:cs="Times New Roman"/>
          <w:lang w:val="en-GB"/>
        </w:rPr>
        <w:t>aos</w:t>
      </w:r>
      <w:proofErr w:type="spellEnd"/>
      <w:r>
        <w:rPr>
          <w:rFonts w:ascii="Times New Roman" w:hAnsi="Times New Roman" w:cs="Times New Roman"/>
        </w:rPr>
        <w:t xml:space="preserve"> and Korea (references D, E, F) (Figure 4).</w:t>
      </w:r>
    </w:p>
    <w:p w14:paraId="5C4B2E7E" w14:textId="77777777" w:rsidR="00AD11FD" w:rsidRDefault="00000000">
      <w:pPr>
        <w:pStyle w:val="Standard"/>
        <w:spacing w:line="360" w:lineRule="auto"/>
        <w:jc w:val="both"/>
      </w:pPr>
      <w:r>
        <w:rPr>
          <w:rFonts w:ascii="Times New Roman" w:hAnsi="Times New Roman" w:cs="Times New Roman"/>
        </w:rPr>
        <w:t xml:space="preserve">One of the large clusters shows the phylogenetic relationship amongst sequences derived from, </w:t>
      </w:r>
      <w:proofErr w:type="spellStart"/>
      <w:r>
        <w:rPr>
          <w:rFonts w:ascii="Times New Roman" w:hAnsi="Times New Roman" w:cs="Times New Roman"/>
          <w:i/>
          <w:iCs/>
        </w:rPr>
        <w:t>Hipposideros</w:t>
      </w:r>
      <w:proofErr w:type="spellEnd"/>
      <w:r>
        <w:rPr>
          <w:rFonts w:ascii="Times New Roman" w:hAnsi="Times New Roman" w:cs="Times New Roman"/>
          <w:i/>
          <w:iCs/>
        </w:rPr>
        <w:t xml:space="preserve"> </w:t>
      </w:r>
      <w:r>
        <w:rPr>
          <w:rFonts w:ascii="Times New Roman" w:hAnsi="Times New Roman" w:cs="Times New Roman"/>
        </w:rPr>
        <w:t>spp.</w:t>
      </w:r>
      <w:r>
        <w:rPr>
          <w:rFonts w:ascii="Times New Roman" w:hAnsi="Times New Roman" w:cs="Times New Roman"/>
          <w:i/>
          <w:iCs/>
        </w:rPr>
        <w:t xml:space="preserve"> </w:t>
      </w:r>
      <w:r>
        <w:rPr>
          <w:rFonts w:ascii="Times New Roman" w:hAnsi="Times New Roman" w:cs="Times New Roman"/>
        </w:rPr>
        <w:t xml:space="preserve">(Clades HC-5 to -8), these making up the majority of the sequences in this clade and one isolated from </w:t>
      </w:r>
      <w:proofErr w:type="spellStart"/>
      <w:r>
        <w:rPr>
          <w:rFonts w:ascii="Times New Roman" w:hAnsi="Times New Roman" w:cs="Times New Roman"/>
          <w:i/>
          <w:iCs/>
        </w:rPr>
        <w:t>Miniopterus</w:t>
      </w:r>
      <w:proofErr w:type="spellEnd"/>
      <w:r>
        <w:rPr>
          <w:rFonts w:ascii="Times New Roman" w:hAnsi="Times New Roman" w:cs="Times New Roman"/>
          <w:i/>
          <w:iCs/>
        </w:rPr>
        <w:t xml:space="preserve"> </w:t>
      </w:r>
      <w:r>
        <w:rPr>
          <w:rFonts w:ascii="Times New Roman" w:hAnsi="Times New Roman" w:cs="Times New Roman"/>
        </w:rPr>
        <w:t xml:space="preserve">spp., one from </w:t>
      </w:r>
      <w:r>
        <w:rPr>
          <w:rFonts w:ascii="Times New Roman" w:hAnsi="Times New Roman" w:cs="Times New Roman"/>
          <w:i/>
          <w:iCs/>
        </w:rPr>
        <w:t xml:space="preserve">E. </w:t>
      </w:r>
      <w:proofErr w:type="spellStart"/>
      <w:r>
        <w:rPr>
          <w:rFonts w:ascii="Times New Roman" w:hAnsi="Times New Roman" w:cs="Times New Roman"/>
          <w:i/>
          <w:iCs/>
        </w:rPr>
        <w:t>helvum</w:t>
      </w:r>
      <w:proofErr w:type="spellEnd"/>
      <w:r>
        <w:rPr>
          <w:rFonts w:ascii="Times New Roman" w:hAnsi="Times New Roman" w:cs="Times New Roman"/>
        </w:rPr>
        <w:t xml:space="preserve"> and one from a </w:t>
      </w:r>
      <w:proofErr w:type="spellStart"/>
      <w:r>
        <w:rPr>
          <w:rFonts w:ascii="Times New Roman" w:hAnsi="Times New Roman" w:cs="Times New Roman"/>
          <w:i/>
          <w:iCs/>
        </w:rPr>
        <w:t>Nycteris</w:t>
      </w:r>
      <w:proofErr w:type="spellEnd"/>
      <w:r>
        <w:rPr>
          <w:rFonts w:ascii="Times New Roman" w:hAnsi="Times New Roman" w:cs="Times New Roman"/>
          <w:i/>
          <w:iCs/>
        </w:rPr>
        <w:t xml:space="preserve"> </w:t>
      </w:r>
      <w:r>
        <w:rPr>
          <w:rFonts w:ascii="Times New Roman" w:hAnsi="Times New Roman" w:cs="Times New Roman"/>
        </w:rPr>
        <w:t xml:space="preserve">spp.. The bat astroviruses in this clade, all showed a close relation to a bat astrovirus strain isolated from </w:t>
      </w:r>
      <w:proofErr w:type="spellStart"/>
      <w:r>
        <w:rPr>
          <w:rFonts w:ascii="Times New Roman" w:hAnsi="Times New Roman" w:cs="Times New Roman"/>
          <w:i/>
          <w:iCs/>
        </w:rPr>
        <w:t>Hipposideros</w:t>
      </w:r>
      <w:proofErr w:type="spellEnd"/>
      <w:r>
        <w:rPr>
          <w:rFonts w:ascii="Times New Roman" w:hAnsi="Times New Roman" w:cs="Times New Roman"/>
        </w:rPr>
        <w:t xml:space="preserve"> </w:t>
      </w:r>
      <w:r>
        <w:rPr>
          <w:rFonts w:ascii="Times New Roman" w:hAnsi="Times New Roman" w:cs="Times New Roman"/>
          <w:i/>
          <w:iCs/>
        </w:rPr>
        <w:t>spp.</w:t>
      </w:r>
      <w:r>
        <w:rPr>
          <w:rFonts w:ascii="Times New Roman" w:hAnsi="Times New Roman" w:cs="Times New Roman"/>
        </w:rPr>
        <w:t xml:space="preserve"> of Mozambique (reference C). The largest cluster constituted mainly by </w:t>
      </w:r>
      <w:proofErr w:type="spellStart"/>
      <w:r>
        <w:rPr>
          <w:rFonts w:ascii="Times New Roman" w:hAnsi="Times New Roman" w:cs="Times New Roman"/>
        </w:rPr>
        <w:t>Magweto</w:t>
      </w:r>
      <w:proofErr w:type="spellEnd"/>
      <w:r>
        <w:rPr>
          <w:rFonts w:ascii="Times New Roman" w:hAnsi="Times New Roman" w:cs="Times New Roman"/>
        </w:rPr>
        <w:t xml:space="preserve"> site sequences and some </w:t>
      </w:r>
      <w:proofErr w:type="spellStart"/>
      <w:r>
        <w:rPr>
          <w:rFonts w:ascii="Times New Roman" w:hAnsi="Times New Roman" w:cs="Times New Roman"/>
        </w:rPr>
        <w:t>Chirundu</w:t>
      </w:r>
      <w:proofErr w:type="spellEnd"/>
      <w:r>
        <w:rPr>
          <w:rFonts w:ascii="Times New Roman" w:hAnsi="Times New Roman" w:cs="Times New Roman"/>
        </w:rPr>
        <w:t xml:space="preserve"> sequences, from </w:t>
      </w:r>
      <w:proofErr w:type="spellStart"/>
      <w:r>
        <w:rPr>
          <w:rFonts w:ascii="Times New Roman" w:hAnsi="Times New Roman" w:cs="Times New Roman"/>
          <w:i/>
          <w:iCs/>
        </w:rPr>
        <w:t>Hipposideros</w:t>
      </w:r>
      <w:proofErr w:type="spellEnd"/>
      <w:r>
        <w:rPr>
          <w:rFonts w:ascii="Times New Roman" w:hAnsi="Times New Roman" w:cs="Times New Roman"/>
          <w:i/>
          <w:iCs/>
        </w:rPr>
        <w:t xml:space="preserve"> </w:t>
      </w:r>
      <w:r>
        <w:rPr>
          <w:rFonts w:ascii="Times New Roman" w:hAnsi="Times New Roman" w:cs="Times New Roman"/>
        </w:rPr>
        <w:t xml:space="preserve">spp. (clades HC-1 to 4) and a few </w:t>
      </w:r>
      <w:r>
        <w:rPr>
          <w:rFonts w:ascii="Times New Roman" w:hAnsi="Times New Roman" w:cs="Times New Roman"/>
          <w:i/>
          <w:iCs/>
        </w:rPr>
        <w:t xml:space="preserve">Rhinolophus </w:t>
      </w:r>
      <w:r>
        <w:rPr>
          <w:rFonts w:ascii="Times New Roman" w:hAnsi="Times New Roman" w:cs="Times New Roman"/>
        </w:rPr>
        <w:t>and</w:t>
      </w:r>
      <w:r>
        <w:rPr>
          <w:rFonts w:ascii="Times New Roman" w:hAnsi="Times New Roman" w:cs="Times New Roman"/>
          <w:i/>
          <w:iCs/>
        </w:rPr>
        <w:t xml:space="preserve"> </w:t>
      </w:r>
      <w:proofErr w:type="spellStart"/>
      <w:r>
        <w:rPr>
          <w:rFonts w:ascii="Times New Roman" w:hAnsi="Times New Roman" w:cs="Times New Roman"/>
          <w:i/>
          <w:iCs/>
        </w:rPr>
        <w:t>Nycteris</w:t>
      </w:r>
      <w:proofErr w:type="spellEnd"/>
      <w:r>
        <w:rPr>
          <w:rFonts w:ascii="Times New Roman" w:hAnsi="Times New Roman" w:cs="Times New Roman"/>
          <w:i/>
          <w:iCs/>
        </w:rPr>
        <w:t xml:space="preserve"> </w:t>
      </w:r>
      <w:r>
        <w:rPr>
          <w:rFonts w:ascii="Times New Roman" w:hAnsi="Times New Roman" w:cs="Times New Roman"/>
        </w:rPr>
        <w:t xml:space="preserve">spp., clustered with a strain from </w:t>
      </w:r>
      <w:proofErr w:type="spellStart"/>
      <w:r>
        <w:rPr>
          <w:rFonts w:ascii="Times New Roman" w:hAnsi="Times New Roman" w:cs="Times New Roman"/>
          <w:i/>
          <w:iCs/>
        </w:rPr>
        <w:t>Hipposideros</w:t>
      </w:r>
      <w:proofErr w:type="spellEnd"/>
      <w:r>
        <w:rPr>
          <w:rFonts w:ascii="Times New Roman" w:hAnsi="Times New Roman" w:cs="Times New Roman"/>
          <w:i/>
          <w:iCs/>
        </w:rPr>
        <w:t xml:space="preserve"> </w:t>
      </w:r>
      <w:r>
        <w:rPr>
          <w:rFonts w:ascii="Times New Roman" w:hAnsi="Times New Roman" w:cs="Times New Roman"/>
        </w:rPr>
        <w:t>spp. of Mozambique (references A, B) (Figure 4).</w:t>
      </w:r>
    </w:p>
    <w:p w14:paraId="4B43744F" w14:textId="77777777" w:rsidR="00AD11FD" w:rsidRPr="00603D2C" w:rsidRDefault="00AD11FD">
      <w:pPr>
        <w:pStyle w:val="Standarduser"/>
        <w:jc w:val="both"/>
        <w:rPr>
          <w:rFonts w:ascii="Times New Roman" w:hAnsi="Times New Roman" w:cs="Times New Roman"/>
          <w:sz w:val="22"/>
          <w:szCs w:val="22"/>
        </w:rPr>
      </w:pPr>
    </w:p>
    <w:p w14:paraId="78A5C1C1" w14:textId="77777777" w:rsidR="00AD11FD" w:rsidRDefault="00000000">
      <w:pPr>
        <w:rPr>
          <w:ins w:id="442" w:author="Florian Liégeois" w:date="2023-09-17T15:12:00Z"/>
          <w:rFonts w:ascii="Liberation Serif" w:eastAsia="NSimSun" w:hAnsi="Liberation Serif" w:cs="Arial"/>
          <w:kern w:val="2"/>
          <w:lang w:val="en-ZW" w:eastAsia="zh-CN" w:bidi="hi-IN"/>
        </w:rPr>
      </w:pPr>
      <w:ins w:id="443" w:author="Florian Liégeois" w:date="2023-09-17T15:12:00Z">
        <w:r w:rsidRPr="00603D2C">
          <w:rPr>
            <w:lang w:val="en-US"/>
          </w:rPr>
          <w:br w:type="page"/>
        </w:r>
      </w:ins>
    </w:p>
    <w:p w14:paraId="0A06EFD8" w14:textId="77777777" w:rsidR="00AD11FD" w:rsidRDefault="00000000">
      <w:pPr>
        <w:rPr>
          <w:ins w:id="444" w:author="Florian Liégeois" w:date="2023-09-17T15:12:00Z"/>
        </w:rPr>
      </w:pPr>
      <w:ins w:id="445" w:author="Florian Liégeois" w:date="2023-09-17T15:17:00Z">
        <w:r>
          <w:rPr>
            <w:noProof/>
          </w:rPr>
          <w:lastRenderedPageBreak/>
          <w:drawing>
            <wp:inline distT="0" distB="0" distL="0" distR="0" wp14:anchorId="10E254CC" wp14:editId="55DBE11D">
              <wp:extent cx="8998585" cy="6590030"/>
              <wp:effectExtent l="0" t="2222" r="3492" b="3493"/>
              <wp:docPr id="5868770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77058" name="Imag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5400000">
                        <a:off x="0" y="0"/>
                        <a:ext cx="9038436" cy="6619293"/>
                      </a:xfrm>
                      <a:prstGeom prst="rect">
                        <a:avLst/>
                      </a:prstGeom>
                    </pic:spPr>
                  </pic:pic>
                </a:graphicData>
              </a:graphic>
            </wp:inline>
          </w:drawing>
        </w:r>
      </w:ins>
    </w:p>
    <w:p w14:paraId="472BE625" w14:textId="77777777" w:rsidR="00AD11FD" w:rsidRDefault="00000000">
      <w:pPr>
        <w:rPr>
          <w:ins w:id="446" w:author="Florian Liégeois" w:date="2023-09-17T15:12:00Z"/>
          <w:rFonts w:ascii="Liberation Serif" w:eastAsia="NSimSun" w:hAnsi="Liberation Serif" w:cs="Arial"/>
          <w:kern w:val="2"/>
          <w:lang w:val="en-ZW" w:eastAsia="zh-CN" w:bidi="hi-IN"/>
        </w:rPr>
      </w:pPr>
      <w:ins w:id="447" w:author="Florian Liégeois" w:date="2023-09-17T15:12:00Z">
        <w:r>
          <w:br w:type="page"/>
        </w:r>
      </w:ins>
    </w:p>
    <w:p w14:paraId="0E469723" w14:textId="14FF7390" w:rsidR="00AD11FD" w:rsidRPr="00571E4C" w:rsidRDefault="00000000">
      <w:pPr>
        <w:pStyle w:val="Standarduser"/>
        <w:jc w:val="both"/>
        <w:rPr>
          <w:ins w:id="448" w:author="Florian Liégeois" w:date="2023-09-20T16:13:00Z"/>
          <w:rFonts w:ascii="Times New Roman" w:hAnsi="Times New Roman" w:cs="Times New Roman"/>
          <w:sz w:val="22"/>
          <w:szCs w:val="22"/>
          <w:lang w:val="en-US"/>
        </w:rPr>
      </w:pPr>
      <w:ins w:id="449" w:author="Florian Liégeois" w:date="2023-09-20T16:13:00Z">
        <w:r>
          <w:rPr>
            <w:rFonts w:ascii="Times New Roman" w:hAnsi="Times New Roman" w:cs="Times New Roman"/>
            <w:b/>
            <w:bCs/>
            <w:sz w:val="22"/>
            <w:szCs w:val="22"/>
          </w:rPr>
          <w:lastRenderedPageBreak/>
          <w:t>Figure 4</w:t>
        </w:r>
        <w:r>
          <w:rPr>
            <w:rFonts w:ascii="Times New Roman" w:hAnsi="Times New Roman" w:cs="Times New Roman"/>
            <w:b/>
            <w:bCs/>
            <w:i/>
            <w:iCs/>
            <w:sz w:val="22"/>
            <w:szCs w:val="22"/>
          </w:rPr>
          <w:t xml:space="preserve">: </w:t>
        </w:r>
        <w:r>
          <w:rPr>
            <w:rFonts w:ascii="Times New Roman" w:hAnsi="Times New Roman" w:cs="Times New Roman"/>
            <w:b/>
            <w:bCs/>
            <w:sz w:val="22"/>
            <w:szCs w:val="22"/>
          </w:rPr>
          <w:t xml:space="preserve">Phylogenetic tree of </w:t>
        </w:r>
        <w:r>
          <w:rPr>
            <w:rFonts w:ascii="Times New Roman" w:hAnsi="Times New Roman" w:cs="Times New Roman"/>
            <w:b/>
            <w:bCs/>
            <w:i/>
            <w:iCs/>
            <w:sz w:val="22"/>
            <w:szCs w:val="22"/>
          </w:rPr>
          <w:t>Astroviruses</w:t>
        </w:r>
        <w:r>
          <w:rPr>
            <w:rFonts w:ascii="Times New Roman" w:hAnsi="Times New Roman" w:cs="Times New Roman"/>
            <w:b/>
            <w:bCs/>
            <w:sz w:val="22"/>
            <w:szCs w:val="22"/>
          </w:rPr>
          <w:t xml:space="preserve"> partial </w:t>
        </w:r>
        <w:proofErr w:type="spellStart"/>
        <w:r>
          <w:rPr>
            <w:rFonts w:ascii="Times New Roman" w:hAnsi="Times New Roman" w:cs="Times New Roman"/>
            <w:b/>
            <w:bCs/>
            <w:i/>
            <w:iCs/>
            <w:sz w:val="22"/>
            <w:szCs w:val="22"/>
          </w:rPr>
          <w:t>RdRp</w:t>
        </w:r>
        <w:proofErr w:type="spellEnd"/>
        <w:r>
          <w:rPr>
            <w:rFonts w:ascii="Times New Roman" w:hAnsi="Times New Roman" w:cs="Times New Roman"/>
            <w:b/>
            <w:bCs/>
            <w:sz w:val="22"/>
            <w:szCs w:val="22"/>
          </w:rPr>
          <w:t xml:space="preserve"> gene</w:t>
        </w:r>
        <w:r>
          <w:rPr>
            <w:rFonts w:ascii="Times New Roman" w:hAnsi="Times New Roman" w:cs="Times New Roman"/>
            <w:sz w:val="22"/>
            <w:szCs w:val="22"/>
          </w:rPr>
          <w:t xml:space="preserve">. The sequences detected at </w:t>
        </w:r>
        <w:proofErr w:type="spellStart"/>
        <w:r>
          <w:rPr>
            <w:rFonts w:ascii="Times New Roman" w:hAnsi="Times New Roman" w:cs="Times New Roman"/>
            <w:sz w:val="22"/>
            <w:szCs w:val="22"/>
          </w:rPr>
          <w:t>Chirundu</w:t>
        </w:r>
        <w:proofErr w:type="spellEnd"/>
        <w:r>
          <w:rPr>
            <w:rFonts w:ascii="Times New Roman" w:hAnsi="Times New Roman" w:cs="Times New Roman"/>
            <w:sz w:val="22"/>
            <w:szCs w:val="22"/>
          </w:rPr>
          <w:t xml:space="preserve"> site are represented by red branches, at </w:t>
        </w:r>
        <w:proofErr w:type="spellStart"/>
        <w:r>
          <w:rPr>
            <w:rFonts w:ascii="Times New Roman" w:hAnsi="Times New Roman" w:cs="Times New Roman"/>
            <w:sz w:val="22"/>
            <w:szCs w:val="22"/>
          </w:rPr>
          <w:t>Magweto</w:t>
        </w:r>
        <w:proofErr w:type="spellEnd"/>
        <w:r>
          <w:rPr>
            <w:rFonts w:ascii="Times New Roman" w:hAnsi="Times New Roman" w:cs="Times New Roman"/>
            <w:sz w:val="22"/>
            <w:szCs w:val="22"/>
          </w:rPr>
          <w:t xml:space="preserve"> site by blue branches, at </w:t>
        </w:r>
        <w:proofErr w:type="spellStart"/>
        <w:r>
          <w:rPr>
            <w:rFonts w:ascii="Times New Roman" w:hAnsi="Times New Roman" w:cs="Times New Roman"/>
            <w:sz w:val="22"/>
            <w:szCs w:val="22"/>
          </w:rPr>
          <w:t>Honde</w:t>
        </w:r>
        <w:proofErr w:type="spellEnd"/>
        <w:r>
          <w:rPr>
            <w:rFonts w:ascii="Times New Roman" w:hAnsi="Times New Roman" w:cs="Times New Roman"/>
            <w:sz w:val="22"/>
            <w:szCs w:val="22"/>
          </w:rPr>
          <w:t xml:space="preserve"> Valley</w:t>
        </w:r>
      </w:ins>
      <w:ins w:id="450" w:author="Vimbiso Chidoti" w:date="2023-09-29T10:35:00Z">
        <w:r>
          <w:rPr>
            <w:rFonts w:ascii="Times New Roman" w:hAnsi="Times New Roman" w:cs="Times New Roman"/>
            <w:sz w:val="22"/>
            <w:szCs w:val="22"/>
            <w:lang w:val="en-GB"/>
          </w:rPr>
          <w:t xml:space="preserve"> </w:t>
        </w:r>
      </w:ins>
      <w:ins w:id="451" w:author="Florian Liégeois" w:date="2023-09-20T16:13:00Z">
        <w:r>
          <w:rPr>
            <w:rFonts w:ascii="Times New Roman" w:hAnsi="Times New Roman" w:cs="Times New Roman"/>
            <w:sz w:val="22"/>
            <w:szCs w:val="22"/>
          </w:rPr>
          <w:t xml:space="preserve">by green branches, at </w:t>
        </w:r>
        <w:proofErr w:type="spellStart"/>
        <w:r>
          <w:rPr>
            <w:rFonts w:ascii="Times New Roman" w:hAnsi="Times New Roman" w:cs="Times New Roman"/>
            <w:sz w:val="22"/>
            <w:szCs w:val="22"/>
          </w:rPr>
          <w:t>Mabura</w:t>
        </w:r>
        <w:proofErr w:type="spellEnd"/>
        <w:r>
          <w:rPr>
            <w:rFonts w:ascii="Times New Roman" w:hAnsi="Times New Roman" w:cs="Times New Roman"/>
            <w:sz w:val="22"/>
            <w:szCs w:val="22"/>
          </w:rPr>
          <w:t xml:space="preserve"> cave by brown branches and at Baobab </w:t>
        </w:r>
      </w:ins>
      <w:ins w:id="452" w:author="Florian Liégeois" w:date="2023-10-02T08:12:00Z">
        <w:r w:rsidR="00603D2C">
          <w:rPr>
            <w:rFonts w:ascii="Times New Roman" w:hAnsi="Times New Roman" w:cs="Times New Roman"/>
            <w:sz w:val="22"/>
            <w:szCs w:val="22"/>
          </w:rPr>
          <w:t xml:space="preserve">tree </w:t>
        </w:r>
      </w:ins>
      <w:ins w:id="453" w:author="Florian Liégeois" w:date="2023-09-20T16:13:00Z">
        <w:r>
          <w:rPr>
            <w:rFonts w:ascii="Times New Roman" w:hAnsi="Times New Roman" w:cs="Times New Roman"/>
            <w:sz w:val="22"/>
            <w:szCs w:val="22"/>
          </w:rPr>
          <w:t xml:space="preserve">site by an orange branch. </w:t>
        </w:r>
      </w:ins>
      <w:ins w:id="454" w:author="Florian Liégeois" w:date="2023-09-20T16:22:00Z">
        <w:r>
          <w:rPr>
            <w:rFonts w:ascii="Times New Roman" w:hAnsi="Times New Roman" w:cs="Times New Roman"/>
            <w:sz w:val="22"/>
            <w:szCs w:val="22"/>
            <w:lang w:val="en-US"/>
          </w:rPr>
          <w:t xml:space="preserve">Human </w:t>
        </w:r>
        <w:r>
          <w:rPr>
            <w:rFonts w:ascii="Times New Roman" w:hAnsi="Times New Roman" w:cs="Times New Roman"/>
            <w:i/>
            <w:iCs/>
            <w:sz w:val="22"/>
            <w:szCs w:val="22"/>
            <w:lang w:val="en-US"/>
          </w:rPr>
          <w:t xml:space="preserve">Astrovirus </w:t>
        </w:r>
        <w:r>
          <w:rPr>
            <w:rFonts w:ascii="Times New Roman" w:hAnsi="Times New Roman" w:cs="Times New Roman"/>
            <w:sz w:val="22"/>
            <w:szCs w:val="22"/>
            <w:lang w:val="en-US"/>
          </w:rPr>
          <w:t xml:space="preserve">are highlighted in red rectangles and bold letters represent the different bat </w:t>
        </w:r>
        <w:proofErr w:type="spellStart"/>
        <w:r>
          <w:rPr>
            <w:rFonts w:ascii="Times New Roman" w:hAnsi="Times New Roman" w:cs="Times New Roman"/>
            <w:sz w:val="22"/>
            <w:szCs w:val="22"/>
            <w:lang w:val="en-US"/>
          </w:rPr>
          <w:t>AstV</w:t>
        </w:r>
        <w:proofErr w:type="spellEnd"/>
        <w:r>
          <w:rPr>
            <w:rFonts w:ascii="Times New Roman" w:hAnsi="Times New Roman" w:cs="Times New Roman"/>
            <w:sz w:val="22"/>
            <w:szCs w:val="22"/>
            <w:lang w:val="en-US"/>
          </w:rPr>
          <w:t xml:space="preserve"> references used to build this tree (See Supplementary Data: Figure 4). </w:t>
        </w:r>
      </w:ins>
      <w:ins w:id="455" w:author="Florian Liégeois" w:date="2023-09-20T16:13:00Z">
        <w:r>
          <w:rPr>
            <w:rFonts w:ascii="Times New Roman" w:hAnsi="Times New Roman" w:cs="Times New Roman"/>
            <w:sz w:val="22"/>
            <w:szCs w:val="22"/>
          </w:rPr>
          <w:t xml:space="preserve"> The tree was built using the maximum likelihood method based on the GTR + G4 + I model. The robustness of nodes was assessed with 1000 bootstrap replicates. Bootstrap values &gt;70 are in asterisk and those &lt;70 are not shown. </w:t>
        </w:r>
        <w:r>
          <w:rPr>
            <w:rFonts w:ascii="Times New Roman" w:hAnsi="Times New Roman" w:cs="Times New Roman"/>
            <w:sz w:val="22"/>
            <w:szCs w:val="22"/>
            <w:lang w:val="en-US"/>
          </w:rPr>
          <w:t>HC=</w:t>
        </w:r>
        <w:proofErr w:type="spellStart"/>
        <w:r>
          <w:rPr>
            <w:rFonts w:ascii="Times New Roman" w:hAnsi="Times New Roman" w:cs="Times New Roman"/>
            <w:i/>
            <w:iCs/>
            <w:sz w:val="22"/>
            <w:szCs w:val="22"/>
            <w:lang w:val="en-US"/>
          </w:rPr>
          <w:t>Hipposideros</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caffer</w:t>
        </w:r>
        <w:proofErr w:type="spellEnd"/>
        <w:r>
          <w:rPr>
            <w:rFonts w:ascii="Times New Roman" w:hAnsi="Times New Roman" w:cs="Times New Roman"/>
            <w:sz w:val="22"/>
            <w:szCs w:val="22"/>
            <w:lang w:val="en-US"/>
          </w:rPr>
          <w:t>; RS=</w:t>
        </w:r>
        <w:r>
          <w:rPr>
            <w:rFonts w:ascii="Times New Roman" w:hAnsi="Times New Roman" w:cs="Times New Roman"/>
            <w:i/>
            <w:iCs/>
            <w:sz w:val="22"/>
            <w:szCs w:val="22"/>
            <w:lang w:val="en-US"/>
          </w:rPr>
          <w:t>Rhinolophus simulator</w:t>
        </w:r>
        <w:r>
          <w:rPr>
            <w:rFonts w:ascii="Times New Roman" w:hAnsi="Times New Roman" w:cs="Times New Roman"/>
            <w:sz w:val="22"/>
            <w:szCs w:val="22"/>
            <w:lang w:val="en-US"/>
          </w:rPr>
          <w:t>; NT=</w:t>
        </w:r>
        <w:proofErr w:type="spellStart"/>
        <w:r>
          <w:rPr>
            <w:rFonts w:ascii="Times New Roman" w:hAnsi="Times New Roman" w:cs="Times New Roman"/>
            <w:i/>
            <w:iCs/>
            <w:sz w:val="22"/>
            <w:szCs w:val="22"/>
            <w:lang w:val="en-US"/>
          </w:rPr>
          <w:t>Nycteris</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thebaica</w:t>
        </w:r>
        <w:proofErr w:type="spellEnd"/>
        <w:r>
          <w:rPr>
            <w:rFonts w:ascii="Times New Roman" w:hAnsi="Times New Roman" w:cs="Times New Roman"/>
            <w:sz w:val="22"/>
            <w:szCs w:val="22"/>
            <w:lang w:val="en-US"/>
          </w:rPr>
          <w:t xml:space="preserve">; EH= </w:t>
        </w:r>
        <w:r>
          <w:rPr>
            <w:rFonts w:ascii="Times New Roman" w:hAnsi="Times New Roman" w:cs="Times New Roman"/>
            <w:i/>
            <w:iCs/>
            <w:sz w:val="22"/>
            <w:szCs w:val="22"/>
            <w:lang w:val="en-US"/>
          </w:rPr>
          <w:t xml:space="preserve">Eidolon </w:t>
        </w:r>
        <w:proofErr w:type="spellStart"/>
        <w:r>
          <w:rPr>
            <w:rFonts w:ascii="Times New Roman" w:hAnsi="Times New Roman" w:cs="Times New Roman"/>
            <w:i/>
            <w:iCs/>
            <w:sz w:val="22"/>
            <w:szCs w:val="22"/>
            <w:lang w:val="en-US"/>
          </w:rPr>
          <w:t>helvum</w:t>
        </w:r>
        <w:proofErr w:type="spellEnd"/>
        <w:r>
          <w:rPr>
            <w:rFonts w:ascii="Times New Roman" w:hAnsi="Times New Roman" w:cs="Times New Roman"/>
            <w:sz w:val="22"/>
            <w:szCs w:val="22"/>
            <w:lang w:val="en-US"/>
          </w:rPr>
          <w:t>; Min=</w:t>
        </w:r>
        <w:proofErr w:type="spellStart"/>
        <w:r>
          <w:rPr>
            <w:rFonts w:ascii="Times New Roman" w:hAnsi="Times New Roman" w:cs="Times New Roman"/>
            <w:i/>
            <w:iCs/>
            <w:sz w:val="22"/>
            <w:szCs w:val="22"/>
            <w:lang w:val="en-US"/>
          </w:rPr>
          <w:t>Miniopterus</w:t>
        </w:r>
        <w:proofErr w:type="spellEnd"/>
        <w:r>
          <w:rPr>
            <w:rFonts w:ascii="Times New Roman" w:hAnsi="Times New Roman" w:cs="Times New Roman"/>
            <w:i/>
            <w:iCs/>
            <w:sz w:val="22"/>
            <w:szCs w:val="22"/>
            <w:lang w:val="en-US"/>
          </w:rPr>
          <w:t xml:space="preserve"> </w:t>
        </w:r>
        <w:r>
          <w:rPr>
            <w:rFonts w:ascii="Times New Roman" w:hAnsi="Times New Roman" w:cs="Times New Roman"/>
            <w:sz w:val="22"/>
            <w:szCs w:val="22"/>
            <w:lang w:val="en-US"/>
          </w:rPr>
          <w:t xml:space="preserve">spp.; </w:t>
        </w:r>
        <w:proofErr w:type="spellStart"/>
        <w:r>
          <w:rPr>
            <w:rFonts w:ascii="Times New Roman" w:hAnsi="Times New Roman" w:cs="Times New Roman"/>
            <w:sz w:val="22"/>
            <w:szCs w:val="22"/>
            <w:lang w:val="en-US"/>
          </w:rPr>
          <w:t>Rhi</w:t>
        </w:r>
        <w:proofErr w:type="spellEnd"/>
        <w:r>
          <w:rPr>
            <w:rFonts w:ascii="Times New Roman" w:hAnsi="Times New Roman" w:cs="Times New Roman"/>
            <w:sz w:val="22"/>
            <w:szCs w:val="22"/>
            <w:lang w:val="en-US"/>
          </w:rPr>
          <w:t>=</w:t>
        </w:r>
        <w:r>
          <w:rPr>
            <w:rFonts w:ascii="Times New Roman" w:hAnsi="Times New Roman" w:cs="Times New Roman"/>
            <w:i/>
            <w:iCs/>
            <w:sz w:val="22"/>
            <w:szCs w:val="22"/>
            <w:lang w:val="en-US"/>
          </w:rPr>
          <w:t xml:space="preserve">Rhinolophus </w:t>
        </w:r>
        <w:proofErr w:type="gramStart"/>
        <w:r>
          <w:rPr>
            <w:rFonts w:ascii="Times New Roman" w:hAnsi="Times New Roman" w:cs="Times New Roman"/>
            <w:sz w:val="22"/>
            <w:szCs w:val="22"/>
            <w:lang w:val="en-US"/>
          </w:rPr>
          <w:t>spp.</w:t>
        </w:r>
        <w:r>
          <w:rPr>
            <w:rFonts w:ascii="Times New Roman" w:hAnsi="Times New Roman" w:cs="Times New Roman" w:hint="eastAsia"/>
            <w:sz w:val="22"/>
            <w:szCs w:val="22"/>
            <w:lang w:val="en-US"/>
          </w:rPr>
          <w:t>.</w:t>
        </w:r>
        <w:proofErr w:type="gramEnd"/>
        <w:r>
          <w:rPr>
            <w:rFonts w:ascii="Times New Roman" w:hAnsi="Times New Roman" w:cs="Times New Roman" w:hint="eastAsia"/>
            <w:sz w:val="22"/>
            <w:szCs w:val="22"/>
            <w:lang w:val="en-US"/>
          </w:rPr>
          <w:t xml:space="preserve"> </w:t>
        </w:r>
        <w:r>
          <w:rPr>
            <w:rFonts w:ascii="Times New Roman" w:hAnsi="Times New Roman" w:cs="Times New Roman"/>
            <w:sz w:val="22"/>
            <w:szCs w:val="22"/>
            <w:lang w:val="fr-FR"/>
          </w:rPr>
          <w:t>MAG=</w:t>
        </w:r>
        <w:proofErr w:type="spellStart"/>
        <w:r>
          <w:rPr>
            <w:rFonts w:ascii="Times New Roman" w:hAnsi="Times New Roman" w:cs="Times New Roman"/>
            <w:sz w:val="22"/>
            <w:szCs w:val="22"/>
            <w:lang w:val="fr-FR"/>
          </w:rPr>
          <w:t>Magweto</w:t>
        </w:r>
        <w:proofErr w:type="spellEnd"/>
        <w:r>
          <w:rPr>
            <w:rFonts w:ascii="Times New Roman" w:hAnsi="Times New Roman" w:cs="Times New Roman"/>
            <w:sz w:val="22"/>
            <w:szCs w:val="22"/>
            <w:lang w:val="fr-FR"/>
          </w:rPr>
          <w:t xml:space="preserve"> </w:t>
        </w:r>
        <w:proofErr w:type="gramStart"/>
        <w:r>
          <w:rPr>
            <w:rFonts w:ascii="Times New Roman" w:hAnsi="Times New Roman" w:cs="Times New Roman"/>
            <w:sz w:val="22"/>
            <w:szCs w:val="22"/>
            <w:lang w:val="fr-FR"/>
          </w:rPr>
          <w:t>site;</w:t>
        </w:r>
        <w:proofErr w:type="gramEnd"/>
        <w:r>
          <w:rPr>
            <w:rFonts w:ascii="Times New Roman" w:hAnsi="Times New Roman" w:cs="Times New Roman"/>
            <w:sz w:val="22"/>
            <w:szCs w:val="22"/>
            <w:lang w:val="fr-FR"/>
          </w:rPr>
          <w:t xml:space="preserve"> CHI=</w:t>
        </w:r>
        <w:proofErr w:type="spellStart"/>
        <w:r>
          <w:rPr>
            <w:rFonts w:ascii="Times New Roman" w:hAnsi="Times New Roman" w:cs="Times New Roman"/>
            <w:sz w:val="22"/>
            <w:szCs w:val="22"/>
            <w:lang w:val="fr-FR"/>
          </w:rPr>
          <w:t>Chirundu</w:t>
        </w:r>
        <w:proofErr w:type="spellEnd"/>
        <w:r>
          <w:rPr>
            <w:rFonts w:ascii="Times New Roman" w:hAnsi="Times New Roman" w:cs="Times New Roman"/>
            <w:sz w:val="22"/>
            <w:szCs w:val="22"/>
            <w:lang w:val="fr-FR"/>
          </w:rPr>
          <w:t xml:space="preserve"> site; BAOB= Baobab; MAB= </w:t>
        </w:r>
        <w:proofErr w:type="spellStart"/>
        <w:r>
          <w:rPr>
            <w:rFonts w:ascii="Times New Roman" w:hAnsi="Times New Roman" w:cs="Times New Roman"/>
            <w:sz w:val="22"/>
            <w:szCs w:val="22"/>
            <w:lang w:val="fr-FR"/>
          </w:rPr>
          <w:t>Mabura</w:t>
        </w:r>
        <w:proofErr w:type="spellEnd"/>
        <w:r>
          <w:rPr>
            <w:rFonts w:ascii="Times New Roman" w:hAnsi="Times New Roman" w:cs="Times New Roman"/>
            <w:sz w:val="22"/>
            <w:szCs w:val="22"/>
            <w:lang w:val="fr-FR"/>
          </w:rPr>
          <w:t xml:space="preserve"> site; HV=</w:t>
        </w:r>
        <w:proofErr w:type="spellStart"/>
        <w:r>
          <w:rPr>
            <w:rFonts w:ascii="Times New Roman" w:hAnsi="Times New Roman" w:cs="Times New Roman"/>
            <w:sz w:val="22"/>
            <w:szCs w:val="22"/>
            <w:lang w:val="fr-FR"/>
          </w:rPr>
          <w:t>Honde</w:t>
        </w:r>
        <w:proofErr w:type="spellEnd"/>
        <w:r>
          <w:rPr>
            <w:rFonts w:ascii="Times New Roman" w:hAnsi="Times New Roman" w:cs="Times New Roman"/>
            <w:sz w:val="22"/>
            <w:szCs w:val="22"/>
            <w:lang w:val="fr-FR"/>
          </w:rPr>
          <w:t xml:space="preserve"> </w:t>
        </w:r>
        <w:proofErr w:type="spellStart"/>
        <w:r>
          <w:rPr>
            <w:rFonts w:ascii="Times New Roman" w:hAnsi="Times New Roman" w:cs="Times New Roman"/>
            <w:sz w:val="22"/>
            <w:szCs w:val="22"/>
            <w:lang w:val="fr-FR"/>
          </w:rPr>
          <w:t>valley</w:t>
        </w:r>
        <w:proofErr w:type="spellEnd"/>
        <w:r>
          <w:rPr>
            <w:rFonts w:ascii="Times New Roman" w:hAnsi="Times New Roman" w:cs="Times New Roman"/>
            <w:sz w:val="22"/>
            <w:szCs w:val="22"/>
            <w:lang w:val="fr-FR"/>
          </w:rPr>
          <w:t xml:space="preserve"> site. </w:t>
        </w:r>
      </w:ins>
      <w:ins w:id="456" w:author="Florian Liégeois" w:date="2023-10-02T08:13:00Z">
        <w:r w:rsidR="00603D2C">
          <w:rPr>
            <w:rFonts w:ascii="Times New Roman" w:hAnsi="Times New Roman" w:cs="Times New Roman"/>
            <w:sz w:val="22"/>
            <w:szCs w:val="22"/>
            <w:lang w:val="en-US"/>
          </w:rPr>
          <w:t>T</w:t>
        </w:r>
      </w:ins>
      <w:ins w:id="457" w:author="Florian Liégeois" w:date="2023-09-20T16:13:00Z">
        <w:r>
          <w:rPr>
            <w:rFonts w:ascii="Times New Roman" w:hAnsi="Times New Roman" w:cs="Times New Roman"/>
            <w:sz w:val="22"/>
            <w:szCs w:val="22"/>
            <w:lang w:val="en-US"/>
          </w:rPr>
          <w:t xml:space="preserve">he scale bare represented the number of substitutions per site. </w:t>
        </w:r>
      </w:ins>
    </w:p>
    <w:p w14:paraId="4773568D" w14:textId="17254C81" w:rsidR="00AD11FD" w:rsidRDefault="00AD11FD">
      <w:pPr>
        <w:pStyle w:val="Standard"/>
        <w:spacing w:line="360" w:lineRule="auto"/>
        <w:jc w:val="both"/>
        <w:rPr>
          <w:rFonts w:ascii="Times New Roman" w:hAnsi="Times New Roman" w:cs="Times New Roman"/>
        </w:rPr>
      </w:pPr>
    </w:p>
    <w:p w14:paraId="2ECC4966" w14:textId="77777777" w:rsidR="00AD11FD" w:rsidRDefault="00000000">
      <w:pPr>
        <w:pStyle w:val="Standard"/>
        <w:spacing w:line="360" w:lineRule="auto"/>
        <w:jc w:val="both"/>
        <w:rPr>
          <w:rFonts w:ascii="Times New Roman" w:hAnsi="Times New Roman"/>
          <w:b/>
          <w:bCs/>
        </w:rPr>
      </w:pPr>
      <w:r>
        <w:rPr>
          <w:rFonts w:ascii="Times New Roman" w:hAnsi="Times New Roman"/>
          <w:b/>
          <w:bCs/>
        </w:rPr>
        <w:t>Discussion</w:t>
      </w:r>
    </w:p>
    <w:p w14:paraId="6E289EAD" w14:textId="458727FC" w:rsidR="00AD11FD" w:rsidRDefault="00000000">
      <w:pPr>
        <w:pStyle w:val="NormalWeb"/>
        <w:spacing w:line="360" w:lineRule="auto"/>
        <w:jc w:val="both"/>
        <w:rPr>
          <w:lang w:val="en-GB"/>
        </w:rPr>
      </w:pPr>
      <w:ins w:id="458" w:author="Florian Liégeois" w:date="2023-09-13T08:17:00Z">
        <w:r>
          <w:t xml:space="preserve">The overall </w:t>
        </w:r>
        <w:proofErr w:type="spellStart"/>
        <w:r>
          <w:t>AstVs</w:t>
        </w:r>
        <w:proofErr w:type="spellEnd"/>
        <w:r>
          <w:t xml:space="preserve"> prevalence was respectively 10.0% and 13.7% in </w:t>
        </w:r>
        <w:proofErr w:type="spellStart"/>
        <w:r>
          <w:t>Chirundu</w:t>
        </w:r>
        <w:proofErr w:type="spellEnd"/>
        <w:r>
          <w:t xml:space="preserve"> and </w:t>
        </w:r>
        <w:proofErr w:type="spellStart"/>
        <w:r>
          <w:t>Magweto</w:t>
        </w:r>
        <w:proofErr w:type="spellEnd"/>
        <w:r>
          <w:t xml:space="preserve"> sites, confirming their circulation in bat populations from Zimbabwe</w:t>
        </w:r>
      </w:ins>
      <w:r>
        <w:t>. However, compared to studies in other African countries, the observed prevalence was low</w:t>
      </w:r>
      <w:r>
        <w:rPr>
          <w:rFonts w:ascii="Calibri" w:hAnsi="Calibri"/>
        </w:rPr>
        <w:t>:</w:t>
      </w:r>
      <w:r>
        <w:t xml:space="preserve"> </w:t>
      </w:r>
      <w:proofErr w:type="spellStart"/>
      <w:r>
        <w:t>Hoarau</w:t>
      </w:r>
      <w:proofErr w:type="spellEnd"/>
      <w:r>
        <w:t xml:space="preserve"> et </w:t>
      </w:r>
      <w:r>
        <w:rPr>
          <w:i/>
          <w:iCs/>
        </w:rPr>
        <w:t>al</w:t>
      </w:r>
      <w:r>
        <w:t xml:space="preserve"> and </w:t>
      </w:r>
      <w:proofErr w:type="spellStart"/>
      <w:r>
        <w:t>Lebarbenchon</w:t>
      </w:r>
      <w:proofErr w:type="spellEnd"/>
      <w:r>
        <w:t xml:space="preserve"> et </w:t>
      </w:r>
      <w:r>
        <w:rPr>
          <w:i/>
          <w:iCs/>
        </w:rPr>
        <w:t>al</w:t>
      </w:r>
      <w:r>
        <w:t xml:space="preserve"> detected </w:t>
      </w:r>
      <w:proofErr w:type="spellStart"/>
      <w:r>
        <w:rPr>
          <w:i/>
          <w:iCs/>
        </w:rPr>
        <w:t>AstV</w:t>
      </w:r>
      <w:proofErr w:type="spellEnd"/>
      <w:r>
        <w:t xml:space="preserve"> in 20-22% of individual bats in Mozambique and Madagascar, respectively </w:t>
      </w:r>
      <w:r>
        <w:fldChar w:fldCharType="begin" w:fldLock="1"/>
      </w:r>
      <w:r>
        <w:instrText>ADDIN CSL_CITATION {"citationItems":[{"id":"ITEM-1","itemData":{"DOI":"10.1186/s12985-018-1011-x","ISSN":"1743-422X","PMID":"29925396","abstract":"Astroviruses (AstVs) are responsible for infection of a large diversity of mammalian and avian species, including bats, aquatic birds, livestock and humans. We investigated AstVs circulation in bats in Mozambique and Mayotte, a small island in the Comoros Archipelago located between east Africa and Madagascar. Biological material was collected from 338 bats and tested for the presence of the AstV RNA-dependent RNA-polymerase gene with a pan-AstV semi-nested polymerase chain reaction assay. None of the 79 samples obtained from Mayotte bats (Pteropus seychellensis comorensis and Chaerephon pusillus) tested positive; however, 20.1% of bats sampled in Mozambique shed AstVs at the time of sampling and significant interspecific variation in the proportion of positive bats was detected. Many AstVs sequences obtained from a given bat species clustered in different phylogenetic lineages, while others seem to reflect some level of host-virus association, but also with AstVs previously reported from Malagasy bats. Our findings support active circulation of a large diversity of AstVs in bats in the western Indian Ocean islands, including the southeastern African coast, and highlight the need for more detailed assessment of its risk of zoonotic transmission to human populations.","author":[{"dropping-particle":"","family":"Hoarau","given":"Flora","non-dropping-particle":"","parse-names":false,"suffix":""},{"dropping-particle":"","family":"Minter","given":"Gildas","non-dropping-particle":"Le","parse-names":false,"suffix":""},{"dropping-particle":"","family":"Joffrin","given":"Léa","non-dropping-particle":"","parse-names":false,"suffix":""},{"dropping-particle":"","family":"Schoeman","given":"M. Corrie","non-dropping-particle":"","parse-names":false,"suffix":""},{"dropping-particle":"","family":"Lagadec","given":"Erwan","non-dropping-particle":"","parse-names":false,"suffix":""},{"dropping-particle":"","family":"Ramasindrazana","given":"Beza","non-dropping-particle":"","parse-names":false,"suffix":""},{"dropping-particle":"","family":"Santos","given":"Andréa","non-dropping-particle":"Dos","parse-names":false,"suffix":""},{"dropping-particle":"","family":"Goodman","given":"Steven M.","non-dropping-particle":"","parse-names":false,"suffix":""},{"dropping-particle":"","family":"Gudo","given":"Eduardo S.","non-dropping-particle":"","parse-names":false,"suffix":""},{"dropping-particle":"","family":"Mavingui","given":"Patrick","non-dropping-particle":"","parse-names":false,"suffix":""},{"dropping-particle":"","family":"Lebarbenchon","given":"Camille","non-dropping-particle":"","parse-names":false,"suffix":""}],"container-title":"Virology Journal","id":"ITEM-1","issue":"1","issued":{"date-parts":[["2018","12","20"]]},"page":"104","publisher":"Virology Journal","title":"Bat Astrovirus in Mozambique","type":"article-journal","volume":"15"},"uris":["http://www.mendeley.com/documents/?uuid=84fc7206-a2ea-4ac7-854c-a9d5333f2cd1"]},{"id":"ITEM-2","itemData":{"DOI":"10.1038/emi.2017.47","ISSN":"2222-1751","PMID":"28634357","abstract":"Emerging Microbes &amp; Infections (2017) 6, e58; doi:10.1038/emi.2017.47; published online 21 June 2017.","author":[{"dropping-particle":"","family":"Lebarbenchon","given":"Camille","non-dropping-particle":"","parse-names":false,"suffix":""},{"dropping-particle":"","family":"Ramasindrazana","given":"Beza","non-dropping-particle":"","parse-names":false,"suffix":""},{"dropping-particle":"","family":"Joffrin","given":"Léa","non-dropping-particle":"","parse-names":false,"suffix":""},{"dropping-particle":"","family":"Bos","given":"Sandra","non-dropping-particle":"","parse-names":false,"suffix":""},{"dropping-particle":"","family":"Lagadec","given":"Erwan","non-dropping-particle":"","parse-names":false,"suffix":""},{"dropping-particle":"","family":"Minter","given":"Gildas","non-dropping-particle":"Le","parse-names":false,"suffix":""},{"dropping-particle":"","family":"Gomard","given":"Yann","non-dropping-particle":"","parse-names":false,"suffix":""},{"dropping-particle":"","family":"Tortosa","given":"Pablo","non-dropping-particle":"","parse-names":false,"suffix":""},{"dropping-particle":"","family":"Wilkinson","given":"David A.","non-dropping-particle":"","parse-names":false,"suffix":""},{"dropping-particle":"","family":"Goodman","given":"Steven M.","non-dropping-particle":"","parse-names":false,"suffix":""},{"dropping-particle":"","family":"Mavingui","given":"Patrick","non-dropping-particle":"","parse-names":false,"suffix":""}],"container-title":"Emerging Microbes &amp; Infections","id":"ITEM-2","issue":"1","issued":{"date-parts":[["2017","1","1"]]},"page":"1-3","title":"Astroviruses in bats, Madagascar","type":"article-journal","volume":"6"},"uris":["http://www.mendeley.com/documents/?uuid=8676cf4a-efec-43f1-82b1-7f84fa1df44d"]}],"mendeley":{"formattedCitation":"[20,22]","plainTextFormattedCitation":"[20,22]","previouslyFormattedCitation":"[20,22]"},"properties":{"noteIndex":0},"schema":"https://github.com/citation-style-language/schema/raw/master/csl-citation.json"}</w:instrText>
      </w:r>
      <w:r>
        <w:fldChar w:fldCharType="separate"/>
      </w:r>
      <w:r>
        <w:t>[2</w:t>
      </w:r>
      <w:r>
        <w:rPr>
          <w:lang w:val="en-GB"/>
        </w:rPr>
        <w:t>1</w:t>
      </w:r>
      <w:r>
        <w:t>,2</w:t>
      </w:r>
      <w:r>
        <w:rPr>
          <w:lang w:val="en-GB"/>
        </w:rPr>
        <w:t>3</w:t>
      </w:r>
      <w:r>
        <w:t>]</w:t>
      </w:r>
      <w:r>
        <w:fldChar w:fldCharType="end"/>
      </w:r>
      <w:r>
        <w:t xml:space="preserve">. This difference in prevalence of </w:t>
      </w:r>
      <w:proofErr w:type="spellStart"/>
      <w:r w:rsidRPr="003B1567">
        <w:t>AstV</w:t>
      </w:r>
      <w:proofErr w:type="spellEnd"/>
      <w:r>
        <w:t xml:space="preserve"> compared to other countries can be attributed </w:t>
      </w:r>
      <w:ins w:id="459" w:author="user" w:date="2023-09-09T12:53:00Z">
        <w:r>
          <w:t>to different study designs, longitudinal sampling in our case versus transversal studies in Mozambique and Madagascar</w:t>
        </w:r>
      </w:ins>
      <w:r>
        <w:t xml:space="preserve"> </w:t>
      </w:r>
      <w:r>
        <w:fldChar w:fldCharType="begin" w:fldLock="1"/>
      </w:r>
      <w:r>
        <w:instrText>ADDIN CSL_CITATION {"citationItems":[{"id":"ITEM-1","itemData":{"DOI":"10.1186/s12985-018-1011-x","ISSN":"1743-422X","PMID":"29925396","abstract":"Astroviruses (AstVs) are responsible for infection of a large diversity of mammalian and avian species, including bats, aquatic birds, livestock and humans. We investigated AstVs circulation in bats in Mozambique and Mayotte, a small island in the Comoros Archipelago located between east Africa and Madagascar. Biological material was collected from 338 bats and tested for the presence of the AstV RNA-dependent RNA-polymerase gene with a pan-AstV semi-nested polymerase chain reaction assay. None of the 79 samples obtained from Mayotte bats (Pteropus seychellensis comorensis and Chaerephon pusillus) tested positive; however, 20.1% of bats sampled in Mozambique shed AstVs at the time of sampling and significant interspecific variation in the proportion of positive bats was detected. Many AstVs sequences obtained from a given bat species clustered in different phylogenetic lineages, while others seem to reflect some level of host-virus association, but also with AstVs previously reported from Malagasy bats. Our findings support active circulation of a large diversity of AstVs in bats in the western Indian Ocean islands, including the southeastern African coast, and highlight the need for more detailed assessment of its risk of zoonotic transmission to human populations.","author":[{"dropping-particle":"","family":"Hoarau","given":"Flora","non-dropping-particle":"","parse-names":false,"suffix":""},{"dropping-particle":"","family":"Minter","given":"Gildas","non-dropping-particle":"Le","parse-names":false,"suffix":""},{"dropping-particle":"","family":"Joffrin","given":"Léa","non-dropping-particle":"","parse-names":false,"suffix":""},{"dropping-particle":"","family":"Schoeman","given":"M. Corrie","non-dropping-particle":"","parse-names":false,"suffix":""},{"dropping-particle":"","family":"Lagadec","given":"Erwan","non-dropping-particle":"","parse-names":false,"suffix":""},{"dropping-particle":"","family":"Ramasindrazana","given":"Beza","non-dropping-particle":"","parse-names":false,"suffix":""},{"dropping-particle":"","family":"Santos","given":"Andréa","non-dropping-particle":"Dos","parse-names":false,"suffix":""},{"dropping-particle":"","family":"Goodman","given":"Steven M.","non-dropping-particle":"","parse-names":false,"suffix":""},{"dropping-particle":"","family":"Gudo","given":"Eduardo S.","non-dropping-particle":"","parse-names":false,"suffix":""},{"dropping-particle":"","family":"Mavingui","given":"Patrick","non-dropping-particle":"","parse-names":false,"suffix":""},{"dropping-particle":"","family":"Lebarbenchon","given":"Camille","non-dropping-particle":"","parse-names":false,"suffix":""}],"container-title":"Virology Journal","id":"ITEM-1","issue":"1","issued":{"date-parts":[["2018","12","20"]]},"page":"104","publisher":"Virology Journal","title":"Bat Astrovirus in Mozambique","type":"article-journal","volume":"15"},"uris":["http://www.mendeley.com/documents/?uuid=84fc7206-a2ea-4ac7-854c-a9d5333f2cd1"]},{"id":"ITEM-2","itemData":{"DOI":"10.1038/emi.2017.47","ISSN":"2222-1751","PMID":"28634357","abstract":"Emerging Microbes &amp; Infections (2017) 6, e58; doi:10.1038/emi.2017.47; published online 21 June 2017.","author":[{"dropping-particle":"","family":"Lebarbenchon","given":"Camille","non-dropping-particle":"","parse-names":false,"suffix":""},{"dropping-particle":"","family":"Ramasindrazana","given":"Beza","non-dropping-particle":"","parse-names":false,"suffix":""},{"dropping-particle":"","family":"Joffrin","given":"Léa","non-dropping-particle":"","parse-names":false,"suffix":""},{"dropping-particle":"","family":"Bos","given":"Sandra","non-dropping-particle":"","parse-names":false,"suffix":""},{"dropping-particle":"","family":"Lagadec","given":"Erwan","non-dropping-particle":"","parse-names":false,"suffix":""},{"dropping-particle":"","family":"Minter","given":"Gildas","non-dropping-particle":"Le","parse-names":false,"suffix":""},{"dropping-particle":"","family":"Gomard","given":"Yann","non-dropping-particle":"","parse-names":false,"suffix":""},{"dropping-particle":"","family":"Tortosa","given":"Pablo","non-dropping-particle":"","parse-names":false,"suffix":""},{"dropping-particle":"","family":"Wilkinson","given":"David A.","non-dropping-particle":"","parse-names":false,"suffix":""},{"dropping-particle":"","family":"Goodman","given":"Steven M.","non-dropping-particle":"","parse-names":false,"suffix":""},{"dropping-particle":"","family":"Mavingui","given":"Patrick","non-dropping-particle":"","parse-names":false,"suffix":""}],"container-title":"Emerging Microbes &amp; Infections","id":"ITEM-2","issue":"1","issued":{"date-parts":[["2017","1","1"]]},"page":"1-3","title":"Astroviruses in bats, Madagascar","type":"article-journal","volume":"6"},"uris":["http://www.mendeley.com/documents/?uuid=8676cf4a-efec-43f1-82b1-7f84fa1df44d"]}],"mendeley":{"formattedCitation":"[20,22]","plainTextFormattedCitation":"[20,22]","previouslyFormattedCitation":"[20,22]"},"properties":{"noteIndex":0},"schema":"https://github.com/citation-style-language/schema/raw/master/csl-citation.json"}</w:instrText>
      </w:r>
      <w:r>
        <w:fldChar w:fldCharType="separate"/>
      </w:r>
      <w:r>
        <w:t>[2</w:t>
      </w:r>
      <w:r>
        <w:rPr>
          <w:lang w:val="en-GB"/>
        </w:rPr>
        <w:t>1</w:t>
      </w:r>
      <w:r>
        <w:t>,2</w:t>
      </w:r>
      <w:r>
        <w:rPr>
          <w:lang w:val="en-GB"/>
        </w:rPr>
        <w:t>3</w:t>
      </w:r>
      <w:r>
        <w:t>]</w:t>
      </w:r>
      <w:r>
        <w:fldChar w:fldCharType="end"/>
      </w:r>
      <w:r>
        <w:t>.</w:t>
      </w:r>
      <w:ins w:id="460" w:author="user" w:date="2023-09-09T12:54:00Z">
        <w:r>
          <w:t xml:space="preserve"> Furt</w:t>
        </w:r>
      </w:ins>
      <w:ins w:id="461" w:author="user" w:date="2023-09-09T12:55:00Z">
        <w:r>
          <w:t>hermore, these differences could also result from the studied</w:t>
        </w:r>
      </w:ins>
      <w:ins w:id="462" w:author="Vimbiso Chidoti" w:date="2023-09-29T11:16:00Z">
        <w:r>
          <w:rPr>
            <w:lang w:val="en-GB"/>
          </w:rPr>
          <w:t xml:space="preserve"> bat species having varying immunological responses and susceptibilities to different viruses </w:t>
        </w:r>
        <w:r>
          <w:fldChar w:fldCharType="begin" w:fldLock="1"/>
        </w:r>
        <w:r>
          <w:instrText>ADDIN CSL_CITATION {"citationItems":[{"id":"ITEM-1","itemData":{"DOI":"10.1016/j.onehlt.2017.10.001","author":[{"dropping-particle":"","family":"Mendenhall","given":"Ian H","non-dropping-particle":"","parse-names":false,"suffix":""},{"dropping-particle":"","family":"Skiles","given":"Maggie M","non-dropping-particle":"","parse-names":false,"suffix":""},{"dropping-particle":"","family":"Sena","given":"Erica","non-dropping-particle":"","parse-names":false,"suffix":""},{"dropping-particle":"","family":"Borthwick","given":"Sophie A","non-dropping-particle":"","parse-names":false,"suffix":""},{"dropping-particle":"","family":"Low","given":"Dolyce H W","non-dropping-particle":"","parse-names":false,"suffix":""},{"dropping-particle":"","family":"Liang","given":"Benjamin","non-dropping-particle":"","parse-names":false,"suffix":""},{"dropping-particle":"","family":"Lee","given":"Benjamin P Y","non-dropping-particle":"","parse-names":false,"suffix":""},{"dropping-particle":"","family":"Su","given":"Yvonne C F","non-dropping-particle":"","parse-names":false,"suffix":""},{"dropping-particle":"","family":"Smith","given":"Gavin J D","non-dropping-particle":"","parse-names":false,"suffix":""}],"container-title":"One Health","id":"ITEM-1","issued":{"date-parts":[["2017"]]},"page":"27-33","title":"In fl uence of age and body condition on astrovirus infection of bats in Singapore : An evolutionary and epidemiological analysis","type":"article-journal","volume":"4"},"uris":["http://www.mendeley.com/documents/?uuid=695a637f-5308-4931-bfb4-b6a63bbba1d9"]}],"mendeley":{"formattedCitation":"[39]","plainTextFormattedCitation":"[39]","previouslyFormattedCitation":"[39]"},"properties":{"noteIndex":0},"schema":"https://github.com/citation-style-language/schema/raw/master/csl-citation.json"}</w:instrText>
        </w:r>
        <w:r>
          <w:fldChar w:fldCharType="separate"/>
        </w:r>
        <w:r>
          <w:t>[</w:t>
        </w:r>
        <w:r>
          <w:rPr>
            <w:lang w:val="en-GB"/>
          </w:rPr>
          <w:t>4</w:t>
        </w:r>
      </w:ins>
      <w:ins w:id="463" w:author="Vimbiso Chidoti" w:date="2023-09-29T12:18:00Z">
        <w:r>
          <w:rPr>
            <w:lang w:val="en-GB"/>
          </w:rPr>
          <w:t>0</w:t>
        </w:r>
      </w:ins>
      <w:ins w:id="464" w:author="Vimbiso Chidoti" w:date="2023-09-29T11:16:00Z">
        <w:r>
          <w:t>]</w:t>
        </w:r>
        <w:r>
          <w:fldChar w:fldCharType="end"/>
        </w:r>
      </w:ins>
      <w:ins w:id="465" w:author="Vimbiso Chidoti" w:date="2023-09-29T11:17:00Z">
        <w:r>
          <w:rPr>
            <w:lang w:val="en-GB"/>
          </w:rPr>
          <w:t>,</w:t>
        </w:r>
      </w:ins>
      <w:ins w:id="466" w:author="user" w:date="2023-09-09T12:55:00Z">
        <w:r>
          <w:t xml:space="preserve"> and the different localities resulting in subtle changes that may impact the infection dynamics.</w:t>
        </w:r>
      </w:ins>
      <w:ins w:id="467" w:author="Vimbiso Chidoti" w:date="2023-09-29T11:13:00Z">
        <w:r>
          <w:rPr>
            <w:lang w:val="en-GB"/>
          </w:rPr>
          <w:t xml:space="preserve"> </w:t>
        </w:r>
      </w:ins>
    </w:p>
    <w:p w14:paraId="275C3DC6" w14:textId="4E4ADE99" w:rsidR="00AD11FD" w:rsidRDefault="00000000">
      <w:pPr>
        <w:pStyle w:val="Standard"/>
        <w:spacing w:line="360" w:lineRule="auto"/>
        <w:jc w:val="both"/>
      </w:pPr>
      <w:r>
        <w:rPr>
          <w:rFonts w:ascii="Times New Roman" w:hAnsi="Times New Roman"/>
        </w:rPr>
        <w:t xml:space="preserve">In </w:t>
      </w:r>
      <w:proofErr w:type="spellStart"/>
      <w:r>
        <w:rPr>
          <w:rFonts w:ascii="Times New Roman" w:hAnsi="Times New Roman"/>
        </w:rPr>
        <w:t>Chirundu</w:t>
      </w:r>
      <w:proofErr w:type="spellEnd"/>
      <w:r>
        <w:rPr>
          <w:rFonts w:ascii="Times New Roman" w:hAnsi="Times New Roman"/>
        </w:rPr>
        <w:t xml:space="preserve"> site increasing RNA-</w:t>
      </w:r>
      <w:proofErr w:type="spellStart"/>
      <w:r>
        <w:rPr>
          <w:rFonts w:ascii="Times New Roman" w:hAnsi="Times New Roman"/>
        </w:rPr>
        <w:t>AstV</w:t>
      </w:r>
      <w:proofErr w:type="spellEnd"/>
      <w:r>
        <w:rPr>
          <w:rFonts w:ascii="Times New Roman" w:hAnsi="Times New Roman"/>
        </w:rPr>
        <w:t xml:space="preserve"> </w:t>
      </w:r>
      <w:proofErr w:type="spellStart"/>
      <w:r>
        <w:rPr>
          <w:rFonts w:ascii="Times New Roman" w:hAnsi="Times New Roman"/>
        </w:rPr>
        <w:t>prevalences</w:t>
      </w:r>
      <w:proofErr w:type="spellEnd"/>
      <w:r>
        <w:rPr>
          <w:rFonts w:ascii="Times New Roman" w:hAnsi="Times New Roman"/>
        </w:rPr>
        <w:t xml:space="preserve"> were observed from the lactation to the 4-6 months old juvenile seasons with 21.2% of RNA-</w:t>
      </w:r>
      <w:proofErr w:type="spellStart"/>
      <w:r>
        <w:rPr>
          <w:rFonts w:ascii="Times New Roman" w:hAnsi="Times New Roman"/>
        </w:rPr>
        <w:t>AstV</w:t>
      </w:r>
      <w:proofErr w:type="spellEnd"/>
      <w:r>
        <w:rPr>
          <w:rFonts w:ascii="Times New Roman" w:hAnsi="Times New Roman"/>
        </w:rPr>
        <w:t xml:space="preserve"> detection during the latter. Astroviruses have been described to display seasonal variations in prevalence </w:t>
      </w:r>
      <w:r>
        <w:rPr>
          <w:rFonts w:ascii="Times New Roman" w:hAnsi="Times New Roman"/>
        </w:rPr>
        <w:fldChar w:fldCharType="begin" w:fldLock="1"/>
      </w:r>
      <w:r>
        <w:rPr>
          <w:rFonts w:ascii="Times New Roman" w:hAnsi="Times New Roman"/>
        </w:rPr>
        <w:instrText>ADDIN CSL_CITATION {"citationItems":[{"id":"ITEM-1","itemData":{"DOI":"10.1038/emi.2017.47","ISSN":"2222-1751","PMID":"28634357","abstract":"Emerging Microbes &amp; Infections (2017) 6, e58; doi:10.1038/emi.2017.47; published online 21 June 2017.","author":[{"dropping-particle":"","family":"Lebarbenchon","given":"Camille","non-dropping-particle":"","parse-names":false,"suffix":""},{"dropping-particle":"","family":"Ramasindrazana","given":"Beza","non-dropping-particle":"","parse-names":false,"suffix":""},{"dropping-particle":"","family":"Joffrin","given":"Léa","non-dropping-particle":"","parse-names":false,"suffix":""},{"dropping-particle":"","family":"Bos","given":"Sandra","non-dropping-particle":"","parse-names":false,"suffix":""},{"dropping-particle":"","family":"Lagadec","given":"Erwan","non-dropping-particle":"","parse-names":false,"suffix":""},{"dropping-particle":"","family":"Minter","given":"Gildas","non-dropping-particle":"Le","parse-names":false,"suffix":""},{"dropping-particle":"","family":"Gomard","given":"Yann","non-dropping-particle":"","parse-names":false,"suffix":""},{"dropping-particle":"","family":"Tortosa","given":"Pablo","non-dropping-particle":"","parse-names":false,"suffix":""},{"dropping-particle":"","family":"Wilkinson","given":"David A.","non-dropping-particle":"","parse-names":false,"suffix":""},{"dropping-particle":"","family":"Goodman","given":"Steven M.","non-dropping-particle":"","parse-names":false,"suffix":""},{"dropping-particle":"","family":"Mavingui","given":"Patrick","non-dropping-particle":"","parse-names":false,"suffix":""}],"container-title":"Emerging Microbes &amp; Infections","id":"ITEM-1","issue":"1","issued":{"date-parts":[["2017","1","1"]]},"page":"1-3","title":"Astroviruses in bats, Madagascar","type":"article-journal","volume":"6"},"uris":["http://www.mendeley.com/documents/?uuid=8676cf4a-efec-43f1-82b1-7f84fa1df44d"]}],"mendeley":{"formattedCitation":"[22]","plainTextFormattedCitation":"[22]","previouslyFormattedCitation":"[22]"},"properties":{"noteIndex":0},"schema":"https://github.com/citation-style-language/schema/raw/master/csl-citation.json"}</w:instrText>
      </w:r>
      <w:r>
        <w:rPr>
          <w:rFonts w:ascii="Times New Roman" w:hAnsi="Times New Roman"/>
        </w:rPr>
        <w:fldChar w:fldCharType="separate"/>
      </w:r>
      <w:r>
        <w:rPr>
          <w:rFonts w:ascii="Times New Roman" w:hAnsi="Times New Roman"/>
        </w:rPr>
        <w:t>[2</w:t>
      </w:r>
      <w:r>
        <w:rPr>
          <w:rFonts w:ascii="Times New Roman" w:hAnsi="Times New Roman"/>
          <w:lang w:val="en-GB"/>
        </w:rPr>
        <w:t>3</w:t>
      </w:r>
      <w:r>
        <w:rPr>
          <w:rFonts w:ascii="Times New Roman" w:hAnsi="Times New Roman"/>
        </w:rPr>
        <w:t>]</w:t>
      </w:r>
      <w:r>
        <w:rPr>
          <w:rFonts w:ascii="Times New Roman" w:hAnsi="Times New Roman"/>
        </w:rPr>
        <w:fldChar w:fldCharType="end"/>
      </w:r>
      <w:r>
        <w:rPr>
          <w:rFonts w:ascii="Times New Roman" w:hAnsi="Times New Roman"/>
        </w:rPr>
        <w:t>. Drexler et al observed different peaks of astrovirus detection associated with different stages of the reproductive season with peaks correlating to maternal aggregations during breeding season and after parturition season due to establishment of a susceptible sub</w:t>
      </w:r>
      <w:ins w:id="468" w:author="Vimbiso Chidoti" w:date="2023-09-29T11:05:00Z">
        <w:r>
          <w:rPr>
            <w:rFonts w:ascii="Times New Roman" w:hAnsi="Times New Roman"/>
            <w:lang w:val="en-GB"/>
          </w:rPr>
          <w:t>-</w:t>
        </w:r>
      </w:ins>
      <w:r>
        <w:rPr>
          <w:rFonts w:ascii="Times New Roman" w:hAnsi="Times New Roman"/>
        </w:rPr>
        <w:t xml:space="preserve">population of weaned new-born bats who did not yet have their own adaptive immunity </w:t>
      </w:r>
      <w:r>
        <w:rPr>
          <w:rFonts w:ascii="Times New Roman" w:hAnsi="Times New Roman"/>
        </w:rPr>
        <w:fldChar w:fldCharType="begin" w:fldLock="1"/>
      </w:r>
      <w:r>
        <w:rPr>
          <w:rFonts w:ascii="Times New Roman" w:hAnsi="Times New Roman"/>
        </w:rPr>
        <w:instrText>ADDIN CSL_CITATION {"citationItems":[{"id":"ITEM-1","itemData":{"DOI":"10.1007/s00705-018-3992-6","ISBN":"0123456789","ISSN":"0304-8608","PMID":"30097745","abstract":"Bats have been identified as a natural reservoir for several potentially zoonotic viruses. Recently, astroviruses have been reported in bats in many countries, but not Korea. We collected 363 bat samples from thirteen species at twenty-nine sites in Korea across 2016 and tested them for astrovirus. The detection of the RNA-dependent RNA polymerase (RdRp) gene in bat astroviruses was confirmed in thirty-four bats across four bat species in Korea: twenty-five from Miniopterus fuliginosusi, one from Myotis macrodactylus, four from M. petax, and four from Rhinolophus ferrumequinum. The highest d</w:instrText>
      </w:r>
      <w:r>
        <w:rPr>
          <w:rFonts w:ascii="Times New Roman" w:hAnsi="Times New Roman" w:hint="eastAsia"/>
        </w:rPr>
        <w:instrText xml:space="preserve">etection rates for astrovirus were found in Sunchang (61.5%, 8/13 bats), and in the samples collected in April (63.2%, 12/19 bats). The amino acid identity of astroviral sequences identified from bat samples was </w:instrText>
      </w:r>
      <w:r>
        <w:rPr>
          <w:rFonts w:ascii="Times New Roman" w:hAnsi="Times New Roman" w:hint="eastAsia"/>
        </w:rPr>
        <w:instrText>≥</w:instrText>
      </w:r>
      <w:r>
        <w:rPr>
          <w:rFonts w:ascii="Times New Roman" w:hAnsi="Times New Roman" w:hint="eastAsia"/>
        </w:rPr>
        <w:instrText xml:space="preserve"> 46.6%. More specifically, the amino acid identity within multiple clones from individual bats was </w:instrText>
      </w:r>
      <w:r>
        <w:rPr>
          <w:rFonts w:ascii="Times New Roman" w:hAnsi="Times New Roman" w:hint="eastAsia"/>
        </w:rPr>
        <w:instrText>≥</w:instrText>
      </w:r>
      <w:r>
        <w:rPr>
          <w:rFonts w:ascii="Times New Roman" w:hAnsi="Times New Roman" w:hint="eastAsia"/>
        </w:rPr>
        <w:instrText xml:space="preserve"> 50.8%. Additionally, the phylogenetic topology between astroviruses from different bat families showed a close relationship. Furthermore, phylogenetic analysis of the partial ORF2 sequence of bat </w:instrText>
      </w:r>
      <w:r>
        <w:rPr>
          <w:rFonts w:ascii="Times New Roman" w:hAnsi="Times New Roman"/>
        </w:rPr>
        <w:instrText>astroviruses was found to have a maximum similarity of 73.3–74.8% with available bat astrovirus sequences. These results indicate potential multiple-infection by several bat astrovirus species in individual bats, or hyperpolymorphism in the astrovirus strains, as well as the transmission of astroviruses across bat families; furthermore, our phylogenetic analysis of the partial ORF2 implied that a novel astrovirus may exist. However, the wide diversity of astroviral sequences appeared to have no significant correlation with bat species or the spatiotemporal distribution of Korean bat astroviruses.","author":[{"dropping-particle":"","family":"Lee","given":"Sook-Young","non-dropping-particle":"","parse-names":false,"suffix":""},{"dropping-particle":"","family":"Son","given":"Ki-Dong","non-dropping-particle":"","parse-names":false,"suffix":""},{"dropping-particle":"","family":"Yong-Sik","given":"Kim","non-dropping-particle":"","parse-names":false,"suffix":""},{"dropping-particle":"","family":"Wang","given":"Seung-Jun","non-dropping-particle":"","parse-names":false,"suffix":""},{"dropping-particle":"","family":"Kim","given":"Yong-Kwan","non-dropping-particle":"","parse-names":false,"suffix":""},{"dropping-particle":"","family":"Jheong","given":"Weon-Hwa","non-dropping-particle":"","parse-names":false,"suffix":""},{"dropping-particle":"","family":"Oem","given":"Jae-Ku","non-dropping-particle":"","parse-names":false,"suffix":""}],"container-title":"Archives of Virology","id":"ITEM-1","issue":"11","issued":{"date-parts":[["2018","11","10"]]},"page":"3065-3072","publisher":"Springer Vienna","title":"Genetic diversity and phylogenetic analysis of newly discovered bat astroviruses in Korea","type":"article-journal","volume":"163"},"uris":["http://www.mendeley.com/documents/?uuid=dcc6ce5d-f99b-474f-b3b3-6d89d8efe0a4"]}],"mendeley":{"formattedCitation":"[23]","plainTextFormattedCitation":"[23]","previouslyFormattedCitation":"[23]"},"properties":{"noteIndex":0},"schema":"https://github.com/citation-style-language/schema/raw/master/csl-citation.json"}</w:instrText>
      </w:r>
      <w:r>
        <w:rPr>
          <w:rFonts w:ascii="Times New Roman" w:hAnsi="Times New Roman"/>
        </w:rPr>
        <w:fldChar w:fldCharType="separate"/>
      </w:r>
      <w:r>
        <w:rPr>
          <w:rFonts w:ascii="Times New Roman" w:hAnsi="Times New Roman"/>
        </w:rPr>
        <w:t>[2</w:t>
      </w:r>
      <w:r>
        <w:rPr>
          <w:rFonts w:ascii="Times New Roman" w:hAnsi="Times New Roman"/>
          <w:lang w:val="en-GB"/>
        </w:rPr>
        <w:t>4</w:t>
      </w:r>
      <w:r>
        <w:rPr>
          <w:rFonts w:ascii="Times New Roman" w:hAnsi="Times New Roman"/>
        </w:rPr>
        <w:t>]</w:t>
      </w:r>
      <w:r>
        <w:rPr>
          <w:rFonts w:ascii="Times New Roman" w:hAnsi="Times New Roman"/>
        </w:rPr>
        <w:fldChar w:fldCharType="end"/>
      </w:r>
      <w:r>
        <w:rPr>
          <w:rFonts w:ascii="Times New Roman" w:hAnsi="Times New Roman"/>
        </w:rPr>
        <w:t xml:space="preserve">. In our study the prevalence was high during some of the months compared to overall prevalence, which might be related to the effect of </w:t>
      </w:r>
      <w:ins w:id="469" w:author="user" w:date="2023-09-09T12:35:00Z">
        <w:r>
          <w:rPr>
            <w:rFonts w:ascii="Times New Roman" w:hAnsi="Times New Roman"/>
          </w:rPr>
          <w:t xml:space="preserve">reproductive </w:t>
        </w:r>
      </w:ins>
      <w:ins w:id="470" w:author="Florian Liégeois" w:date="2023-10-02T08:20:00Z">
        <w:r w:rsidR="00571E4C">
          <w:rPr>
            <w:rFonts w:ascii="Times New Roman" w:hAnsi="Times New Roman"/>
          </w:rPr>
          <w:t>cycle</w:t>
        </w:r>
      </w:ins>
      <w:ins w:id="471" w:author="user" w:date="2023-09-09T12:35:00Z">
        <w:r>
          <w:rPr>
            <w:rFonts w:ascii="Times New Roman" w:hAnsi="Times New Roman"/>
          </w:rPr>
          <w:t xml:space="preserve"> </w:t>
        </w:r>
      </w:ins>
      <w:ins w:id="472" w:author="Vimbiso Chidoti" w:date="2023-09-29T11:08:00Z">
        <w:r>
          <w:rPr>
            <w:rFonts w:ascii="Times New Roman" w:hAnsi="Times New Roman"/>
            <w:lang w:val="en-GB"/>
          </w:rPr>
          <w:t>stages</w:t>
        </w:r>
      </w:ins>
      <w:ins w:id="473" w:author="user" w:date="2023-09-09T14:47:00Z">
        <w:r>
          <w:rPr>
            <w:rFonts w:ascii="Times New Roman" w:hAnsi="Times New Roman"/>
          </w:rPr>
          <w:t xml:space="preserve"> </w:t>
        </w:r>
      </w:ins>
      <w:r>
        <w:rPr>
          <w:rFonts w:ascii="Times New Roman" w:hAnsi="Times New Roman"/>
        </w:rPr>
        <w:t>on the shedding of viruses, as demonstrated for other viruses.</w:t>
      </w:r>
      <w:ins w:id="474" w:author="Vimbiso Chidoti" w:date="2023-09-29T11:09:00Z">
        <w:r>
          <w:rPr>
            <w:rFonts w:ascii="Times New Roman" w:hAnsi="Times New Roman"/>
            <w:lang w:val="en-GB"/>
          </w:rPr>
          <w:t xml:space="preserve"> In another study</w:t>
        </w:r>
        <w:r>
          <w:rPr>
            <w:rFonts w:ascii="Times New Roman" w:hAnsi="Times New Roman"/>
          </w:rPr>
          <w:t xml:space="preserve"> the reproductive season with juveniles and immature individuals</w:t>
        </w:r>
      </w:ins>
      <w:ins w:id="475" w:author="Vimbiso Chidoti" w:date="2023-09-29T11:10:00Z">
        <w:r>
          <w:rPr>
            <w:rFonts w:ascii="Times New Roman" w:hAnsi="Times New Roman"/>
            <w:lang w:val="en-GB"/>
          </w:rPr>
          <w:t xml:space="preserve"> showed</w:t>
        </w:r>
      </w:ins>
      <w:ins w:id="476" w:author="Vimbiso Chidoti" w:date="2023-09-29T11:09:00Z">
        <w:r>
          <w:rPr>
            <w:rFonts w:ascii="Times New Roman" w:hAnsi="Times New Roman"/>
            <w:lang w:val="en-GB"/>
          </w:rPr>
          <w:t xml:space="preserve"> a very high</w:t>
        </w:r>
        <w:r>
          <w:rPr>
            <w:rFonts w:ascii="Times New Roman" w:hAnsi="Times New Roman"/>
          </w:rPr>
          <w:t xml:space="preserve"> prevalence of </w:t>
        </w:r>
        <w:proofErr w:type="spellStart"/>
        <w:r>
          <w:rPr>
            <w:rFonts w:ascii="Times New Roman" w:hAnsi="Times New Roman"/>
          </w:rPr>
          <w:t>CoV</w:t>
        </w:r>
        <w:proofErr w:type="spellEnd"/>
        <w:r>
          <w:rPr>
            <w:rFonts w:ascii="Times New Roman" w:hAnsi="Times New Roman"/>
          </w:rPr>
          <w:t xml:space="preserve"> as compared to prevalence</w:t>
        </w:r>
        <w:r>
          <w:rPr>
            <w:rFonts w:ascii="Times New Roman" w:hAnsi="Times New Roman"/>
            <w:lang w:val="en-GB"/>
          </w:rPr>
          <w:t>s</w:t>
        </w:r>
        <w:r>
          <w:rPr>
            <w:rFonts w:ascii="Times New Roman" w:hAnsi="Times New Roman"/>
          </w:rPr>
          <w:t xml:space="preserve"> in the absence of juveniles and presence of sexually mature bats</w:t>
        </w:r>
      </w:ins>
      <w:ins w:id="477" w:author="Vimbiso Chidoti" w:date="2023-09-29T11:10:00Z">
        <w:r>
          <w:rPr>
            <w:rFonts w:ascii="Times New Roman" w:hAnsi="Times New Roman"/>
            <w:lang w:val="en-GB"/>
          </w:rPr>
          <w:t xml:space="preserve"> th</w:t>
        </w:r>
      </w:ins>
      <w:ins w:id="478" w:author="Vimbiso Chidoti" w:date="2023-09-29T11:11:00Z">
        <w:r>
          <w:rPr>
            <w:rFonts w:ascii="Times New Roman" w:hAnsi="Times New Roman"/>
            <w:lang w:val="en-GB"/>
          </w:rPr>
          <w:t>us suggesti</w:t>
        </w:r>
      </w:ins>
      <w:ins w:id="479" w:author="Vimbiso Chidoti" w:date="2023-09-29T11:12:00Z">
        <w:r>
          <w:rPr>
            <w:rFonts w:ascii="Times New Roman" w:hAnsi="Times New Roman"/>
            <w:lang w:val="en-GB"/>
          </w:rPr>
          <w:t>ng different stages of the reproduction having effect on viral shedding</w:t>
        </w:r>
      </w:ins>
      <w:ins w:id="480" w:author="Florian Liégeois" w:date="2023-10-02T08:23:00Z">
        <w:r w:rsidR="00571E4C">
          <w:rPr>
            <w:rFonts w:ascii="Times New Roman" w:hAnsi="Times New Roman"/>
            <w:lang w:val="en-GB"/>
          </w:rPr>
          <w:t xml:space="preserve"> </w:t>
        </w:r>
        <w:r w:rsidR="00571E4C">
          <w:rPr>
            <w:rFonts w:ascii="Times New Roman" w:hAnsi="Times New Roman"/>
          </w:rPr>
          <w:fldChar w:fldCharType="begin" w:fldLock="1"/>
        </w:r>
        <w:r w:rsidR="00571E4C">
          <w:rPr>
            <w:rFonts w:ascii="Times New Roman" w:hAnsi="Times New Roman"/>
          </w:rPr>
          <w:instrText>ADDIN CSL_CITATION {"citationItems":[{"id":"ITEM-1","itemData":{"DOI":"10.1186/s12985-018-0950-6","ISSN":"1743422X","PMID":"29463282","abstract":"Background: Bats are natural reservoirs for several highly pathogenic and novel viruses including coronaviruses (CoVs) (mainly Alphacoronavirus and Betacoronavirus). Lyle's flying fox (Pteropus lylei)'s roosts and foraging sites are usually in the proximity to humans and animals. Knowledge about age-specific pattern of CoV infection in P. lylei, prevalence, and viral shedding at roosts and foraging sites may have an impact on infection-age-structure model to control CoV outbreak. Methods: P. lylei bats were captured monthly during January-December 2012 for detection of CoV at three areas in Chonburi province; two human dwellings, S1 and S2, where few fruit trees were located with an open pig farm, 0.6 km and 5.5 km away from the bat roost, S3. Nested RT-PCR of RNA-dependent RNA polymerase (RdRp) gene from rectal swabs was used for CoV detection. The strain of CoV was confirmed by sequencing and phylogenetic analysis. Results: CoV infection was found in both juveniles and adult bats between May and October (January, in adults only and April, in juveniles only). Of total rectal swab positives (68/367, 18.5%), rati</w:instrText>
        </w:r>
        <w:r w:rsidR="00571E4C">
          <w:rPr>
            <w:rFonts w:ascii="Times New Roman" w:hAnsi="Times New Roman" w:hint="eastAsia"/>
          </w:rPr>
          <w:instrText xml:space="preserve">o was higher in bats captured at S1 (11/44, 25.0%) and S2 (35/99, 35.4%) foraging sites than at roost (S3) (22/224, 9.8%). Juveniles (forearm length </w:instrText>
        </w:r>
        <w:r w:rsidR="00571E4C">
          <w:rPr>
            <w:rFonts w:ascii="Times New Roman" w:hAnsi="Times New Roman" w:hint="eastAsia"/>
          </w:rPr>
          <w:instrText>≤</w:instrText>
        </w:r>
        <w:r w:rsidR="00571E4C">
          <w:rPr>
            <w:rFonts w:ascii="Times New Roman" w:hAnsi="Times New Roman" w:hint="eastAsia"/>
          </w:rPr>
          <w:instrText xml:space="preserve"> 136 mm) were found with more CoV infection than adults at all three sites; S1 (9/24, 37.5% vs 2/20, 10%)</w:instrText>
        </w:r>
        <w:r w:rsidR="00571E4C">
          <w:rPr>
            <w:rFonts w:ascii="Times New Roman" w:hAnsi="Times New Roman"/>
          </w:rPr>
          <w:instrText>, S2 (22/49, 44.9% vs 13/50, 26.0%), and S3 (10/30, 33.3% vs 12/194, 6.2%). The average BCI of CoV infected bats was significantly lower than uninfected bats. No gender difference related to infection was found at the sites. Phylogenetic analysis of conserved RdRp gene revealed that the detected CoVs belonged to group D betacoronavirus (n = 64) and alphacoronavirus (n = 4). Conclusions: The fact that CoV infection and shedding was found in more juvenile than adult bats may suggest transmission from mother during peripartum period. Whether viral reactivation during parturition period or stress is responsible in maintaining transmission in the bat colony needs to be explored.","author":[{"dropping-particle":"","family":"Wacharapluesadee","given":"Supaporn","non-dropping-particle":"","parse-names":false,"suffix":""},{"dropping-particle":"","family":"Duengkae","given":"Prateep","non-dropping-particle":"","parse-names":false,"suffix":""},{"dropping-particle":"","family":"Chaiyes","given":"Aingorn","non-dropping-particle":"","parse-names":false,"suffix":""},{"dropping-particle":"","family":"Kaewpom","given":"Thongchai","non-dropping-particle":"","parse-names":false,"suffix":""},{"dropping-particle":"","family":"Rodpan","given":"Apaporn","non-dropping-particle":"","parse-names":false,"suffix":""},{"dropping-particle":"","family":"Yingsakmongkon","given":"Sangchai","non-dropping-particle":"","parse-names":false,"suffix":""},{"dropping-particle":"","family":"Petcharat","given":"Sininat","non-dropping-particle":"","parse-names":false,"suffix":""},{"dropping-particle":"","family":"Phengsakul","given":"Patcharakiti","non-dropping-particle":"","parse-names":false,"suffix":""},{"dropping-particle":"","family":"Maneeorn","given":"Pattarapol","non-dropping-particle":"","parse-names":false,"suffix":""},{"dropping-particle":"","family":"Hemachudha","given":"Thiravat","non-dropping-particle":"","parse-names":false,"suffix":""}],"container-title":"Virology Journal","id":"ITEM-1","issue":"1","issued":{"date-parts":[["2018"]]},"page":"1-10","publisher":"Virology Journal","title":"Longitudinal study of age-specific pattern of coronavirus infection in Lyle's flying fox (Pteropus lylei) in Thailand","type":"article-journal","volume":"15"},"uris":["http://www.mendeley.com/documents/?uuid=c38d71d7-f397-4dc4-87d4-e79bbd733c4b","http://www.mendeley.com/documents/?uuid=cc89da37-7c46-4ce5-84d7-5bdbc63521ed"]},{"id":"ITEM-2","itemData":{"DOI":"10.1038/s41598-021-03169-z","ISBN":"0123456789","ISSN":"20452322","PMID":"34921180","abstract":"Recent studies suggest that coronaviruses circulate widely in Southeast Asian bat species and that the progenitors of the SARS-Cov-2 virus could have originated in rhinolophid bats in the region. Our objective was to assess the diversity and circulation patterns of coronavirus in several bat species in Southeast Asia. We undertook monthly live-capture sessions and sampling in Cambodia over 17 months to cover all phases of the annual reproduction cycle of bats and test specifically the association between their age and CoV infection status. We additionally examined current information on the reproductive phenology of Rhinolophus and other bat species presently known to occur in mainland southeast China, Vietnam, Laos and Cambodia. Results from our longitudinal monitoring (573 bats belonging to 8 species) showed an overall proportion of positive PCR tests for CoV of 4.2% (24/573) in cave-dwelling bats from Kampot and 4.75% (22/463) in flying-foxes from Kandal. Phylogenetic analysis showed that the PCR amplicon sequences of CoVs (n = 46) obtained clustered in Alphacoronavirus and Betacoronavirus. Interestingly, Hipposideros larvatus sensu lato harbored viruses from both genera. Our results suggest an association between positive detections of coronaviruses and juvenile and immature bats in Cambodia (OR = 3.24 [1.46–7.76], p = 0.005). Since the limited data presently available from literature review indicates that reproduction is largely synchronized among rhinolophid and hipposiderid bats in our study region, particularly in its more seasonal portions (above 16° N), this may lead to seasonal patterns in CoV circulation. Overall, our study suggests that surveillance of CoV in insectivorous bat species in Southeast Asia, including SARS-CoV-related coronaviruses in rhinolophid bats, could be targeted from June to October for species exhibiting high proportions of juveniles and immatures during these months. It also highlights the need to develop long-term longitudinal surveys of bats and improve our understanding of their ecology in the region, for both biodiversity conservation and public health reasons.","author":[{"dropping-particle":"","family":"Cappelle","given":"Julien","non-dropping-particle":"","parse-names":false,"suffix":""},{"dropping-particle":"","family":"Furey","given":"Neil","non-dropping-particle":"","parse-names":false,"suffix":""},{"dropping-particle":"","family":"Hoem","given":"Thavry","non-dropping-particle":"","parse-names":false,"suffix":""},{"dropping-particle":"","family":"Ou","given":"Tey Putita","non-dropping-particle":"","parse-names":false,"suffix":""},{"dropping-particle":"","family":"Lim","given":"Thona","non-dropping-particle":"","parse-names":false,"suffix":""},{"dropping-particle":"","family":"Hul","given":"Vibol","non-dropping-particle":"","parse-names":false,"suffix":""},{"dropping-particle":"","family":"Heng","given":"Oudam","non-dropping-particle":"","parse-names":false,"suffix":""},{"dropping-particle":"","family":"Chevalier","given":"Véronique","non-dropping-particle":"","parse-names":false,"suffix":""},{"dropping-particle":"","family":"Dussart","given":"Philippe","non-dropping-particle":"","parse-names":false,"suffix":""},{"dropping-particle":"","family":"Duong","given":"Veasna","non-dropping-particle":"","parse-names":false,"suffix":""}],"container-title":"Scientific Reports","id":"ITEM-2","issue":"1","issued":{"date-parts":[["2021"]]},"page":"1-11","publisher":"Nature Publishing Group UK","title":"Longitudinal monitoring in Cambodia suggests higher circulation of alpha and betacoronaviruses in juvenile and immature bats of three species","type":"article-journal","volume":"11"},"uris":["http://www.mendeley.com/documents/?uuid=691b9628-3627-4163-a726-23220cea2ffd","http://www.mendeley.com/documents/?uuid=797a08b3-d8c9-4858-b02d-9e87f85ed208"]},{"id":"ITEM-3","itemData":{"DOI":"10.1017/S0950268823000171","author":[{"dropping-particle":"","family":"Hoarau","given":"AOG","non-dropping-particle":"","parse-names":false,"suffix":""},{"dropping-particle":"","family":"Köster","given":"M","non-dropping-particle":"","parse-names":false,"suffix":""},{"dropping-particle":"","family":"Dietrich","given":"M","non-dropping-particle":"","parse-names":false,"suffix":""},{"dropping-particle":"","family":"Minter","given":"G","non-dropping-particle":"Le","parse-names":false,"suffix":""},{"dropping-particle":"","family":"Joffrin","given":"L","non-dropping-particle":"","parse-names":false,"suffix":""},{"dropping-particle":"","family":"Ramanantsalama","given":"RV","non-dropping-particle":"","parse-names":false,"suffix":""},{"dropping-particle":"","family":"Mavingui","given":"P","non-dropping-particle":"","parse-names":false,"suffix":""},{"dropping-particle":"","family":"Lebarbenchon","given":"C","non-dropping-particle":"","parse-names":false,"suffix":""}],"container-title":"Epidemiology and Infection","id":"ITEM-3","issue":"e47","issued":{"date-parts":[["2023"]]},"page":"1-7","title":"Synchronicity of viral shedding in molossid bat maternity colonies","type":"article-journal","volume":"151"},"uris":["http://www.mendeley.com/documents/?uuid=73b8c154-2836-4bcc-9861-1a7a4c480d8a","http://www.mendeley.com/documents/?uuid=0b2ac2c3-c9bd-4d63-8b3b-f0281e11747d"]}],"mendeley":{"formattedCitation":"[36–38]","manualFormatting":"[31, 41–43]","plainTextFormattedCitation":"[36–38]","previouslyFormattedCitation":"[36–38]"},"properties":{"noteIndex":0},"schema":"https://github.com/citation-style-language/schema/raw/master/csl-citation.json"}</w:instrText>
        </w:r>
        <w:r w:rsidR="00571E4C">
          <w:rPr>
            <w:rFonts w:ascii="Times New Roman" w:hAnsi="Times New Roman"/>
          </w:rPr>
          <w:fldChar w:fldCharType="separate"/>
        </w:r>
        <w:r w:rsidR="00571E4C">
          <w:rPr>
            <w:rFonts w:ascii="Times New Roman" w:hAnsi="Times New Roman"/>
          </w:rPr>
          <w:t xml:space="preserve">[31, </w:t>
        </w:r>
        <w:r w:rsidR="00571E4C">
          <w:rPr>
            <w:rFonts w:ascii="Times New Roman" w:hAnsi="Times New Roman"/>
            <w:lang w:val="en-GB"/>
          </w:rPr>
          <w:t>41</w:t>
        </w:r>
        <w:r w:rsidR="00571E4C">
          <w:rPr>
            <w:rFonts w:ascii="Times New Roman" w:hAnsi="Times New Roman"/>
          </w:rPr>
          <w:t>–</w:t>
        </w:r>
        <w:r w:rsidR="00571E4C">
          <w:rPr>
            <w:rFonts w:ascii="Times New Roman" w:hAnsi="Times New Roman"/>
            <w:lang w:val="en-GB"/>
          </w:rPr>
          <w:t>43</w:t>
        </w:r>
        <w:r w:rsidR="00571E4C">
          <w:rPr>
            <w:rFonts w:ascii="Times New Roman" w:hAnsi="Times New Roman"/>
          </w:rPr>
          <w:t>]</w:t>
        </w:r>
        <w:r w:rsidR="00571E4C">
          <w:rPr>
            <w:rFonts w:ascii="Times New Roman" w:hAnsi="Times New Roman"/>
          </w:rPr>
          <w:fldChar w:fldCharType="end"/>
        </w:r>
      </w:ins>
      <w:ins w:id="481" w:author="Vimbiso Chidoti" w:date="2023-09-29T11:12:00Z">
        <w:r>
          <w:rPr>
            <w:rFonts w:ascii="Times New Roman" w:hAnsi="Times New Roman"/>
            <w:lang w:val="en-GB"/>
          </w:rPr>
          <w:t>.</w:t>
        </w:r>
      </w:ins>
      <w:r>
        <w:rPr>
          <w:rFonts w:ascii="Times New Roman" w:hAnsi="Times New Roman"/>
        </w:rPr>
        <w:t xml:space="preserve"> In this study we observed a similar trend for </w:t>
      </w:r>
      <w:proofErr w:type="spellStart"/>
      <w:r>
        <w:rPr>
          <w:rFonts w:ascii="Times New Roman" w:hAnsi="Times New Roman"/>
        </w:rPr>
        <w:t>AstVs</w:t>
      </w:r>
      <w:proofErr w:type="spellEnd"/>
      <w:r>
        <w:rPr>
          <w:rFonts w:ascii="Times New Roman" w:hAnsi="Times New Roman"/>
        </w:rPr>
        <w:t xml:space="preserve"> for one of the study sites. Furthermore, Mendenhall et </w:t>
      </w:r>
      <w:r>
        <w:rPr>
          <w:rFonts w:ascii="Times New Roman" w:hAnsi="Times New Roman"/>
          <w:i/>
          <w:iCs/>
        </w:rPr>
        <w:t>al</w:t>
      </w:r>
      <w:r>
        <w:rPr>
          <w:rFonts w:ascii="Times New Roman" w:hAnsi="Times New Roman"/>
        </w:rPr>
        <w:t xml:space="preserve">, also identified the bat juvenile stage as exhibiting a greater </w:t>
      </w:r>
      <w:proofErr w:type="spellStart"/>
      <w:ins w:id="482" w:author="Vimbiso Chidoti" w:date="2023-09-05T07:59:00Z">
        <w:r>
          <w:rPr>
            <w:rFonts w:ascii="Times New Roman" w:hAnsi="Times New Roman"/>
            <w:iCs/>
            <w:lang w:val="en-GB"/>
          </w:rPr>
          <w:t>Ast</w:t>
        </w:r>
      </w:ins>
      <w:ins w:id="483" w:author="Vimbiso Chidoti" w:date="2023-09-05T14:14:00Z">
        <w:r>
          <w:rPr>
            <w:rFonts w:ascii="Times New Roman" w:hAnsi="Times New Roman"/>
            <w:iCs/>
            <w:lang w:val="en-GB"/>
          </w:rPr>
          <w:t>V</w:t>
        </w:r>
      </w:ins>
      <w:ins w:id="484" w:author="Vimbiso Chidoti" w:date="2023-09-05T07:59:00Z">
        <w:r>
          <w:rPr>
            <w:rFonts w:ascii="Times New Roman" w:hAnsi="Times New Roman"/>
            <w:iCs/>
            <w:lang w:val="en-GB"/>
          </w:rPr>
          <w:t>s</w:t>
        </w:r>
      </w:ins>
      <w:proofErr w:type="spellEnd"/>
      <w:r>
        <w:rPr>
          <w:rFonts w:ascii="Times New Roman" w:hAnsi="Times New Roman"/>
        </w:rPr>
        <w:t xml:space="preserve"> viral burden than any other stage of the reproductive season </w:t>
      </w:r>
      <w:r>
        <w:rPr>
          <w:rFonts w:ascii="Times New Roman" w:hAnsi="Times New Roman"/>
        </w:rPr>
        <w:fldChar w:fldCharType="begin" w:fldLock="1"/>
      </w:r>
      <w:r>
        <w:rPr>
          <w:rFonts w:ascii="Times New Roman" w:hAnsi="Times New Roman"/>
        </w:rPr>
        <w:instrText>ADDIN CSL_CITATION {"citationItems":[{"id":"ITEM-1","itemData":{"DOI":"10.1016/j.onehlt.2017.10.001","author":[{"dropping-particle":"","family":"Mendenhall","given":"Ian H","non-dropping-particle":"","parse-names":false,"suffix":""},{"dropping-particle":"","family":"Skiles","given":"Maggie M","non-dropping-particle":"","parse-names":false,"suffix":""},{"dropping-particle":"","family":"Sena","given":"Erica","non-dropping-particle":"","parse-names":false,"suffix":""},{"dropping-particle":"","family":"Borthwick","given":"Sophie A","non-dropping-particle":"","parse-names":false,"suffix":""},{"dropping-particle":"","family":"Low","given":"Dolyce H W","non-dropping-particle":"","parse-names":false,"suffix":""},{"dropping-particle":"","family":"Liang","given":"Benjamin","non-dropping-particle":"","parse-names":false,"suffix":""},{"dropping-particle":"","family":"Lee","given":"Benjamin P Y","non-dropping-particle":"","parse-names":false,"suffix":""},{"dropping-particle":"","family":"Su","given":"Yvonne C F","non-dropping-particle":"","parse-names":false,"suffix":""},{"dropping-particle":"","family":"Smith","given":"Gavin J D","non-dropping-particle":"","parse-names":false,"suffix":""}],"container-title":"One Health","id":"ITEM-1","issued":{"date-parts":[["2017"]]},"page":"27-33","title":"In fl uence of age and body condition on astrovirus infection of bats in Singapore : An evolutionary and epidemiological analysis","type":"article-journal","volume":"4"},"uris":["http://www.mendeley.com/documents/?uuid=695a637f-5308-4931-bfb4-b6a63bbba1d9"]}],"mendeley":{"formattedCitation":"[39]","plainTextFormattedCitation":"[39]","previouslyFormattedCitation":"[39]"},"properties":{"noteIndex":0},"schema":"https://github.com/citation-style-language/schema/raw/master/csl-citation.json"}</w:instrText>
      </w:r>
      <w:r>
        <w:rPr>
          <w:rFonts w:ascii="Times New Roman" w:hAnsi="Times New Roman"/>
        </w:rPr>
        <w:fldChar w:fldCharType="separate"/>
      </w:r>
      <w:r>
        <w:rPr>
          <w:rFonts w:ascii="Times New Roman" w:hAnsi="Times New Roman"/>
        </w:rPr>
        <w:t>[</w:t>
      </w:r>
      <w:r>
        <w:rPr>
          <w:rFonts w:ascii="Times New Roman" w:hAnsi="Times New Roman"/>
          <w:lang w:val="en-GB"/>
        </w:rPr>
        <w:t>43</w:t>
      </w:r>
      <w:r>
        <w:rPr>
          <w:rFonts w:ascii="Times New Roman" w:hAnsi="Times New Roman"/>
        </w:rPr>
        <w:t>]</w:t>
      </w:r>
      <w:r>
        <w:rPr>
          <w:rFonts w:ascii="Times New Roman" w:hAnsi="Times New Roman"/>
        </w:rPr>
        <w:fldChar w:fldCharType="end"/>
      </w:r>
      <w:r>
        <w:rPr>
          <w:rFonts w:ascii="Times New Roman" w:hAnsi="Times New Roman"/>
        </w:rPr>
        <w:t xml:space="preserve">. The range of prevalence observed during the highest peaks coincides with the </w:t>
      </w:r>
      <w:r>
        <w:rPr>
          <w:rFonts w:ascii="Times New Roman" w:eastAsia="Liberation Serif" w:hAnsi="Times New Roman" w:cs="Liberation Serif"/>
        </w:rPr>
        <w:t>≥</w:t>
      </w:r>
      <w:r>
        <w:rPr>
          <w:rFonts w:ascii="Times New Roman" w:hAnsi="Times New Roman"/>
        </w:rPr>
        <w:t xml:space="preserve">20% overall </w:t>
      </w:r>
      <w:proofErr w:type="spellStart"/>
      <w:r>
        <w:rPr>
          <w:rFonts w:ascii="Times New Roman" w:hAnsi="Times New Roman"/>
        </w:rPr>
        <w:t>AstV</w:t>
      </w:r>
      <w:proofErr w:type="spellEnd"/>
      <w:r>
        <w:rPr>
          <w:rFonts w:ascii="Times New Roman" w:hAnsi="Times New Roman"/>
        </w:rPr>
        <w:t xml:space="preserve"> detection reported by </w:t>
      </w:r>
      <w:proofErr w:type="spellStart"/>
      <w:r>
        <w:rPr>
          <w:rFonts w:ascii="Times New Roman" w:hAnsi="Times New Roman"/>
        </w:rPr>
        <w:t>Hoarau</w:t>
      </w:r>
      <w:proofErr w:type="spellEnd"/>
      <w:r>
        <w:rPr>
          <w:rFonts w:ascii="Times New Roman" w:hAnsi="Times New Roman"/>
        </w:rPr>
        <w:t xml:space="preserve"> et </w:t>
      </w:r>
      <w:r>
        <w:rPr>
          <w:rFonts w:ascii="Times New Roman" w:hAnsi="Times New Roman"/>
          <w:i/>
          <w:iCs/>
        </w:rPr>
        <w:t>al</w:t>
      </w:r>
      <w:r>
        <w:rPr>
          <w:rFonts w:ascii="Times New Roman" w:hAnsi="Times New Roman"/>
        </w:rPr>
        <w:t xml:space="preserve"> </w:t>
      </w:r>
      <w:r>
        <w:rPr>
          <w:rFonts w:ascii="Times New Roman" w:hAnsi="Times New Roman"/>
        </w:rPr>
        <w:fldChar w:fldCharType="begin" w:fldLock="1"/>
      </w:r>
      <w:r>
        <w:rPr>
          <w:rFonts w:ascii="Times New Roman" w:hAnsi="Times New Roman"/>
        </w:rPr>
        <w:instrText>ADDIN CSL_CITATION {"citationItems":[{"id":"ITEM-1","itemData":{"DOI":"10.1186/s12985-018-1011-x","ISSN":"1743-422X","PMID":"29925396","abstract":"Astroviruses (AstVs) are responsible for infection of a large diversity of mammalian and avian species, including bats, aquatic birds, livestock and humans. We investigated AstVs circulation in bats in Mozambique and Mayotte, a small island in the Comoros Archipelago located between east Africa and Madagascar. Biological material was collected from 338 bats and tested for the presence of the AstV RNA-dependent RNA-polymerase gene with a pan-AstV semi-nested polymerase chain reaction assay. None of the 79 samples obtained from Mayotte bats (Pteropus seychellensis comorensis and Chaerephon pusillus) tested positive; however, 20.1% of bats sampled in Mozambique shed AstVs at the time of sampling and significant interspecific variation in the proportion of positive bats was detected. Many AstVs sequences obtained from a given bat species clustered in different phylogenetic lineages, while others seem to reflect some level of host-virus association, but also with AstVs previously reported from Malagasy bats. Our findings support active circulation of a large diversity of AstVs in bats in the western Indian Ocean islands, including the southeastern African coast, and highlight the need for more detailed assessment of its risk of zoonotic transmission to human populations.","author":[{"dropping-particle":"","family":"Hoarau","given":"Flora","non-dropping-particle":"","parse-names":false,"suffix":""},{"dropping-particle":"","family":"Minter","given":"Gildas","non-dropping-particle":"Le","parse-names":false,"suffix":""},{"dropping-particle":"","family":"Joffrin","given":"Léa","non-dropping-particle":"","parse-names":false,"suffix":""},{"dropping-particle":"","family":"Schoeman","given":"M. Corrie","non-dropping-particle":"","parse-names":false,"suffix":""},{"dropping-particle":"","family":"Lagadec","given":"Erwan","non-dropping-particle":"","parse-names":false,"suffix":""},{"dropping-particle":"","family":"Ramasindrazana","given":"Beza","non-dropping-particle":"","parse-names":false,"suffix":""},{"dropping-particle":"","family":"Santos","given":"Andréa","non-dropping-particle":"Dos","parse-names":false,"suffix":""},{"dropping-particle":"","family":"Goodman","given":"Steven M.","non-dropping-particle":"","parse-names":false,"suffix":""},{"dropping-particle":"","family":"Gudo","given":"Eduardo S.","non-dropping-particle":"","parse-names":false,"suffix":""},{"dropping-particle":"","family":"Mavingui","given":"Patrick","non-dropping-particle":"","parse-names":false,"suffix":""},{"dropping-particle":"","family":"Lebarbenchon","given":"Camille","non-dropping-particle":"","parse-names":false,"suffix":""}],"container-title":"Virology Journal","id":"ITEM-1","issue":"1","issued":{"date-parts":[["2018","12","20"]]},"page":"104","publisher":"Virology Journal","title":"Bat Astrovirus in Mozambique","type":"article-journal","volume":"15"},"uris":["http://www.mendeley.com/documents/?uuid=84fc7206-a2ea-4ac7-854c-a9d5333f2cd1"]}],"mendeley":{"formattedCitation":"[20]","plainTextFormattedCitation":"[20]","previouslyFormattedCitation":"[20]"},"properties":{"noteIndex":0},"schema":"https://github.com/citation-style-language/schema/raw/master/csl-citation.json"}</w:instrText>
      </w:r>
      <w:r>
        <w:rPr>
          <w:rFonts w:ascii="Times New Roman" w:hAnsi="Times New Roman"/>
        </w:rPr>
        <w:fldChar w:fldCharType="separate"/>
      </w:r>
      <w:r>
        <w:rPr>
          <w:rFonts w:ascii="Times New Roman" w:hAnsi="Times New Roman"/>
        </w:rPr>
        <w:t>[2</w:t>
      </w:r>
      <w:r>
        <w:rPr>
          <w:rFonts w:ascii="Times New Roman" w:hAnsi="Times New Roman"/>
          <w:lang w:val="en-GB"/>
        </w:rPr>
        <w:t>1</w:t>
      </w:r>
      <w:r>
        <w:rPr>
          <w:rFonts w:ascii="Times New Roman" w:hAnsi="Times New Roman"/>
        </w:rPr>
        <w:t>]</w:t>
      </w:r>
      <w:r>
        <w:rPr>
          <w:rFonts w:ascii="Times New Roman" w:hAnsi="Times New Roman"/>
        </w:rPr>
        <w:fldChar w:fldCharType="end"/>
      </w:r>
      <w:r>
        <w:rPr>
          <w:rFonts w:ascii="Times New Roman" w:hAnsi="Times New Roman"/>
          <w:lang w:val="en-US"/>
        </w:rPr>
        <w:t xml:space="preserve"> </w:t>
      </w:r>
      <w:r>
        <w:rPr>
          <w:rFonts w:ascii="Times New Roman" w:hAnsi="Times New Roman"/>
        </w:rPr>
        <w:t>during the time of their sampling in February and May</w:t>
      </w:r>
      <w:r>
        <w:rPr>
          <w:rFonts w:ascii="Times New Roman" w:hAnsi="Times New Roman"/>
          <w:i/>
          <w:iCs/>
        </w:rPr>
        <w:t>.</w:t>
      </w:r>
      <w:r>
        <w:rPr>
          <w:rFonts w:ascii="Times New Roman" w:hAnsi="Times New Roman"/>
        </w:rPr>
        <w:t xml:space="preserve"> </w:t>
      </w:r>
      <w:r>
        <w:t xml:space="preserve">Here we observe a peak during the 4-6 months old juvenile season in </w:t>
      </w:r>
      <w:proofErr w:type="spellStart"/>
      <w:r>
        <w:t>Chirundu</w:t>
      </w:r>
      <w:proofErr w:type="spellEnd"/>
      <w:r>
        <w:t xml:space="preserve"> site which </w:t>
      </w:r>
      <w:r>
        <w:lastRenderedPageBreak/>
        <w:t xml:space="preserve">corresponds to a high influx of immunologically immature individuals in the bat population, similar to the what is observed in the </w:t>
      </w:r>
      <w:proofErr w:type="spellStart"/>
      <w:r>
        <w:t>Chidoti</w:t>
      </w:r>
      <w:proofErr w:type="spellEnd"/>
      <w:r>
        <w:t xml:space="preserve"> et </w:t>
      </w:r>
      <w:r>
        <w:rPr>
          <w:rFonts w:hint="eastAsia"/>
          <w:i/>
          <w:iCs/>
        </w:rPr>
        <w:t>al</w:t>
      </w:r>
      <w:r>
        <w:t xml:space="preserve">, (2022) for </w:t>
      </w:r>
      <w:proofErr w:type="spellStart"/>
      <w:r>
        <w:t>CoV</w:t>
      </w:r>
      <w:proofErr w:type="spellEnd"/>
      <w:r>
        <w:t xml:space="preserve"> infection </w:t>
      </w:r>
      <w:r>
        <w:fldChar w:fldCharType="begin" w:fldLock="1"/>
      </w:r>
      <w:r w:rsidR="001C043B">
        <w:instrText>ADDIN CSL_CITATION {"citationItems":[{"id":"ITEM-1","itemData":{"DOI":"10.3390/v14040781","ISSN":"1999-4915","PMID":"35458511","abstract":"Background: Studies have linked bats to outbreaks of viral diseases in human populations such as SARS-CoV-1 and MERS-CoV and the ongoing SARS-CoV-2 pandemic. Methods: We carried out a longitudinal survey from August 2020 to July 2021 at two sites in Zimbabwe with bat–human interactions: Magweto cave and Chirundu farm. A total of 1732 and 1866 individual bat fecal samples were collected, respectively. Coronaviruses and bat species were amplified using PCR systems. Results: Analysis of the coronavirus sequences revealed a high genetic diversity, and we identified different sub-viral groups in the Alphacoronavirus and Betacoronavirus genus. The established sub-viral groups fell within the described Alphacoronavirus sub-genera: Decacovirus, Duvinacovirus, Rhinacovirus, Setracovirus and Minunacovirus and for Betacoronavirus sub-genera: Sarbecoviruses, Merbecovirus and Hibecovirus. Our results showed an overall proportion for CoV positive PCR tests of 23.7% at Chirundu site and 16.5% and 38.9% at Magweto site for insectivorous bats and Macronycteris gigas, respectively. Conclusions: The higher risk of bat coronavirus exposure for humans was found in December to March in relation to higher viral shedding peaks of coronaviruses in the parturition, lactation and weaning months of the bat populations at both sites. We also highlight the need to further document viral infectious risk in human/domestic animal populations surrounding bat habitats in Zimbabwe.","author":[{"dropping-particle":"","family":"Chidoti","given":"Vimbiso","non-dropping-particle":"","parse-names":false,"suffix":""},{"dropping-particle":"","family":"Nys","given":"Hélène","non-dropping-particle":"De","parse-names":false,"suffix":""},{"dropping-particle":"","family":"Pinarello","given":"Valérie","non-dropping-particle":"","parse-names":false,"suffix":""},{"dropping-particle":"","family":"Mashura","given":"Getrude","non-dropping-particle":"","parse-names":false,"suffix":""},{"dropping-particle":"","family":"Missé","given":"Dorothée","non-dropping-particle":"","parse-names":false,"suffix":""},{"dropping-particle":"","family":"Guerrini","given":"Laure","non-dropping-particle":"","parse-names":false,"suffix":""},{"dropping-particle":"","family":"Pfukenyi","given":"Davies","non-dropping-particle":"","parse-names":false,"suffix":""},{"dropping-particle":"","family":"Cappelle","given":"Julien","non-dropping-particle":"","parse-names":false,"suffix":""},{"dropping-particle":"","family":"Chiweshe","given":"Ngoni","non-dropping-particle":"","parse-names":false,"suffix":""},{"dropping-particle":"","family":"Ayouba","given":"Ahidjo","non-dropping-particle":"","parse-names":false,"suffix":""},{"dropping-particle":"","family":"Matope","given":"Gift","non-dropping-particle":"","parse-names":false,"suffix":""},{"dropping-particle":"","family":"Peeters","given":"Martine","non-dropping-particle":"","parse-names":false,"suffix":""},{"dropping-particle":"","family":"Gori","given":"Elizabeth","non-dropping-particle":"","parse-names":false,"suffix":""},{"dropping-particle":"","family":"Bourgarel","given":"Mathieu","non-dropping-particle":"","parse-names":false,"suffix":""},{"dropping-particle":"","family":"Liégeois","given":"Florian","non-dropping-particle":"","parse-names":false,"suffix":""}],"container-title":"Viruses","id":"ITEM-1","issue":"4","issued":{"date-parts":[["2022","4"]]},"page":"781","title":"Longitudinal Survey of Coronavirus Circulation and Diversity in Insectivorous Bat Colonies in Zimbabwe","type":"article-journal","volume":"14"},"uris":["http://www.mendeley.com/documents/?uuid=d8f414f3-f24e-4c01-998d-f31772ccad72","http://www.mendeley.com/documents/?uuid=bc3fac85-32af-4f63-a8e8-8f53219fdc11"]}],"mendeley":{"formattedCitation":"[28]","manualFormatting":"[31]","plainTextFormattedCitation":"[28]","previouslyFormattedCitation":"[28]"},"properties":{"noteIndex":0},"schema":"https://github.com/citation-style-language/schema/raw/master/csl-citation.json"}</w:instrText>
      </w:r>
      <w:r>
        <w:fldChar w:fldCharType="separate"/>
      </w:r>
      <w:r>
        <w:t>[</w:t>
      </w:r>
      <w:ins w:id="485" w:author="Florian Liégeois" w:date="2023-10-02T08:25:00Z">
        <w:r w:rsidR="001C043B">
          <w:rPr>
            <w:lang w:val="en-GB"/>
          </w:rPr>
          <w:t>31</w:t>
        </w:r>
      </w:ins>
      <w:r>
        <w:t>]</w:t>
      </w:r>
      <w:r>
        <w:fldChar w:fldCharType="end"/>
      </w:r>
      <w:r>
        <w:rPr>
          <w:rFonts w:ascii="Times New Roman" w:hAnsi="Times New Roman"/>
        </w:rPr>
        <w:t>.</w:t>
      </w:r>
    </w:p>
    <w:p w14:paraId="1131732A" w14:textId="77777777" w:rsidR="00AD11FD" w:rsidRDefault="00000000">
      <w:pPr>
        <w:pStyle w:val="Standard"/>
        <w:spacing w:line="360" w:lineRule="auto"/>
        <w:jc w:val="both"/>
        <w:rPr>
          <w:rFonts w:ascii="Times New Roman" w:hAnsi="Times New Roman" w:cs="Times New Roman"/>
        </w:rPr>
      </w:pPr>
      <w:ins w:id="486" w:author="Florian Liégeois" w:date="2023-09-17T09:37:00Z">
        <w:r>
          <w:rPr>
            <w:rFonts w:ascii="Times New Roman" w:hAnsi="Times New Roman"/>
          </w:rPr>
          <w:t>Juveniles and immature individuals</w:t>
        </w:r>
      </w:ins>
      <w:r>
        <w:rPr>
          <w:rFonts w:ascii="Times New Roman" w:hAnsi="Times New Roman"/>
        </w:rPr>
        <w:t xml:space="preserve"> are known to contribute to shedding pulses of viruses as they develop productive infections during the acute phase </w:t>
      </w:r>
      <w:r>
        <w:rPr>
          <w:rFonts w:ascii="Times New Roman" w:hAnsi="Times New Roman"/>
        </w:rPr>
        <w:fldChar w:fldCharType="begin" w:fldLock="1"/>
      </w:r>
      <w:r>
        <w:rPr>
          <w:rFonts w:ascii="Times New Roman" w:hAnsi="Times New Roman"/>
        </w:rPr>
        <w:instrText>ADDIN CSL_CITATION {"citationItems":[{"id":"ITEM-1","itemData":{"DOI":"10.1371/journal.pntd.0004796","ISSN":"1935-2735","PMID":"27489944","abstract":"Progress in combatting zoonoses that emerge from wildlife is often constrained by limited knowledge of the biology of pathogens within reservoir hosts. We focus on the host–pathogen dynamics of four emerging viruses associated with bats: Hendra, Nipah, Ebola, and Marburg viruses. Spillover of bat infections to humans and domestic animals often coincides with pulses of viral excretion within bat populations, but the mechanisms driving such pulses are unclear. Three hypotheses dominate current research on these emerging bat infections. First, pulses of viral excretion could reflect seasonal epidemic cycles driven by natural variations in population densities and contact rates among hosts. If lifelong immunity follows recovery, viruses may disappear locally but persist globally through migration; in either case, new outbreaks occur once births replenish the susceptible pool. Second, epidemic cycles could be the result of waning immunity within bats, allowing local circulation of viruses through oscillating herd immunity. Third, pulses could be generated by episodic shedding from persistently infected bats through a combination of physiological and ecological factors. The three scenarios can yield similar patterns in epidemiological surveys, but strategies to predict or manage spillover risk resulting from each scenario will be different. We outline an agenda for research on viruses emerging from bats that would allow for differentiation among the scenarios and inform development of evidence-based interventions to limit threats to human and animal health. These concepts and methods are applicable to a wide range of pathogens that affect humans, domestic animals, and wildlife.","author":[{"dropping-particle":"","family":"Plowright","given":"Raina K.","non-dropping-particle":"","parse-names":false,"suffix":""},{"dropping-particle":"","family":"Peel","given":"Alison J.","non-dropping-particle":"","parse-names":false,"suffix":""},{"dropping-particle":"","family":"Streicker","given":"Daniel G.","non-dropping-particle":"","parse-names":false,"suffix":""},{"dropping-particle":"","family":"Gilbert","given":"Amy T.","non-dropping-particle":"","parse-names":false,"suffix":""},{"dropping-particle":"","family":"McCallum","given":"Hamish","non-dropping-particle":"","parse-names":false,"suffix":""},{"dropping-particle":"","family":"Wood","given":"James","non-dropping-particle":"","parse-names":false,"suffix":""},{"dropping-particle":"","family":"Baker","given":"Michelle L.","non-dropping-particle":"","parse-names":false,"suffix":""},{"dropping-particle":"","family":"Restif","given":"Olivier","non-dropping-particle":"","parse-names":false,"suffix":""}],"container-title":"PLOS Neglected Tropical Diseases","editor":[{"dropping-particle":"V.","family":"Remais","given":"Justin","non-dropping-particle":"","parse-names":false,"suffix":""}],"id":"ITEM-1","issue":"8","issued":{"date-parts":[["2016","8","4"]]},"page":"e0004796","title":"Transmission or Within-Host Dynamics Driving Pulses of Zoonotic Viruses in Reservoir–Host Populations","type":"article-journal","volume":"10"},"uris":["http://www.mendeley.com/documents/?uuid=24e45e9a-4007-47ab-9e37-e202abdd71f1"]}],"mendeley":{"formattedCitation":"[26]","plainTextFormattedCitation":"[26]","previouslyFormattedCitation":"[26]"},"properties":{"noteIndex":0},"schema":"https://github.com/citation-style-language/schema/raw/master/csl-citation.json"}</w:instrText>
      </w:r>
      <w:r>
        <w:rPr>
          <w:rFonts w:ascii="Times New Roman" w:hAnsi="Times New Roman"/>
        </w:rPr>
        <w:fldChar w:fldCharType="separate"/>
      </w:r>
      <w:r>
        <w:rPr>
          <w:rFonts w:ascii="Times New Roman" w:hAnsi="Times New Roman"/>
        </w:rPr>
        <w:t>[2</w:t>
      </w:r>
      <w:r>
        <w:rPr>
          <w:rFonts w:ascii="Times New Roman" w:hAnsi="Times New Roman"/>
          <w:lang w:val="en-GB"/>
        </w:rPr>
        <w:t>7</w:t>
      </w:r>
      <w:r>
        <w:rPr>
          <w:rFonts w:ascii="Times New Roman" w:hAnsi="Times New Roman"/>
        </w:rPr>
        <w:t>]</w:t>
      </w:r>
      <w:r>
        <w:rPr>
          <w:rFonts w:ascii="Times New Roman" w:hAnsi="Times New Roman"/>
        </w:rPr>
        <w:fldChar w:fldCharType="end"/>
      </w:r>
      <w:r>
        <w:rPr>
          <w:rFonts w:ascii="Times New Roman" w:hAnsi="Times New Roman"/>
        </w:rPr>
        <w:t xml:space="preserve">, which </w:t>
      </w:r>
      <w:r>
        <w:rPr>
          <w:rFonts w:ascii="Times New Roman" w:hAnsi="Times New Roman" w:cs="Times New Roman"/>
        </w:rPr>
        <w:t xml:space="preserve">coincides with the waning protection of maternal antibodies </w:t>
      </w:r>
      <w:r>
        <w:rPr>
          <w:rFonts w:ascii="Times New Roman" w:hAnsi="Times New Roman" w:cs="Times New Roman"/>
        </w:rPr>
        <w:fldChar w:fldCharType="begin" w:fldLock="1"/>
      </w:r>
      <w:r>
        <w:rPr>
          <w:rFonts w:ascii="Times New Roman" w:hAnsi="Times New Roman" w:cs="Times New Roman"/>
        </w:rPr>
        <w:instrText>ADDIN CSL_CITATION {"citationItems":[{"id":"ITEM-1","itemData":{"DOI":"10.3390/v14040781","ISSN":"1999-4915","PMID":"35458511","abstract":"Background: Studies have linked bats to outbreaks of viral diseases in human populations such as SARS-CoV-1 and MERS-CoV and the ongoing SARS-CoV-2 pandemic. Methods: We carried out a longitudinal survey from August 2020 to July 2021 at two sites in Zimbabwe with bat–human interactions: Magweto cave and Chirundu farm. A total of 1732 and 1866 individual bat fecal samples were collected, respectively. Coronaviruses and bat species were amplified using PCR systems. Results: Analysis of the coronavirus sequences revealed a high genetic diversity, and we identified different sub-viral groups in the Alphacoronavirus and Betacoronavirus genus. The established sub-viral groups fell within the described Alphacoronavirus sub-genera: Decacovirus, Duvinacovirus, Rhinacovirus, Setracovirus and Minunacovirus and for Betacoronavirus sub-genera: Sarbecoviruses, Merbecovirus and Hibecovirus. Our results showed an overall proportion for CoV positive PCR tests of 23.7% at Chirundu site and 16.5% and 38.9% at Magweto site for insectivorous bats and Macronycteris gigas, respectively. Conclusions: The higher risk of bat coronavirus exposure for humans was found in December to March in relation to higher viral shedding peaks of coronaviruses in the parturition, lactation and weaning months of the bat populations at both sites. We also highlight the need to further document viral infectious risk in human/domestic animal populations surrounding bat habitats in Zimbabwe.","author":[{"dropping-particle":"","family":"Chidoti","given":"Vimbiso","non-dropping-particle":"","parse-names":false,"suffix":""},{"dropping-particle":"","family":"Nys","given":"Hélène","non-dropping-particle":"De","parse-names":false,"suffix":""},{"dropping-particle":"","family":"Pinarello","given":"Valérie","non-dropping-particle":"","parse-names":false,"suffix":""},{"dropping-particle":"","family":"Mashura","given":"Getrude","non-dropping-particle":"","parse-names":false,"suffix":""},{"dropping-particle":"","family":"Missé","given":"Dorothée","non-dropping-particle":"","parse-names":false,"suffix":""},{"dropping-particle":"","family":"Guerrini","given":"Laure","non-dropping-particle":"","parse-names":false,"suffix":""},{"dropping-particle":"","family":"Pfukenyi","given":"Davies","non-dropping-particle":"","parse-names":false,"suffix":""},{"dropping-particle":"","family":"Cappelle","given":"Julien","non-dropping-particle":"","parse-names":false,"suffix":""},{"dropping-particle":"","family":"Chiweshe","given":"Ngoni","non-dropping-particle":"","parse-names":false,"suffix":""},{"dropping-particle":"","family":"Ayouba","given":"Ahidjo","non-dropping-particle":"","parse-names":false,"suffix":""},{"dropping-particle":"","family":"Matope","given":"Gift","non-dropping-particle":"","parse-names":false,"suffix":""},{"dropping-particle":"","family":"Peeters","given":"Martine","non-dropping-particle":"","parse-names":false,"suffix":""},{"dropping-particle":"","family":"Gori","given":"Elizabeth","non-dropping-particle":"","parse-names":false,"suffix":""},{"dropping-particle":"","family":"Bourgarel","given":"Mathieu","non-dropping-particle":"","parse-names":false,"suffix":""},{"dropping-particle":"","family":"Liégeois","given":"Florian","non-dropping-particle":"","parse-names":false,"suffix":""}],"container-title":"Viruses","id":"ITEM-1","issue":"4","issued":{"date-parts":[["2022","4","9"]]},"page":"781","title":"Longitudinal Survey of Coronavirus Circulation and Diversity in Insectivorous Bat Colonies in Zimbabwe","type":"article-journal","volume":"14"},"uris":["http://www.mendeley.com/documents/?uuid=d8f414f3-f24e-4c01-998d-f31772ccad72"]}],"mendeley":{"formattedCitation":"[28]","plainTextFormattedCitation":"[28]","previouslyFormattedCitation":"[28]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w:t>
      </w:r>
      <w:r>
        <w:rPr>
          <w:rFonts w:ascii="Times New Roman" w:hAnsi="Times New Roman" w:cs="Times New Roman"/>
          <w:lang w:val="en-GB"/>
        </w:rPr>
        <w:t>31</w:t>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thus increasing the susceptibility and rate of infection in the young⁠.</w:t>
      </w:r>
    </w:p>
    <w:p w14:paraId="311BBAB8" w14:textId="77777777" w:rsidR="00AD11FD" w:rsidRDefault="00000000">
      <w:pPr>
        <w:pStyle w:val="Standard"/>
        <w:spacing w:line="360" w:lineRule="auto"/>
        <w:jc w:val="both"/>
      </w:pPr>
      <w:r>
        <w:rPr>
          <w:rFonts w:ascii="Times New Roman" w:hAnsi="Times New Roman"/>
        </w:rPr>
        <w:t xml:space="preserve">We could not observe a clear trend in </w:t>
      </w:r>
      <w:proofErr w:type="spellStart"/>
      <w:r>
        <w:rPr>
          <w:rFonts w:ascii="Times New Roman" w:hAnsi="Times New Roman"/>
        </w:rPr>
        <w:t>Magweto</w:t>
      </w:r>
      <w:proofErr w:type="spellEnd"/>
      <w:r>
        <w:rPr>
          <w:rFonts w:ascii="Times New Roman" w:hAnsi="Times New Roman"/>
        </w:rPr>
        <w:t xml:space="preserve"> site, which might be related to the absence of samples from December 2020 to March 2021, which correspond to the lactation and weaning periods⁠</w:t>
      </w:r>
      <w:r>
        <w:rPr>
          <w:rFonts w:ascii="Segoe UI Symbol" w:hAnsi="Segoe UI Symbol" w:cs="Segoe UI Symbol"/>
        </w:rPr>
        <w:t>⁠</w:t>
      </w:r>
      <w:r>
        <w:rPr>
          <w:rFonts w:ascii="Times New Roman" w:hAnsi="Times New Roman"/>
        </w:rPr>
        <w:t xml:space="preserve">. </w:t>
      </w:r>
    </w:p>
    <w:p w14:paraId="0FD701FC" w14:textId="77777777" w:rsidR="00AD11FD" w:rsidRDefault="00000000">
      <w:pPr>
        <w:pStyle w:val="Standard"/>
        <w:spacing w:line="360" w:lineRule="auto"/>
        <w:jc w:val="both"/>
        <w:rPr>
          <w:rFonts w:ascii="Times New Roman" w:hAnsi="Times New Roman" w:cs="Times New Roman"/>
        </w:rPr>
      </w:pPr>
      <w:r>
        <w:rPr>
          <w:rFonts w:ascii="Times New Roman" w:hAnsi="Times New Roman"/>
        </w:rPr>
        <w:t xml:space="preserve">In our study we also investigated co-infection of bats by coronaviruses and astroviruses. </w:t>
      </w:r>
      <w:r>
        <w:rPr>
          <w:rFonts w:ascii="Times New Roman" w:hAnsi="Times New Roman" w:cs="Times New Roman"/>
        </w:rPr>
        <w:t xml:space="preserve">We compared the co-infection prevalence with the prevalence of astroviruses and coronaviruses described at each site during the same reproductive cycles. The co-infection prevalence showed a similar trend to that observed in the individual viruses, whereby during observed peaks of high </w:t>
      </w:r>
      <w:proofErr w:type="spellStart"/>
      <w:r>
        <w:rPr>
          <w:rFonts w:ascii="Times New Roman" w:hAnsi="Times New Roman" w:cs="Times New Roman"/>
        </w:rPr>
        <w:t>AstVs</w:t>
      </w:r>
      <w:proofErr w:type="spellEnd"/>
      <w:r>
        <w:rPr>
          <w:rFonts w:ascii="Times New Roman" w:hAnsi="Times New Roman" w:cs="Times New Roman"/>
        </w:rPr>
        <w:t xml:space="preserve"> and </w:t>
      </w:r>
      <w:proofErr w:type="spellStart"/>
      <w:r>
        <w:rPr>
          <w:rFonts w:ascii="Times New Roman" w:hAnsi="Times New Roman" w:cs="Times New Roman"/>
        </w:rPr>
        <w:t>CoVs</w:t>
      </w:r>
      <w:proofErr w:type="spellEnd"/>
      <w:r>
        <w:rPr>
          <w:rFonts w:ascii="Times New Roman" w:hAnsi="Times New Roman" w:cs="Times New Roman"/>
        </w:rPr>
        <w:t xml:space="preserve"> detections, the co-infection also peaked at similar phases of the reproductive cycle. Thus the co-infection of bats by both </w:t>
      </w:r>
      <w:proofErr w:type="spellStart"/>
      <w:r>
        <w:rPr>
          <w:rFonts w:ascii="Times New Roman" w:hAnsi="Times New Roman" w:cs="Times New Roman"/>
        </w:rPr>
        <w:t>CoVs</w:t>
      </w:r>
      <w:proofErr w:type="spellEnd"/>
      <w:r>
        <w:rPr>
          <w:rFonts w:ascii="Times New Roman" w:hAnsi="Times New Roman" w:cs="Times New Roman"/>
        </w:rPr>
        <w:t xml:space="preserve"> and </w:t>
      </w:r>
      <w:proofErr w:type="spellStart"/>
      <w:r>
        <w:rPr>
          <w:rFonts w:ascii="Times New Roman" w:hAnsi="Times New Roman" w:cs="Times New Roman"/>
        </w:rPr>
        <w:t>AstVs</w:t>
      </w:r>
      <w:proofErr w:type="spellEnd"/>
      <w:r>
        <w:rPr>
          <w:rFonts w:ascii="Times New Roman" w:hAnsi="Times New Roman" w:cs="Times New Roman"/>
        </w:rPr>
        <w:t xml:space="preserve"> is high when there is high infection of bats by either virus.</w:t>
      </w:r>
    </w:p>
    <w:p w14:paraId="6354EA77" w14:textId="662D8450" w:rsidR="00AD11FD" w:rsidRDefault="00000000">
      <w:pPr>
        <w:pStyle w:val="Standard"/>
        <w:spacing w:line="360" w:lineRule="auto"/>
        <w:jc w:val="both"/>
        <w:rPr>
          <w:rFonts w:ascii="Times New Roman" w:hAnsi="Times New Roman"/>
        </w:rPr>
      </w:pPr>
      <w:r>
        <w:rPr>
          <w:rFonts w:ascii="Times New Roman" w:hAnsi="Times New Roman"/>
        </w:rPr>
        <w:t xml:space="preserve">The overall prevalence of co-infection was 3.5% and 2.6 % in </w:t>
      </w:r>
      <w:proofErr w:type="spellStart"/>
      <w:r>
        <w:rPr>
          <w:rFonts w:ascii="Times New Roman" w:hAnsi="Times New Roman"/>
        </w:rPr>
        <w:t>Chirundu</w:t>
      </w:r>
      <w:proofErr w:type="spellEnd"/>
      <w:r>
        <w:rPr>
          <w:rFonts w:ascii="Times New Roman" w:hAnsi="Times New Roman"/>
        </w:rPr>
        <w:t xml:space="preserve"> and </w:t>
      </w:r>
      <w:proofErr w:type="spellStart"/>
      <w:r>
        <w:rPr>
          <w:rFonts w:ascii="Times New Roman" w:hAnsi="Times New Roman"/>
        </w:rPr>
        <w:t>Magweto</w:t>
      </w:r>
      <w:proofErr w:type="spellEnd"/>
      <w:r>
        <w:rPr>
          <w:rFonts w:ascii="Times New Roman" w:hAnsi="Times New Roman"/>
        </w:rPr>
        <w:t xml:space="preserve"> respectively while the bats from Madagascar and Mozambique respectively showed a </w:t>
      </w:r>
      <w:proofErr w:type="spellStart"/>
      <w:r w:rsidRPr="00E739DD">
        <w:rPr>
          <w:rFonts w:ascii="Times New Roman" w:hAnsi="Times New Roman"/>
        </w:rPr>
        <w:t>AstV-CoV</w:t>
      </w:r>
      <w:proofErr w:type="spellEnd"/>
      <w:r>
        <w:rPr>
          <w:rFonts w:ascii="Times New Roman" w:hAnsi="Times New Roman"/>
        </w:rPr>
        <w:t xml:space="preserve"> co-infection of 5% (±2.7%) and of </w:t>
      </w:r>
      <w:r>
        <w:rPr>
          <w:rFonts w:ascii="Times New Roman" w:hAnsi="Times New Roman"/>
          <w:lang w:val="en-GB"/>
        </w:rPr>
        <w:t>1</w:t>
      </w:r>
      <w:r>
        <w:rPr>
          <w:rFonts w:ascii="Times New Roman" w:hAnsi="Times New Roman"/>
        </w:rPr>
        <w:t xml:space="preserve">.7% (±1,1%) </w:t>
      </w:r>
      <w:r>
        <w:rPr>
          <w:rFonts w:ascii="Times New Roman" w:hAnsi="Times New Roman"/>
        </w:rPr>
        <w:fldChar w:fldCharType="begin" w:fldLock="1"/>
      </w:r>
      <w:r>
        <w:rPr>
          <w:rFonts w:ascii="Times New Roman" w:hAnsi="Times New Roman"/>
        </w:rPr>
        <w:instrText>ADDIN CSL_CITATION {"citationItems":[{"id":"ITEM-1","itemData":{"DOI":"10.1016/j.meegid.2015.11.010","ISBN":"4158602020127","ISSN":"15671348","author":[{"dropping-particle":"","family":"Fischer","given":"Kerstin","non-dropping-particle":"","parse-names":false,"suffix":""},{"dropping-particle":"","family":"Zeus","given":"Veronika","non-dropping-particle":"","parse-names":false,"suffix":""},{"dropping-particle":"","family":"Kwasnitschka","given":"Linda","non-dropping-particle":"","parse-names":false,"suffix":""},{"dropping-particle":"","family":"Kerth","given":"Gerald","non-dropping-particle":"","parse-names":false,"suffix":""},{"dropping-particle":"","family":"Haase","given":"Martin","non-dropping-particle":"","parse-names":false,"suffix":""},{"dropping-particle":"","family":"Groschup","given":"Martin H","non-dropping-particle":"","parse-names":false,"suffix":""},{"dropping-particle":"","family":"Balkema-Buschmann","given":"Anne","non-dropping-particle":"","parse-names":false,"suffix":""}],"container-title":"Infection, Genetics and Evolution","id":"ITEM-1","issued":{"date-parts":[["2016","1"]]},"page":"108-116","title":"Insectivorous bats carry host specific astroviruses and coronaviruses across different regions in Germany","type":"article-journal","volume":"37"},"uris":["http://www.mendeley.com/documents/?uuid=27f10a79-313e-404f-b3db-9fdd6648bb84"]},{"id":"ITEM-2","itemData":{"DOI":"10.1186/s12985-021-01673-2","ISBN":"1298502101","ISSN":"1743-422X","author":[{"dropping-particle":"","family":"Hoarau","given":"Axel O G","non-dropping-particle":"","parse-names":false,"suffix":""},{"dropping-particle":"","family":"Goodman","given":"Steven M","non-dropping-particle":"","parse-names":false,"suffix":""},{"dropping-particle":"Al","family":"Halabi","given":"Dana","non-dropping-particle":"","parse-names":false,"suffix":""},{"dropping-particle":"","family":"Ramasindrazana","given":"Beza","non-dropping-particle":"","parse-names":false,"suffix":""},{"dropping-particle":"","family":"Lagadec","given":"Erwan","non-dropping-particle":"","parse-names":false,"suffix":""},{"dropping-particle":"Le","family":"Minter","given":"Gildas","non-dropping-particle":"","parse-names":false,"suffix":""},{"dropping-particle":"","family":"Köster","given":"Marie","non-dropping-particle":"","parse-names":false,"suffix":""},{"dropping-particle":"Dos","family":"Santos","given":"Andréa","non-dropping-particle":"","parse-names":false,"suffix":""},{"dropping-particle":"","family":"Schoeman","given":"M Corrie","non-dropping-particle":"","parse-names":false,"suffix":""},{"dropping-particle":"","family":"Gudo","given":"Eduardo S","non-dropping-particle":"","parse-names":false,"suffix":""},{"dropping-particle":"","family":"Mavingui","given":"Patrick","non-dropping-particle":"","parse-names":false,"suffix":""},{"dropping-particle":"","family":"Lebarbenchon","given":"Camille","non-dropping-particle":"","parse-names":false,"suffix":""}],"container-title":"Virology Journal","id":"ITEM-2","issue":"205","issued":{"date-parts":[["2021"]]},"page":"1-8","publisher":"BioMed Central","title":"Investigation of astrovirus , coronavirus and paramyxovirus co ‑ infections in bats in the western Indian Ocean","type":"article-journal","volume":"18"},"uris":["http://www.mendeley.com/documents/?uuid=5f8f0106-fcc3-4019-aa18-237bd6f67a65"]}],"mendeley":{"formattedCitation":"[9,40]","plainTextFormattedCitation":"[9,40]","previouslyFormattedCitation":"[9,40]"},"properties":{"noteIndex":0},"schema":"https://github.com/citation-style-language/schema/raw/master/csl-citation.json"}</w:instrText>
      </w:r>
      <w:r>
        <w:rPr>
          <w:rFonts w:ascii="Times New Roman" w:hAnsi="Times New Roman"/>
        </w:rPr>
        <w:fldChar w:fldCharType="separate"/>
      </w:r>
      <w:r>
        <w:rPr>
          <w:rFonts w:ascii="Times New Roman" w:hAnsi="Times New Roman"/>
        </w:rPr>
        <w:t>[9,4</w:t>
      </w:r>
      <w:r>
        <w:rPr>
          <w:rFonts w:ascii="Times New Roman" w:hAnsi="Times New Roman"/>
          <w:lang w:val="en-GB"/>
        </w:rPr>
        <w:t>0</w:t>
      </w:r>
      <w:r>
        <w:rPr>
          <w:rFonts w:ascii="Times New Roman" w:hAnsi="Times New Roman"/>
        </w:rPr>
        <w:t>]</w:t>
      </w:r>
      <w:r>
        <w:rPr>
          <w:rFonts w:ascii="Times New Roman" w:hAnsi="Times New Roman"/>
        </w:rPr>
        <w:fldChar w:fldCharType="end"/>
      </w:r>
      <w:r>
        <w:rPr>
          <w:rFonts w:ascii="Times New Roman" w:hAnsi="Times New Roman"/>
        </w:rPr>
        <w:t xml:space="preserve">. Co-infection and recombination of viruses in bats have been reported on several occasions including co-infection of bats by coronaviruses and astroviruses </w:t>
      </w:r>
      <w:r>
        <w:rPr>
          <w:rFonts w:ascii="Times New Roman" w:hAnsi="Times New Roman"/>
        </w:rPr>
        <w:fldChar w:fldCharType="begin" w:fldLock="1"/>
      </w:r>
      <w:r>
        <w:rPr>
          <w:rFonts w:ascii="Times New Roman" w:hAnsi="Times New Roman"/>
        </w:rPr>
        <w:instrText>ADDIN CSL_CITATION {"citationItems":[{"id":"ITEM-1","itemData":{"DOI":"10.1016/j.meegid.2015.11.010","ISBN":"4158602020127","ISSN":"15671348","author":[{"dropping-particle":"","family":"Fischer","given":"Kerstin","non-dropping-particle":"","parse-names":false,"suffix":""},{"dropping-particle":"","family":"Zeus","given":"Veronika","non-dropping-particle":"","parse-names":false,"suffix":""},{"dropping-particle":"","family":"Kwasnitschka","given":"Linda","non-dropping-particle":"","parse-names":false,"suffix":""},{"dropping-particle":"","family":"Kerth","given":"Gerald","non-dropping-particle":"","parse-names":false,"suffix":""},{"dropping-particle":"","family":"Haase","given":"Martin","non-dropping-particle":"","parse-names":false,"suffix":""},{"dropping-particle":"","family":"Groschup","given":"Martin H","non-dropping-particle":"","parse-names":false,"suffix":""},{"dropping-particle":"","family":"Balkema-Buschmann","given":"Anne","non-dropping-particle":"","parse-names":false,"suffix":""}],"container-title":"Infection, Genetics and Evolution","id":"ITEM-1","issued":{"date-parts":[["2016","1"]]},"page":"108-116","title":"Insectivorous bats carry host specific astroviruses and coronaviruses across different regions in Germany","type":"article-journal","volume":"37"},"uris":["http://www.mendeley.com/documents/?uuid=27f10a79-313e-404f-b3db-9fdd6648bb84"]},{"id":"ITEM-2","itemData":{"DOI":"10.1186/s12985-021-01673-2","ISBN":"1298502101","ISSN":"1743-422X","author":[{"dropping-particle":"","family":"Hoarau","given":"Axel O G","non-dropping-particle":"","parse-names":false,"suffix":""},{"dropping-particle":"","family":"Goodman","given":"Steven M","non-dropping-particle":"","parse-names":false,"suffix":""},{"dropping-particle":"Al","family":"Halabi","given":"Dana","non-dropping-particle":"","parse-names":false,"suffix":""},{"dropping-particle":"","family":"Ramasindrazana","given":"Beza","non-dropping-particle":"","parse-names":false,"suffix":""},{"dropping-particle":"","family":"Lagadec","given":"Erwan","non-dropping-particle":"","parse-names":false,"suffix":""},{"dropping-particle":"Le","family":"Minter","given":"Gildas","non-dropping-particle":"","parse-names":false,"suffix":""},{"dropping-particle":"","family":"Köster","given":"Marie","non-dropping-particle":"","parse-names":false,"suffix":""},{"dropping-particle":"Dos","family":"Santos","given":"Andréa","non-dropping-particle":"","parse-names":false,"suffix":""},{"dropping-particle":"","family":"Schoeman","given":"M Corrie","non-dropping-particle":"","parse-names":false,"suffix":""},{"dropping-particle":"","family":"Gudo","given":"Eduardo S","non-dropping-particle":"","parse-names":false,"suffix":""},{"dropping-particle":"","family":"Mavingui","given":"Patrick","non-dropping-particle":"","parse-names":false,"suffix":""},{"dropping-particle":"","family":"Lebarbenchon","given":"Camille","non-dropping-particle":"","parse-names":false,"suffix":""}],"container-title":"Virology Journal","id":"ITEM-2","issue":"205","issued":{"date-parts":[["2021"]]},"page":"1-8","publisher":"BioMed Central","title":"Investigation of astrovirus , coronavirus and paramyxovirus co ‑ infections in bats in the western Indian Ocean","type":"article-journal","volume":"18"},"uris":["http://www.mendeley.com/documents/?uuid=5f8f0106-fcc3-4019-aa18-237bd6f67a65"]}],"mendeley":{"formattedCitation":"[9,40]","plainTextFormattedCitation":"[9,40]","previouslyFormattedCitation":"[9,40]"},"properties":{"noteIndex":0},"schema":"https://github.com/citation-style-language/schema/raw/master/csl-citation.json"}</w:instrText>
      </w:r>
      <w:r>
        <w:rPr>
          <w:rFonts w:ascii="Times New Roman" w:hAnsi="Times New Roman"/>
        </w:rPr>
        <w:fldChar w:fldCharType="separate"/>
      </w:r>
      <w:r>
        <w:rPr>
          <w:rFonts w:ascii="Times New Roman" w:hAnsi="Times New Roman"/>
        </w:rPr>
        <w:t>[9,</w:t>
      </w:r>
      <w:ins w:id="487" w:author="Vimbiso Chidoti" w:date="2023-09-29T12:48:00Z">
        <w:r>
          <w:rPr>
            <w:rFonts w:ascii="Times New Roman" w:hAnsi="Times New Roman"/>
            <w:lang w:val="en-GB"/>
          </w:rPr>
          <w:t>40,</w:t>
        </w:r>
      </w:ins>
      <w:r>
        <w:rPr>
          <w:rFonts w:ascii="Times New Roman" w:hAnsi="Times New Roman"/>
        </w:rPr>
        <w:t>4</w:t>
      </w:r>
      <w:r>
        <w:rPr>
          <w:rFonts w:ascii="Times New Roman" w:hAnsi="Times New Roman"/>
          <w:lang w:val="en-GB"/>
        </w:rPr>
        <w:t>4</w:t>
      </w:r>
      <w:r>
        <w:rPr>
          <w:rFonts w:ascii="Times New Roman" w:hAnsi="Times New Roman"/>
        </w:rPr>
        <w:t>]</w:t>
      </w:r>
      <w:r>
        <w:rPr>
          <w:rFonts w:ascii="Times New Roman" w:hAnsi="Times New Roman"/>
        </w:rPr>
        <w:fldChar w:fldCharType="end"/>
      </w:r>
      <w:r>
        <w:rPr>
          <w:rFonts w:ascii="Times New Roman" w:hAnsi="Times New Roman"/>
        </w:rPr>
        <w:t xml:space="preserve">⁠. Bats infected with either </w:t>
      </w:r>
      <w:proofErr w:type="spellStart"/>
      <w:r w:rsidRPr="00E739DD">
        <w:rPr>
          <w:rFonts w:ascii="Times New Roman" w:hAnsi="Times New Roman"/>
        </w:rPr>
        <w:t>CoV</w:t>
      </w:r>
      <w:proofErr w:type="spellEnd"/>
      <w:r>
        <w:rPr>
          <w:rFonts w:ascii="Times New Roman" w:hAnsi="Times New Roman"/>
        </w:rPr>
        <w:t xml:space="preserve"> or </w:t>
      </w:r>
      <w:proofErr w:type="spellStart"/>
      <w:r w:rsidRPr="00E739DD">
        <w:rPr>
          <w:rFonts w:ascii="Times New Roman" w:hAnsi="Times New Roman"/>
        </w:rPr>
        <w:t>AstV</w:t>
      </w:r>
      <w:proofErr w:type="spellEnd"/>
      <w:r w:rsidRPr="001C043B">
        <w:rPr>
          <w:rFonts w:ascii="Times New Roman" w:hAnsi="Times New Roman"/>
        </w:rPr>
        <w:t xml:space="preserve"> </w:t>
      </w:r>
      <w:r>
        <w:rPr>
          <w:rFonts w:ascii="Times New Roman" w:hAnsi="Times New Roman"/>
        </w:rPr>
        <w:t xml:space="preserve">were shown to be more likely co-infected with the respective virus </w:t>
      </w:r>
      <w:r>
        <w:rPr>
          <w:rFonts w:ascii="Times New Roman" w:hAnsi="Times New Roman"/>
        </w:rPr>
        <w:fldChar w:fldCharType="begin" w:fldLock="1"/>
      </w:r>
      <w:r>
        <w:rPr>
          <w:rFonts w:ascii="Times New Roman" w:hAnsi="Times New Roman"/>
        </w:rPr>
        <w:instrText>ADDIN CSL_CITATION {"citationItems":[{"id":"ITEM-1","itemData":{"DOI":"10.1007/s10393-017-1245-x","ISSN":"1612-9202","PMID":"28500421","abstract":"Emerging infectious diseases (EIDs) are considered a major threat to global health. Most EIDs appear to result from increased contact between wildlife and humans, especially when humans encroach into formerly pristine habitats. Habitat deterioration may also negatively affect the physiology and health of wildlife species, which may eventually lead to a higher susceptibility to infectious agents and/or increased shedding of the pathogens causing EIDs. Bats are known to host viruses closely related to important EIDs. Here, we tested in a paleotropical forest with ongoing logging and fragmentation, whether habitat disturbance influences the occurrence of astro- and coronaviruses in eight bat species. In contrast to our hypothesis, anthropogenic habitat disturbance was not associated with corona- and astrovirus detection rates in fecal samples. However, we found that bats infected with either astro- or coronaviruses were likely to be coinfected with the respective other virus. Additionally, we identified two more risk factors influencing astrovirus shedding. First, the detection rate of astroviruses was higher at the beginning of the rainy compared to the dry season. Second, there was a trend that individuals with a poor body condition had a higher probability of shedding astroviruses in their feces. The identification of risk factors for increased viral shedding that may potentially result in increased interspecies transmission is important to prevent viral spillovers from bats to other animals, including humans.","author":[{"dropping-particle":"","family":"Seltmann","given":"Anne","non-dropping-particle":"","parse-names":false,"suffix":""},{"dropping-particle":"","family":"Corman","given":"Victor M.","non-dropping-particle":"","parse-names":false,"suffix":""},{"dropping-particle":"","family":"Rasche","given":"Andrea","non-dropping-particle":"","parse-names":false,"suffix":""},{"dropping-particle":"","family":"Drosten","given":"Christian","non-dropping-particle":"","parse-names":false,"suffix":""},{"dropping-particle":"","family":"Czirják","given":"Gábor Á.","non-dropping-particle":"","parse-names":false,"suffix":""},{"dropping-particle":"","family":"Bernard","given":"Henry","non-dropping-particle":"","parse-names":false,"suffix":""},{"dropping-particle":"","family":"Struebig","given":"Matthew J.","non-dropping-particle":"","parse-names":false,"suffix":""},{"dropping-particle":"","family":"Voigt","given":"Christian C.","non-dropping-particle":"","parse-names":false,"suffix":""}],"container-title":"EcoHealth","id":"ITEM-1","issue":"2","issued":{"date-parts":[["2017","6","12"]]},"page":"272-284","title":"Seasonal Fluctuations of Astrovirus, But Not Coronavirus Shedding in Bats Inhabiting Human-Modified Tropical Forests","type":"article-journal","volume":"14"},"uris":["http://www.mendeley.com/documents/?uuid=090014b8-08af-4bb0-bccb-5a4220fd4493"]}],"mendeley":{"formattedCitation":"[25]","plainTextFormattedCitation":"[25]","previouslyFormattedCitation":"[25]"},"properties":{"noteIndex":0},"schema":"https://github.com/citation-style-language/schema/raw/master/csl-citation.json"}</w:instrText>
      </w:r>
      <w:r>
        <w:rPr>
          <w:rFonts w:ascii="Times New Roman" w:hAnsi="Times New Roman"/>
        </w:rPr>
        <w:fldChar w:fldCharType="separate"/>
      </w:r>
      <w:r>
        <w:rPr>
          <w:rFonts w:ascii="Times New Roman" w:hAnsi="Times New Roman"/>
        </w:rPr>
        <w:t>[2</w:t>
      </w:r>
      <w:r>
        <w:rPr>
          <w:rFonts w:ascii="Times New Roman" w:hAnsi="Times New Roman"/>
          <w:lang w:val="en-GB"/>
        </w:rPr>
        <w:t>6</w:t>
      </w:r>
      <w:r>
        <w:rPr>
          <w:rFonts w:ascii="Times New Roman" w:hAnsi="Times New Roman"/>
        </w:rPr>
        <w:t>]</w:t>
      </w:r>
      <w:r>
        <w:rPr>
          <w:rFonts w:ascii="Times New Roman" w:hAnsi="Times New Roman"/>
        </w:rPr>
        <w:fldChar w:fldCharType="end"/>
      </w:r>
      <w:r>
        <w:rPr>
          <w:rFonts w:ascii="Times New Roman" w:hAnsi="Times New Roman"/>
        </w:rPr>
        <w:t xml:space="preserve">. In our study, no effect of coronavirus infection/shedding on </w:t>
      </w:r>
      <w:ins w:id="488" w:author="Vimbiso Chidoti" w:date="2023-09-05T07:59:00Z">
        <w:del w:id="489" w:author="Florian Liégeois" w:date="2023-10-02T11:16:00Z">
          <w:r w:rsidDel="003B1567">
            <w:rPr>
              <w:rFonts w:ascii="Times New Roman" w:hAnsi="Times New Roman"/>
              <w:iCs/>
              <w:lang w:val="en-GB"/>
            </w:rPr>
            <w:delText>A</w:delText>
          </w:r>
        </w:del>
      </w:ins>
      <w:ins w:id="490" w:author="Florian Liégeois" w:date="2023-10-02T11:16:00Z">
        <w:r w:rsidR="003B1567">
          <w:rPr>
            <w:rFonts w:ascii="Times New Roman" w:hAnsi="Times New Roman"/>
            <w:iCs/>
            <w:lang w:val="en-GB"/>
          </w:rPr>
          <w:t>a</w:t>
        </w:r>
      </w:ins>
      <w:ins w:id="491" w:author="Vimbiso Chidoti" w:date="2023-09-05T07:59:00Z">
        <w:r>
          <w:rPr>
            <w:rFonts w:ascii="Times New Roman" w:hAnsi="Times New Roman"/>
            <w:iCs/>
            <w:lang w:val="en-GB"/>
          </w:rPr>
          <w:t>st</w:t>
        </w:r>
      </w:ins>
      <w:ins w:id="492" w:author="Florian Liégeois" w:date="2023-10-02T11:16:00Z">
        <w:r w:rsidR="003B1567">
          <w:rPr>
            <w:rFonts w:ascii="Times New Roman" w:hAnsi="Times New Roman"/>
            <w:iCs/>
            <w:lang w:val="en-GB"/>
          </w:rPr>
          <w:t>rovirus</w:t>
        </w:r>
      </w:ins>
      <w:ins w:id="493" w:author="Vimbiso Chidoti" w:date="2023-09-05T14:15:00Z">
        <w:del w:id="494" w:author="Florian Liégeois" w:date="2023-10-02T11:16:00Z">
          <w:r w:rsidDel="003B1567">
            <w:rPr>
              <w:rFonts w:ascii="Times New Roman" w:hAnsi="Times New Roman"/>
              <w:iCs/>
              <w:lang w:val="en-GB"/>
            </w:rPr>
            <w:delText>V</w:delText>
          </w:r>
        </w:del>
      </w:ins>
      <w:ins w:id="495" w:author="Vimbiso Chidoti" w:date="2023-09-05T07:59:00Z">
        <w:del w:id="496" w:author="Florian Liégeois" w:date="2023-10-02T11:16:00Z">
          <w:r w:rsidDel="003B1567">
            <w:rPr>
              <w:rFonts w:ascii="Times New Roman" w:hAnsi="Times New Roman"/>
              <w:iCs/>
              <w:lang w:val="en-GB"/>
            </w:rPr>
            <w:delText>s</w:delText>
          </w:r>
        </w:del>
      </w:ins>
      <w:r>
        <w:rPr>
          <w:rFonts w:ascii="Times New Roman" w:hAnsi="Times New Roman"/>
        </w:rPr>
        <w:t xml:space="preserve"> infection/shedding was observed. </w:t>
      </w:r>
    </w:p>
    <w:p w14:paraId="4857A8CE" w14:textId="7BE6C7E3" w:rsidR="00AD11FD" w:rsidRDefault="00000000">
      <w:pPr>
        <w:pStyle w:val="Standard"/>
        <w:spacing w:line="360" w:lineRule="auto"/>
        <w:jc w:val="both"/>
        <w:rPr>
          <w:rFonts w:ascii="Times New Roman" w:hAnsi="Times New Roman" w:cs="Times New Roman"/>
          <w:i/>
          <w:iCs/>
        </w:rPr>
      </w:pPr>
      <w:r w:rsidRPr="00E739DD">
        <w:rPr>
          <w:rFonts w:ascii="Times New Roman" w:hAnsi="Times New Roman"/>
        </w:rPr>
        <w:t xml:space="preserve">In the current study we detected bat Astroviruses from </w:t>
      </w:r>
      <w:proofErr w:type="spellStart"/>
      <w:r w:rsidRPr="00E739DD">
        <w:rPr>
          <w:rFonts w:ascii="Times New Roman" w:hAnsi="Times New Roman"/>
          <w:i/>
          <w:iCs/>
        </w:rPr>
        <w:t>Hipposideridae</w:t>
      </w:r>
      <w:proofErr w:type="spellEnd"/>
      <w:r w:rsidRPr="00E739DD">
        <w:rPr>
          <w:rFonts w:ascii="Times New Roman" w:hAnsi="Times New Roman"/>
          <w:i/>
          <w:iCs/>
        </w:rPr>
        <w:t xml:space="preserve">, </w:t>
      </w:r>
      <w:proofErr w:type="spellStart"/>
      <w:r w:rsidRPr="00E739DD">
        <w:rPr>
          <w:rFonts w:ascii="Times New Roman" w:hAnsi="Times New Roman"/>
          <w:i/>
          <w:iCs/>
        </w:rPr>
        <w:t>Rhinolophidae</w:t>
      </w:r>
      <w:proofErr w:type="spellEnd"/>
      <w:r w:rsidRPr="00E739DD">
        <w:rPr>
          <w:rFonts w:ascii="Times New Roman" w:hAnsi="Times New Roman"/>
        </w:rPr>
        <w:t xml:space="preserve">, </w:t>
      </w:r>
      <w:proofErr w:type="spellStart"/>
      <w:r w:rsidRPr="00E739DD">
        <w:rPr>
          <w:rFonts w:ascii="Times New Roman" w:hAnsi="Times New Roman"/>
          <w:i/>
          <w:iCs/>
        </w:rPr>
        <w:t>Pteropodidae</w:t>
      </w:r>
      <w:proofErr w:type="spellEnd"/>
      <w:r w:rsidRPr="00E739DD">
        <w:rPr>
          <w:rFonts w:ascii="Times New Roman" w:hAnsi="Times New Roman"/>
          <w:i/>
          <w:iCs/>
        </w:rPr>
        <w:t xml:space="preserve">, </w:t>
      </w:r>
      <w:proofErr w:type="spellStart"/>
      <w:r w:rsidRPr="00E739DD">
        <w:rPr>
          <w:rFonts w:ascii="Times New Roman" w:hAnsi="Times New Roman"/>
          <w:i/>
          <w:iCs/>
        </w:rPr>
        <w:t>Nycterida</w:t>
      </w:r>
      <w:r w:rsidRPr="00E739DD">
        <w:rPr>
          <w:rFonts w:ascii="Times New Roman" w:hAnsi="Times New Roman"/>
        </w:rPr>
        <w:t>e</w:t>
      </w:r>
      <w:proofErr w:type="spellEnd"/>
      <w:r w:rsidRPr="00E739DD">
        <w:rPr>
          <w:rFonts w:ascii="Times New Roman" w:hAnsi="Times New Roman"/>
        </w:rPr>
        <w:t xml:space="preserve"> and </w:t>
      </w:r>
      <w:proofErr w:type="spellStart"/>
      <w:r w:rsidRPr="00E739DD">
        <w:rPr>
          <w:rFonts w:ascii="Times New Roman" w:hAnsi="Times New Roman"/>
          <w:i/>
          <w:iCs/>
        </w:rPr>
        <w:t>Miniopterida</w:t>
      </w:r>
      <w:r w:rsidRPr="00E739DD">
        <w:rPr>
          <w:rFonts w:ascii="Times New Roman" w:hAnsi="Times New Roman"/>
        </w:rPr>
        <w:t>e</w:t>
      </w:r>
      <w:proofErr w:type="spellEnd"/>
      <w:r w:rsidRPr="00E739DD">
        <w:rPr>
          <w:rFonts w:ascii="Times New Roman" w:hAnsi="Times New Roman"/>
        </w:rPr>
        <w:t xml:space="preserve"> families</w:t>
      </w:r>
      <w:r>
        <w:rPr>
          <w:rFonts w:ascii="Times New Roman" w:hAnsi="Times New Roman"/>
        </w:rPr>
        <w:t xml:space="preserve">. Astroviruses are known to show no host restriction and are widespread within the </w:t>
      </w:r>
      <w:proofErr w:type="spellStart"/>
      <w:r>
        <w:rPr>
          <w:rFonts w:ascii="Times New Roman" w:hAnsi="Times New Roman"/>
        </w:rPr>
        <w:t>Chiroptera</w:t>
      </w:r>
      <w:proofErr w:type="spellEnd"/>
      <w:r>
        <w:rPr>
          <w:rFonts w:ascii="Times New Roman" w:hAnsi="Times New Roman"/>
        </w:rPr>
        <w:t xml:space="preserve"> order </w:t>
      </w:r>
      <w:r>
        <w:rPr>
          <w:rFonts w:ascii="Times New Roman" w:hAnsi="Times New Roman"/>
        </w:rPr>
        <w:fldChar w:fldCharType="begin" w:fldLock="1"/>
      </w:r>
      <w:r>
        <w:rPr>
          <w:rFonts w:ascii="Times New Roman" w:hAnsi="Times New Roman"/>
        </w:rPr>
        <w:instrText xml:space="preserve">ADDIN CSL_CITATION {"citationItems":[{"id":"ITEM-1","itemData":{"DOI":"10.1128/JVI.00857-08","ISSN":"0022-538X","PMID":"18550669","abstract":"Bats are increasingly recognized to harbor a wide range of viruses, and in most instances these viruses appear to establish long-term persistence in these animals. They are the reservoir of a number of human zoonotic diseases including Nipah, Ebola, and severe acute respiratory syndrome. We report the identification of novel groups of astroviruses in apparently healthy insectivorous bats found in Hong Kong, in particular, bats belonging to the genera Miniopterus and Myotis . Astroviruses are important causes of diarrhea in many animal species, including humans. Many of the bat astroviruses form distinct phylogenetic clusters in the genus Mamastrovirus within the family Astroviridae . Virus detection rates of 36% to 100% and 50% to 70% were found in Miniopterus magnater and Miniopterus pusillus bats, respectively, captured within a single bat habitat during four consecutive visits spanning 1 year. There was high genetic diversity of viruses in bats found within this single habitat. Some bat astroviruses may be phylogenetically related to human astroviruses, and further studies with a wider range of bat species in different geographic locations are warranted. These findings are likely to provide new insights into the ecology and evolution of astroviruses and reinforce the role of bats as a reservoir of viruses with potential to pose a zoonotic threat to human health.","author":[{"dropping-particle":"","family":"Chu","given":"D. K. W.","non-dropping-particle":"","parse-names":false,"suffix":""},{"dropping-particle":"","family":"Poon","given":"L. L. M.","non-dropping-particle":"","parse-names":false,"suffix":""},{"dropping-particle":"","family":"Guan","given":"Y.","non-dropping-particle":"","parse-names":false,"suffix":""},{"dropping-particle":"","family":"Peiris","given":"J. S. M.","non-dropping-particle":"","parse-names":false,"suffix":""}],"container-title":"Journal of Virology","id":"ITEM-1","issue":"18","issued":{"date-parts":[["2008","9","15"]]},"page":"9107-9114","title":"Novel Astroviruses in Insectivorous Bats","type":"article-journal","volume":"82"},"uris":["http://www.mendeley.com/documents/?uuid=05a8e127-a843-4dc3-a613-1063825ce0f3"]},{"id":"ITEM-2","itemData":{"DOI":"10.1007/s00705-018-3992-6","ISBN":"0123456789","ISSN":"0304-8608","PMID":"30097745","abstract":"Bats have been identified as a natural reservoir for several potentially zoonotic viruses. Recently, astroviruses have been reported in bats in many countries, but not Korea. We collected 363 bat samples from thirteen species at twenty-nine sites in Korea across 2016 and tested them for astrovirus. The detection of the RNA-dependent RNA polymerase (RdRp) gene in bat astroviruses was confirmed in thirty-four bats across four bat species in Korea: twenty-five from Miniopterus fuliginosusi, one from Myotis macrodactylus, four from M. petax, and four from Rhinolophus ferrumequinum. The highest detection </w:instrText>
      </w:r>
      <w:r>
        <w:rPr>
          <w:rFonts w:ascii="Times New Roman" w:hAnsi="Times New Roman" w:hint="eastAsia"/>
        </w:rPr>
        <w:instrText xml:space="preserve">rates for astrovirus were found in Sunchang (61.5%, 8/13 bats), and in the samples collected in April (63.2%, 12/19 bats). The amino acid identity of astroviral sequences identified from bat samples was </w:instrText>
      </w:r>
      <w:r>
        <w:rPr>
          <w:rFonts w:ascii="Times New Roman" w:hAnsi="Times New Roman" w:hint="eastAsia"/>
        </w:rPr>
        <w:instrText>≥</w:instrText>
      </w:r>
      <w:r>
        <w:rPr>
          <w:rFonts w:ascii="Times New Roman" w:hAnsi="Times New Roman" w:hint="eastAsia"/>
        </w:rPr>
        <w:instrText xml:space="preserve"> 46.6%. More specifically, the amino acid identity within multiple clones from individual bats was </w:instrText>
      </w:r>
      <w:r>
        <w:rPr>
          <w:rFonts w:ascii="Times New Roman" w:hAnsi="Times New Roman" w:hint="eastAsia"/>
        </w:rPr>
        <w:instrText>≥</w:instrText>
      </w:r>
      <w:r>
        <w:rPr>
          <w:rFonts w:ascii="Times New Roman" w:hAnsi="Times New Roman" w:hint="eastAsia"/>
        </w:rPr>
        <w:instrText xml:space="preserve"> 50.8%. Additionally, the phylogenetic topology between astroviruses from different bat families showed a close relationship. Furthermore, phylogenetic analysis of the partial ORF2 sequence of bat astroviru</w:instrText>
      </w:r>
      <w:r>
        <w:rPr>
          <w:rFonts w:ascii="Times New Roman" w:hAnsi="Times New Roman"/>
        </w:rPr>
        <w:instrText>ses was found to have a maximum similarity of 73.3–74.8% with available bat astrovirus sequences. These results indicate potential multiple-infection by several bat astrovirus species in individual bats, or hyperpolymorphism in the astrovirus strains, as well as the transmission of astroviruses across bat families; furthermore, our phylogenetic analysis of the partial ORF2 implied that a novel astrovirus may exist. However, the wide diversity of astroviral sequences appeared to have no significant correlation with bat species or the spatiotemporal distribution of Korean bat astroviruses.","author":[{"dropping-particle":"","family":"Lee","given":"Sook-Young","non-dropping-particle":"","parse-names":false,"suffix":""},{"dropping-particle":"","family":"Son","given":"Ki-Dong","non-dropping-particle":"","parse-names":false,"suffix":""},{"dropping-particle":"","family":"Yong-Sik","given":"Kim","non-dropping-particle":"","parse-names":false,"suffix":""},{"dropping-particle":"","family":"Wang","given":"Seung-Jun","non-dropping-particle":"","parse-names":false,"suffix":""},{"dropping-particle":"","family":"Kim","given":"Yong-Kwan","non-dropping-particle":"","parse-names":false,"suffix":""},{"dropping-particle":"","family":"Jheong","given":"Weon-Hwa","non-dropping-particle":"","parse-names":false,"suffix":""},{"dropping-particle":"","family":"Oem","given":"Jae-Ku","non-dropping-particle":"","parse-names":false,"suffix":""}],"container-title":"Archives of Virology","id":"ITEM-2","issue":"11","issued":{"date-parts":[["2018","11","10"]]},"page":"3065-3072","publisher":"Springer Vienna","title":"Genetic diversity and phylogenetic analysis of newly discovered bat astroviruses in Korea","type":"article-journal","volume":"163"},"uris":["http://www.mendeley.com/documents/?uuid=dcc6ce5d-f99b-474f-b3b3-6d89d8efe0a4"]}],"mendeley":{"formattedCitation":"[16,23]","plainTextFormattedCitation":"[16,23]","previouslyFormattedCitation":"[16,23]"},"properties":{"noteIndex":0},"schema":"https://github.com/citation-style-language/schema/raw/master/csl-citation.json"}</w:instrText>
      </w:r>
      <w:r>
        <w:rPr>
          <w:rFonts w:ascii="Times New Roman" w:hAnsi="Times New Roman"/>
        </w:rPr>
        <w:fldChar w:fldCharType="separate"/>
      </w:r>
      <w:r>
        <w:rPr>
          <w:rFonts w:ascii="Times New Roman" w:hAnsi="Times New Roman"/>
        </w:rPr>
        <w:t>[16,2</w:t>
      </w:r>
      <w:r>
        <w:rPr>
          <w:rFonts w:ascii="Times New Roman" w:hAnsi="Times New Roman"/>
          <w:lang w:val="en-GB"/>
        </w:rPr>
        <w:t>4</w:t>
      </w:r>
      <w:r>
        <w:rPr>
          <w:rFonts w:ascii="Times New Roman" w:hAnsi="Times New Roman"/>
        </w:rPr>
        <w:t>]</w:t>
      </w:r>
      <w:r>
        <w:rPr>
          <w:rFonts w:ascii="Times New Roman" w:hAnsi="Times New Roman"/>
        </w:rPr>
        <w:fldChar w:fldCharType="end"/>
      </w:r>
      <w:r>
        <w:rPr>
          <w:rFonts w:ascii="Times New Roman" w:hAnsi="Times New Roman"/>
        </w:rPr>
        <w:t xml:space="preserve">. The majority of the astroviruses amplified were from </w:t>
      </w:r>
      <w:proofErr w:type="spellStart"/>
      <w:r>
        <w:rPr>
          <w:rFonts w:ascii="Times New Roman" w:hAnsi="Times New Roman"/>
          <w:i/>
          <w:iCs/>
        </w:rPr>
        <w:t>Hipposideros</w:t>
      </w:r>
      <w:proofErr w:type="spellEnd"/>
      <w:r>
        <w:rPr>
          <w:rFonts w:ascii="Times New Roman" w:hAnsi="Times New Roman"/>
        </w:rPr>
        <w:t xml:space="preserve"> and </w:t>
      </w:r>
      <w:r>
        <w:rPr>
          <w:rFonts w:ascii="Times New Roman" w:hAnsi="Times New Roman"/>
          <w:i/>
          <w:iCs/>
        </w:rPr>
        <w:t>Rhinolophus</w:t>
      </w:r>
      <w:r>
        <w:rPr>
          <w:rFonts w:ascii="Times New Roman" w:hAnsi="Times New Roman"/>
        </w:rPr>
        <w:t xml:space="preserve"> species and these clustered with </w:t>
      </w:r>
      <w:proofErr w:type="spellStart"/>
      <w:r>
        <w:rPr>
          <w:rFonts w:ascii="Times New Roman" w:hAnsi="Times New Roman"/>
        </w:rPr>
        <w:t>AstV</w:t>
      </w:r>
      <w:proofErr w:type="spellEnd"/>
      <w:r>
        <w:rPr>
          <w:rFonts w:ascii="Times New Roman" w:hAnsi="Times New Roman"/>
        </w:rPr>
        <w:t xml:space="preserve"> sequences derived from Mozambique, Madagascar and China of the same families </w:t>
      </w:r>
      <w:r>
        <w:rPr>
          <w:rFonts w:ascii="Times New Roman" w:hAnsi="Times New Roman"/>
        </w:rPr>
        <w:fldChar w:fldCharType="begin" w:fldLock="1"/>
      </w:r>
      <w:r>
        <w:rPr>
          <w:rFonts w:ascii="Times New Roman" w:hAnsi="Times New Roman"/>
        </w:rPr>
        <w:instrText>ADDIN CSL_CITATION {"citationItems":[{"id":"ITEM-1","itemData":{"DOI":"10.1038/emi.2017.47","ISSN":"2222-1751","PMID":"28634357","abstract":"Emerging Microbes &amp; Infections (2017) 6, e58; doi:10.1038/emi.2017.47; published online 21 June 2017.","author":[{"dropping-particle":"","family":"Lebarbenchon","given":"Camille","non-dropping-particle":"","parse-names":false,"suffix":""},{"dropping-particle":"","family":"Ramasindrazana","given":"Beza","non-dropping-particle":"","parse-names":false,"suffix":""},{"dropping-particle":"","family":"Joffrin","given":"Léa","non-dropping-particle":"","parse-names":false,"suffix":""},{"dropping-particle":"","family":"Bos","given":"Sandra","non-dropping-particle":"","parse-names":false,"suffix":""},{"dropping-particle":"","family":"Lagadec","given":"Erwan","non-dropping-particle":"","parse-names":false,"suffix":""},{"dropping-particle":"","family":"Minter","given":"Gildas","non-dropping-particle":"Le","parse-names":false,"suffix":""},{"dropping-particle":"","family":"Gomard","given":"Yann","non-dropping-particle":"","parse-names":false,"suffix":""},{"dropping-particle":"","family":"Tortosa","given":"Pablo","non-dropping-particle":"","parse-names":false,"suffix":""},{"dropping-particle":"","family":"Wilkinson","given":"David A.","non-dropping-particle":"","parse-names":false,"suffix":""},{"dropping-particle":"","family":"Goodman","given":"Steven M.","non-dropping-particle":"","parse-names":false,"suffix":""},{"dropping-particle":"","family":"Mavingui","given":"Patrick","non-dropping-particle":"","parse-names":false,"suffix":""}],"container-title":"Emerging Microbes &amp; Infections","id":"ITEM-1","issue":"1","issued":{"date-parts":[["2017","1","1"]]},"page":"1-3","title":"Astroviruses in bats, Madagascar","type":"article-journal","volume":"6"},"uris":["http://www.mendeley.com/documents/?uuid=8676cf4a-efec-43f1-82b1-7f84fa1df44d"]},{"id":"ITEM-2","itemData":{"DOI":"10.1186/s12985-018-1011-x","ISSN":"1743-422X","PMID":"29925396","abstract":"Astroviruses (AstVs) are responsible for infection of a large diversity of mammalian and avian species, including bats, aquatic birds, livestock and humans. We investigated AstVs circulation in bats in Mozambique and Mayotte, a small island in the Comoros Archipelago located between east Africa and Madagascar. Biological material was collected from 338 bats and tested for the presence of the AstV RNA-dependent RNA-polymerase gene with a pan-AstV semi-nested polymerase chain reaction assay. None of the 79 samples obtained from Mayotte bats (Pteropus seychellensis comorensis and Chaerephon pusillus) tested positive; however, 20.1% of bats sampled in Mozambique shed AstVs at the time of sampling and significant interspecific variation in the proportion of positive bats was detected. Many AstVs sequences obtained from a given bat species clustered in different phylogenetic lineages, while others seem to reflect some level of host-virus association, but also with AstVs previously reported from Malagasy bats. Our findings support active circulation of a large diversity of AstVs in bats in the western Indian Ocean islands, including the southeastern African coast, and highlight the need for more detailed assessment of its risk of zoonotic transmission to human populations.","author":[{"dropping-particle":"","family":"Hoarau","given":"Flora","non-dropping-particle":"","parse-names":false,"suffix":""},{"dropping-particle":"","family":"Minter","given":"Gildas","non-dropping-particle":"Le","parse-names":false,"suffix":""},{"dropping-particle":"","family":"Joffrin","given":"Léa","non-dropping-particle":"","parse-names":false,"suffix":""},{"dropping-particle":"","family":"Schoeman","given":"M. Corrie","non-dropping-particle":"","parse-names":false,"suffix":""},{"dropping-particle":"","family":"Lagadec","given":"Erwan","non-dropping-particle":"","parse-names":false,"suffix":""},{"dropping-particle":"","family":"Ramasindrazana","given":"Beza","non-dropping-particle":"","parse-names":false,"suffix":""},{"dropping-particle":"","family":"Santos","given":"Andréa","non-dropping-particle":"Dos","parse-names":false,"suffix":""},{"dropping-particle":"","family":"Goodman","given":"Steven M.","non-dropping-particle":"","parse-names":false,"suffix":""},{"dropping-particle":"","family":"Gudo","given":"Eduardo S.","non-dropping-particle":"","parse-names":false,"suffix":""},{"dropping-particle":"","family":"Mavingui","given":"Patrick","non-dropping-particle":"","parse-names":false,"suffix":""},{"dropping-particle":"","family":"Lebarbenchon","given":"Camille","non-dropping-particle":"","parse-names":false,"suffix":""}],"container-title":"Virology Journal","id":"ITEM-2","issue":"1","issued":{"date-parts":[["2018","12","20"]]},"page":"104","publisher":"Virology Journal","title":"Bat Astrovirus in Mozambique","type":"article-journal","volume":"15"},"uris":["http://www.mendeley.com/documents/?uuid=84fc7206-a2ea-4ac7-854c-a9d5333f2cd1"]},{"id":"ITEM-3","itemData":{"DOI":"10.1007/s00705-018-3992-6","ISBN":"0123456789","ISSN":"0304-8608","PMID":"30097745","abstract":"Bats have been identified as a natural reservoir for several potentially zoonotic viruses. Recently, astroviruses have been reported in bats in many countries, but not Korea. We collected 363 bat samples from thirteen species at twenty-nine sites in Korea across 2016 and tested them for astrovirus. The detection of the RNA-dependent RNA polymerase (RdRp) gene in bat astroviruses was confirmed in thirty-four bats across four bat species in Korea: twenty-five from Miniopterus fuliginosusi, one from Myotis macrodactylus, four from M. petax, and four from Rhinolophus ferrumequinum. The highest detection rates for astrovirus were found in Sunchang (61.5%, 8/13 bats), and in the samples collected in April (63.2%, 12/19 bats). The amino acid identity of astroviral sequences id</w:instrText>
      </w:r>
      <w:r>
        <w:rPr>
          <w:rFonts w:ascii="Times New Roman" w:hAnsi="Times New Roman" w:hint="eastAsia"/>
        </w:rPr>
        <w:instrText xml:space="preserve">entified from bat samples was </w:instrText>
      </w:r>
      <w:r>
        <w:rPr>
          <w:rFonts w:ascii="Times New Roman" w:hAnsi="Times New Roman" w:hint="eastAsia"/>
        </w:rPr>
        <w:instrText>≥</w:instrText>
      </w:r>
      <w:r>
        <w:rPr>
          <w:rFonts w:ascii="Times New Roman" w:hAnsi="Times New Roman" w:hint="eastAsia"/>
        </w:rPr>
        <w:instrText xml:space="preserve"> 46.6%. More specifically, the amino acid identity within multiple clones from individual bats was </w:instrText>
      </w:r>
      <w:r>
        <w:rPr>
          <w:rFonts w:ascii="Times New Roman" w:hAnsi="Times New Roman" w:hint="eastAsia"/>
        </w:rPr>
        <w:instrText>≥</w:instrText>
      </w:r>
      <w:r>
        <w:rPr>
          <w:rFonts w:ascii="Times New Roman" w:hAnsi="Times New Roman" w:hint="eastAsia"/>
        </w:rPr>
        <w:instrText xml:space="preserve"> 50.8%. Additionally, the phylogenetic topology between astroviruses from different bat families showed a close relationship</w:instrText>
      </w:r>
      <w:r>
        <w:rPr>
          <w:rFonts w:ascii="Times New Roman" w:hAnsi="Times New Roman"/>
        </w:rPr>
        <w:instrText>. Furthermore, phylogenetic analysis of the partial ORF2 sequence of bat astroviruses was found to have a maximum similarity of 73.3–74.8% with available bat astrovirus sequences. These results indicate potential multiple-infection by several bat astrovirus species in individual bats, or hyperpolymorphism in the astrovirus strains, as well as the transmission of astroviruses across bat families; furthermore, our phylogenetic analysis of the partial ORF2 implied that a novel astrovirus may exist. However, the wide diversity of astroviral sequences appeared to have no significant correlation with bat species or the spatiotemporal distribution of Korean bat astroviruses.","author":[{"dropping-particle":"","family":"Lee","given":"Sook-Young","non-dropping-particle":"","parse-names":false,"suffix":""},{"dropping-particle":"","family":"Son","given":"Ki-Dong","non-dropping-particle":"","parse-names":false,"suffix":""},{"dropping-particle":"","family":"Yong-Sik","given":"Kim","non-dropping-particle":"","parse-names":false,"suffix":""},{"dropping-particle":"","family":"Wang","given":"Seung-Jun","non-dropping-particle":"","parse-names":false,"suffix":""},{"dropping-particle":"","family":"Kim","given":"Yong-Kwan","non-dropping-particle":"","parse-names":false,"suffix":""},{"dropping-particle":"","family":"Jheong","given":"Weon-Hwa","non-dropping-particle":"","parse-names":false,"suffix":""},{"dropping-particle":"","family":"Oem","given":"Jae-Ku","non-dropping-particle":"","parse-names":false,"suffix":""}],"container-title":"Archives of Virology","id":"ITEM-3","issue":"11","issued":{"date-parts":[["2018","11","10"]]},"page":"3065-3072","publisher":"Springer Vienna","title":"Genetic diversity and phylogenetic analysis of newly discovered bat astroviruses in Korea","type":"article-journal","volume":"163"},"uris":["http://www.mendeley.com/documents/?uuid=dcc6ce5d-f99b-474f-b3b3-6d89d8efe0a4"]}],"mendeley":{"formattedCitation":"[20,22,23]","plainTextFormattedCitation":"[20,22,23]","previouslyFormattedCitation":"[20,22,23]"},"properties":{"noteIndex":0},"schema":"https://github.com/citation-style-language/schema/raw/master/csl-citation.json"}</w:instrText>
      </w:r>
      <w:r>
        <w:rPr>
          <w:rFonts w:ascii="Times New Roman" w:hAnsi="Times New Roman"/>
        </w:rPr>
        <w:fldChar w:fldCharType="separate"/>
      </w:r>
      <w:r>
        <w:rPr>
          <w:rFonts w:ascii="Times New Roman" w:hAnsi="Times New Roman"/>
        </w:rPr>
        <w:t>[2</w:t>
      </w:r>
      <w:r>
        <w:rPr>
          <w:rFonts w:ascii="Times New Roman" w:hAnsi="Times New Roman"/>
          <w:lang w:val="en-GB"/>
        </w:rPr>
        <w:t>1</w:t>
      </w:r>
      <w:r>
        <w:rPr>
          <w:rFonts w:ascii="Times New Roman" w:hAnsi="Times New Roman"/>
        </w:rPr>
        <w:t>,2</w:t>
      </w:r>
      <w:r>
        <w:rPr>
          <w:rFonts w:ascii="Times New Roman" w:hAnsi="Times New Roman"/>
          <w:lang w:val="en-GB"/>
        </w:rPr>
        <w:t>3</w:t>
      </w:r>
      <w:r>
        <w:rPr>
          <w:rFonts w:ascii="Times New Roman" w:hAnsi="Times New Roman"/>
        </w:rPr>
        <w:t>,2</w:t>
      </w:r>
      <w:r>
        <w:rPr>
          <w:rFonts w:ascii="Times New Roman" w:hAnsi="Times New Roman"/>
          <w:lang w:val="en-GB"/>
        </w:rPr>
        <w:t>4</w:t>
      </w:r>
      <w:r>
        <w:rPr>
          <w:rFonts w:ascii="Times New Roman" w:hAnsi="Times New Roman"/>
        </w:rPr>
        <w:t>]</w:t>
      </w:r>
      <w:r>
        <w:rPr>
          <w:rFonts w:ascii="Times New Roman" w:hAnsi="Times New Roman"/>
        </w:rPr>
        <w:fldChar w:fldCharType="end"/>
      </w:r>
      <w:r>
        <w:rPr>
          <w:rFonts w:ascii="Times New Roman" w:hAnsi="Times New Roman"/>
        </w:rPr>
        <w:t xml:space="preserve">. The observed trend is due to the two genera being the most dominant species of bats at both sites where sampling was done. Therefore, the probability of higher detection of </w:t>
      </w:r>
      <w:proofErr w:type="spellStart"/>
      <w:r>
        <w:rPr>
          <w:rFonts w:ascii="Times New Roman" w:hAnsi="Times New Roman"/>
        </w:rPr>
        <w:t>AstV</w:t>
      </w:r>
      <w:proofErr w:type="spellEnd"/>
      <w:r>
        <w:rPr>
          <w:rFonts w:ascii="Times New Roman" w:hAnsi="Times New Roman"/>
        </w:rPr>
        <w:t xml:space="preserve"> in these species is expected and evidently observed to be higher than other rare or less dominant species. Active transmission events of astroviruses amongst </w:t>
      </w:r>
      <w:proofErr w:type="spellStart"/>
      <w:r>
        <w:rPr>
          <w:rFonts w:ascii="Times New Roman" w:hAnsi="Times New Roman"/>
          <w:i/>
          <w:iCs/>
        </w:rPr>
        <w:t>Rhinolophidae</w:t>
      </w:r>
      <w:proofErr w:type="spellEnd"/>
      <w:r>
        <w:rPr>
          <w:rFonts w:ascii="Times New Roman" w:hAnsi="Times New Roman"/>
        </w:rPr>
        <w:t xml:space="preserve"> and </w:t>
      </w:r>
      <w:proofErr w:type="spellStart"/>
      <w:r>
        <w:rPr>
          <w:rFonts w:ascii="Times New Roman" w:hAnsi="Times New Roman"/>
          <w:i/>
          <w:iCs/>
        </w:rPr>
        <w:t>Hipposideridae</w:t>
      </w:r>
      <w:proofErr w:type="spellEnd"/>
      <w:r>
        <w:rPr>
          <w:rFonts w:ascii="Times New Roman" w:hAnsi="Times New Roman"/>
        </w:rPr>
        <w:t xml:space="preserve"> bat species are known to occur </w:t>
      </w:r>
      <w:r>
        <w:rPr>
          <w:rFonts w:ascii="Times New Roman" w:hAnsi="Times New Roman"/>
        </w:rPr>
        <w:fldChar w:fldCharType="begin" w:fldLock="1"/>
      </w:r>
      <w:r>
        <w:rPr>
          <w:rFonts w:ascii="Times New Roman" w:hAnsi="Times New Roman"/>
        </w:rPr>
        <w:instrText>ADDIN CSL_CITATION {"citationItems":[{"id":"ITEM-1","itemData":{"DOI":"10.1007/s00705-018-3992-6","ISBN":"0123456789","ISSN":"0304-8608","PMID":"30097745","abstract":"Bats have been identified as a natural reservoir for several potentially zoonotic viruses. Recently, astroviruses have been reported in bats in many countries, but not Korea. We collected 363 bat samples from thirteen species at twenty-nine sites in Korea across 2016 and tested them for astrovirus. The detection of the RNA-dependent RNA polymerase (RdRp) gene in bat astroviruses was confirmed in thirty-four bats across four bat species in Korea: twenty-five from Miniopterus fuliginosusi, one from Myotis macrodactylus, four from M. petax, and four from Rhinolophus ferrumequinum. The highest d</w:instrText>
      </w:r>
      <w:r>
        <w:rPr>
          <w:rFonts w:ascii="Times New Roman" w:hAnsi="Times New Roman" w:hint="eastAsia"/>
        </w:rPr>
        <w:instrText xml:space="preserve">etection rates for astrovirus were found in Sunchang (61.5%, 8/13 bats), and in the samples collected in April (63.2%, 12/19 bats). The amino acid identity of astroviral sequences identified from bat samples was </w:instrText>
      </w:r>
      <w:r>
        <w:rPr>
          <w:rFonts w:ascii="Times New Roman" w:hAnsi="Times New Roman" w:hint="eastAsia"/>
        </w:rPr>
        <w:instrText>≥</w:instrText>
      </w:r>
      <w:r>
        <w:rPr>
          <w:rFonts w:ascii="Times New Roman" w:hAnsi="Times New Roman" w:hint="eastAsia"/>
        </w:rPr>
        <w:instrText xml:space="preserve"> 46.6%. More specifically, the amino acid identity within multiple clones from individual bats was </w:instrText>
      </w:r>
      <w:r>
        <w:rPr>
          <w:rFonts w:ascii="Times New Roman" w:hAnsi="Times New Roman" w:hint="eastAsia"/>
        </w:rPr>
        <w:instrText>≥</w:instrText>
      </w:r>
      <w:r>
        <w:rPr>
          <w:rFonts w:ascii="Times New Roman" w:hAnsi="Times New Roman" w:hint="eastAsia"/>
        </w:rPr>
        <w:instrText xml:space="preserve"> 50.8%. Additionally, the phylogenetic topology between astroviruses from different bat families showed a close relationship. Furthermore, phylogenetic analysis of the partial ORF2 sequence of bat </w:instrText>
      </w:r>
      <w:r>
        <w:rPr>
          <w:rFonts w:ascii="Times New Roman" w:hAnsi="Times New Roman"/>
        </w:rPr>
        <w:instrText>astroviruses was found to have a maximum similarity of 73.3–74.8% with available bat astrovirus sequences. These results indicate potential multiple-infection by several bat astrovirus species in individual bats, or hyperpolymorphism in the astrovirus strains, as well as the transmission of astroviruses across bat families; furthermore, our phylogenetic analysis of the partial ORF2 implied that a novel astrovirus may exist. However, the wide diversity of astroviral sequences appeared to have no significant correlation with bat species or the spatiotemporal distribution of Korean bat astroviruses.","author":[{"dropping-particle":"","family":"Lee","given":"Sook-Young","non-dropping-particle":"","parse-names":false,"suffix":""},{"dropping-particle":"","family":"Son","given":"Ki-Dong","non-dropping-particle":"","parse-names":false,"suffix":""},{"dropping-particle":"","family":"Yong-Sik","given":"Kim","non-dropping-particle":"","parse-names":false,"suffix":""},{"dropping-particle":"","family":"Wang","given":"Seung-Jun","non-dropping-particle":"","parse-names":false,"suffix":""},{"dropping-particle":"","family":"Kim","given":"Yong-Kwan","non-dropping-particle":"","parse-names":false,"suffix":""},{"dropping-particle":"","family":"Jheong","given":"Weon-Hwa","non-dropping-particle":"","parse-names":false,"suffix":""},{"dropping-particle":"","family":"Oem","given":"Jae-Ku","non-dropping-particle":"","parse-names":false,"suffix":""}],"container-title":"Archives of Virology","id":"ITEM-1","issue":"11","issued":{"date-parts":[["2018","11","10"]]},"page":"3065-3072","publisher":"Springer Vienna","title":"Genetic diversity and phylogenetic analysis of newly discovered bat astroviruses in Korea","type":"article-journal","volume":"163"},"uris":["http://www.mendeley.com/documents/?uuid=dcc6ce5d-f99b-474f-b3b3-6d89d8efe0a4"]}],"mendeley":{"formattedCitation":"[23]","plainTextFormattedCitation":"[23]","previouslyFormattedCitation":"[23]"},"properties":{"noteIndex":0},"schema":"https://github.com/citation-style-language/schema/raw/master/csl-citation.json"}</w:instrText>
      </w:r>
      <w:r>
        <w:rPr>
          <w:rFonts w:ascii="Times New Roman" w:hAnsi="Times New Roman"/>
        </w:rPr>
        <w:fldChar w:fldCharType="separate"/>
      </w:r>
      <w:r>
        <w:rPr>
          <w:rFonts w:ascii="Times New Roman" w:hAnsi="Times New Roman"/>
        </w:rPr>
        <w:t>[2</w:t>
      </w:r>
      <w:r>
        <w:rPr>
          <w:rFonts w:ascii="Times New Roman" w:hAnsi="Times New Roman"/>
          <w:lang w:val="en-GB"/>
        </w:rPr>
        <w:t>4</w:t>
      </w:r>
      <w:r>
        <w:rPr>
          <w:rFonts w:ascii="Times New Roman" w:hAnsi="Times New Roman"/>
        </w:rPr>
        <w:t>]</w:t>
      </w:r>
      <w:r>
        <w:rPr>
          <w:rFonts w:ascii="Times New Roman" w:hAnsi="Times New Roman"/>
        </w:rPr>
        <w:fldChar w:fldCharType="end"/>
      </w:r>
      <w:r>
        <w:rPr>
          <w:rFonts w:ascii="Times New Roman" w:hAnsi="Times New Roman"/>
        </w:rPr>
        <w:t xml:space="preserve">. In this study, a high degree of species-specific tropism, especially in bat astrovirus related clusters was observed with astrovirus strains isolated from </w:t>
      </w:r>
      <w:proofErr w:type="spellStart"/>
      <w:r>
        <w:rPr>
          <w:rFonts w:ascii="Times New Roman" w:hAnsi="Times New Roman"/>
          <w:i/>
          <w:iCs/>
        </w:rPr>
        <w:t>Hipposideros</w:t>
      </w:r>
      <w:proofErr w:type="spellEnd"/>
      <w:r>
        <w:rPr>
          <w:rFonts w:ascii="Times New Roman" w:hAnsi="Times New Roman"/>
          <w:i/>
          <w:iCs/>
        </w:rPr>
        <w:t xml:space="preserve"> </w:t>
      </w:r>
      <w:ins w:id="497" w:author="Florian Liégeois" w:date="2023-09-17T09:31:00Z">
        <w:r>
          <w:rPr>
            <w:rFonts w:ascii="Times New Roman" w:hAnsi="Times New Roman"/>
          </w:rPr>
          <w:t>spp.</w:t>
        </w:r>
      </w:ins>
      <w:r>
        <w:rPr>
          <w:rFonts w:ascii="Times New Roman" w:hAnsi="Times New Roman"/>
        </w:rPr>
        <w:t xml:space="preserve"> clustering with each other and similar trends for </w:t>
      </w:r>
      <w:r>
        <w:rPr>
          <w:rFonts w:ascii="Times New Roman" w:hAnsi="Times New Roman"/>
          <w:i/>
          <w:iCs/>
        </w:rPr>
        <w:t>Rhinolophus</w:t>
      </w:r>
      <w:r>
        <w:rPr>
          <w:rFonts w:ascii="Times New Roman" w:hAnsi="Times New Roman"/>
        </w:rPr>
        <w:t xml:space="preserve"> and </w:t>
      </w:r>
      <w:proofErr w:type="spellStart"/>
      <w:r>
        <w:rPr>
          <w:rFonts w:ascii="Times New Roman" w:hAnsi="Times New Roman"/>
          <w:i/>
          <w:iCs/>
        </w:rPr>
        <w:t>Miniopterus</w:t>
      </w:r>
      <w:proofErr w:type="spellEnd"/>
      <w:r>
        <w:rPr>
          <w:rFonts w:ascii="Times New Roman" w:hAnsi="Times New Roman"/>
          <w:i/>
          <w:iCs/>
        </w:rPr>
        <w:t xml:space="preserve"> </w:t>
      </w:r>
      <w:ins w:id="498" w:author="Florian Liégeois" w:date="2023-09-17T09:31:00Z">
        <w:r w:rsidRPr="00E739DD">
          <w:rPr>
            <w:rFonts w:ascii="Times New Roman" w:hAnsi="Times New Roman"/>
          </w:rPr>
          <w:t>spp.</w:t>
        </w:r>
      </w:ins>
      <w:r>
        <w:rPr>
          <w:rFonts w:ascii="Times New Roman" w:hAnsi="Times New Roman"/>
        </w:rPr>
        <w:t xml:space="preserve">. However, the clusters were not site-specific as sequences from </w:t>
      </w:r>
      <w:proofErr w:type="spellStart"/>
      <w:r>
        <w:rPr>
          <w:rFonts w:ascii="Times New Roman" w:hAnsi="Times New Roman"/>
        </w:rPr>
        <w:t>Magweto</w:t>
      </w:r>
      <w:proofErr w:type="spellEnd"/>
      <w:r>
        <w:rPr>
          <w:rFonts w:ascii="Times New Roman" w:hAnsi="Times New Roman"/>
        </w:rPr>
        <w:t xml:space="preserve">, </w:t>
      </w:r>
      <w:proofErr w:type="spellStart"/>
      <w:r>
        <w:rPr>
          <w:rFonts w:ascii="Times New Roman" w:hAnsi="Times New Roman"/>
        </w:rPr>
        <w:t>Mabura</w:t>
      </w:r>
      <w:proofErr w:type="spellEnd"/>
      <w:r>
        <w:rPr>
          <w:rFonts w:ascii="Times New Roman" w:hAnsi="Times New Roman"/>
        </w:rPr>
        <w:t xml:space="preserve"> and </w:t>
      </w:r>
      <w:proofErr w:type="spellStart"/>
      <w:r>
        <w:rPr>
          <w:rFonts w:ascii="Times New Roman" w:hAnsi="Times New Roman"/>
        </w:rPr>
        <w:t>Chirundu</w:t>
      </w:r>
      <w:proofErr w:type="spellEnd"/>
      <w:r>
        <w:rPr>
          <w:rFonts w:ascii="Times New Roman" w:hAnsi="Times New Roman"/>
        </w:rPr>
        <w:t xml:space="preserve"> sites formed clusters with each other. </w:t>
      </w:r>
      <w:r w:rsidR="00F91438">
        <w:rPr>
          <w:rFonts w:ascii="Times New Roman" w:hAnsi="Times New Roman"/>
        </w:rPr>
        <w:t>We</w:t>
      </w:r>
      <w:ins w:id="499" w:author="Florian Liégeois" w:date="2023-10-02T11:52:00Z">
        <w:r w:rsidR="00C66205">
          <w:rPr>
            <w:rFonts w:ascii="Times New Roman" w:hAnsi="Times New Roman"/>
          </w:rPr>
          <w:t xml:space="preserve"> also</w:t>
        </w:r>
      </w:ins>
      <w:r w:rsidR="00F91438">
        <w:rPr>
          <w:rFonts w:ascii="Times New Roman" w:hAnsi="Times New Roman"/>
        </w:rPr>
        <w:t xml:space="preserve"> observed a large phylogenetic cluster which comprised specific </w:t>
      </w:r>
      <w:proofErr w:type="spellStart"/>
      <w:r w:rsidR="00F91438">
        <w:rPr>
          <w:rFonts w:ascii="Times New Roman" w:hAnsi="Times New Roman"/>
          <w:i/>
          <w:iCs/>
        </w:rPr>
        <w:t>Hipposideros</w:t>
      </w:r>
      <w:proofErr w:type="spellEnd"/>
      <w:r w:rsidR="00F91438">
        <w:rPr>
          <w:rFonts w:ascii="Times New Roman" w:hAnsi="Times New Roman"/>
          <w:i/>
          <w:iCs/>
        </w:rPr>
        <w:t xml:space="preserve"> and Rhinolophus </w:t>
      </w:r>
      <w:proofErr w:type="spellStart"/>
      <w:r w:rsidR="00F91438">
        <w:rPr>
          <w:rFonts w:ascii="Times New Roman" w:hAnsi="Times New Roman"/>
        </w:rPr>
        <w:t>AstV</w:t>
      </w:r>
      <w:proofErr w:type="spellEnd"/>
      <w:r w:rsidR="00F91438">
        <w:rPr>
          <w:rFonts w:ascii="Times New Roman" w:hAnsi="Times New Roman"/>
        </w:rPr>
        <w:t xml:space="preserve"> </w:t>
      </w:r>
      <w:r w:rsidR="00F91438">
        <w:rPr>
          <w:rFonts w:ascii="Times New Roman" w:hAnsi="Times New Roman"/>
        </w:rPr>
        <w:lastRenderedPageBreak/>
        <w:t xml:space="preserve">sub-clades (HC-1 to -8 and Rhi-1 to -4) as well as few </w:t>
      </w:r>
      <w:proofErr w:type="spellStart"/>
      <w:r w:rsidR="00F91438">
        <w:rPr>
          <w:rFonts w:ascii="Times New Roman" w:hAnsi="Times New Roman"/>
        </w:rPr>
        <w:t>AstV</w:t>
      </w:r>
      <w:proofErr w:type="spellEnd"/>
      <w:r w:rsidR="00F91438">
        <w:rPr>
          <w:rFonts w:ascii="Times New Roman" w:hAnsi="Times New Roman"/>
        </w:rPr>
        <w:t xml:space="preserve"> sequences from other bat species (Figure 4).</w:t>
      </w:r>
      <w:del w:id="500" w:author="Florian Liégeois" w:date="2023-10-02T11:41:00Z">
        <w:r w:rsidDel="00F91438">
          <w:rPr>
            <w:rFonts w:ascii="Times New Roman" w:hAnsi="Times New Roman"/>
          </w:rPr>
          <w:delText>.</w:delText>
        </w:r>
      </w:del>
      <w:r>
        <w:rPr>
          <w:rFonts w:ascii="Times New Roman" w:hAnsi="Times New Roman"/>
        </w:rPr>
        <w:t xml:space="preserve"> Previous studies on astroviruses in bats have also described this family of viruses to be involved solely in </w:t>
      </w:r>
      <w:commentRangeStart w:id="501"/>
      <w:r>
        <w:rPr>
          <w:rFonts w:ascii="Times New Roman" w:hAnsi="Times New Roman"/>
        </w:rPr>
        <w:t xml:space="preserve">tropism transmission </w:t>
      </w:r>
      <w:commentRangeEnd w:id="501"/>
      <w:r>
        <w:rPr>
          <w:rStyle w:val="Marquedecommentaire"/>
          <w:rFonts w:cs="Mangal"/>
        </w:rPr>
        <w:commentReference w:id="501"/>
      </w:r>
      <w:r>
        <w:rPr>
          <w:rFonts w:ascii="Times New Roman" w:hAnsi="Times New Roman"/>
        </w:rPr>
        <w:t xml:space="preserve">which is species specific </w:t>
      </w:r>
      <w:commentRangeStart w:id="502"/>
      <w:r>
        <w:rPr>
          <w:rFonts w:ascii="Times New Roman" w:hAnsi="Times New Roman"/>
        </w:rPr>
        <w:fldChar w:fldCharType="begin" w:fldLock="1"/>
      </w:r>
      <w:r>
        <w:rPr>
          <w:rFonts w:ascii="Times New Roman" w:hAnsi="Times New Roman"/>
        </w:rPr>
        <w:instrText>ADDIN CSL_CITATION {"citationItems":[{"id":"ITEM-1","itemData":{"DOI":"10.1073/pnas.1010875108","ISBN":"1010875108","ISSN":"0027-8424","PMID":"21646516","abstract":"Rabies is an acute viral infection that is typically fatal. Most rabies modeling has focused on disease dynamics and control within terrestrial mammals (e.g., raccoons and foxes). As such, rabies in bats has been largely neglected until recently. Because bats have been implicated as natural reservoirs for several emerging zoonotic viruses, including SARS-like corona viruses, henipaviruses, and lyssaviruses, understanding how pathogens are maintained within a population becomes vital. Unfortunately, little is known about maintenance mechanisms for any pathogen in bat populations. We present a mathematical model parameterized with unique data from an extensive study of rabies in a Colorado population of big brown bats ( Eptesicus fuscus ) to elucidate general maintenance mechanisms. We propose that life history patterns of many species of temperate-zone bats, coupled with sufficiently long incubation periods, allows for rabies virus maintenance. Seasonal variability in bat mortality rates, specifically low mortality during hibernation, allows long-term bat population viability. Within viable bat populations, sufficiently long incubation periods allow enough infected individuals to enter hibernation and survive until the following year, and hence avoid an epizootic fadeout of rabies virus. We hypothesize that the slowing effects of hibernation on metabolic and viral activity maintains infected individuals and their pathogens until susceptibles from the annual birth pulse become infected and continue the cycle. This research provides a context to explore similar host ecology and viral dynamics that may explain seasonal patterns and maintenance of other bat-borne diseases.","author":[{"dropping-particle":"","family":"George","given":"Dylan B.","non-dropping-particle":"","parse-names":false,"suffix":""},{"dropping-particle":"","family":"Webb","given":"Colleen T.","non-dropping-particle":"","parse-names":false,"suffix":""},{"dropping-particle":"","family":"Farnsworth","given":"Matthew L.","non-dropping-particle":"","parse-names":false,"suffix":""},{"dropping-particle":"","family":"O'Shea","given":"Thomas J.","non-dropping-particle":"","parse-names":false,"suffix":""},{"dropping-particle":"","family":"Bowen","given":"Richard A.","non-dropping-particle":"","parse-names":false,"suffix":""},{"dropping-particle":"","family":"Smith","given":"David L.","non-dropping-particle":"","parse-names":false,"suffix":""},{"dropping-particle":"","family":"Stanley","given":"Thomas R.","non-dropping-particle":"","parse-names":false,"suffix":""},{"dropping-particle":"","family":"Ellison","given":"Laura E.","non-dropping-particle":"","parse-names":false,"suffix":""},{"dropping-particle":"","family":"Rupprecht","given":"Charles E.","non-dropping-particle":"","parse-names":false,"suffix":""}],"container-title":"Proceedings of the National Academy of Sciences","id":"ITEM-1","issue":"25","issued":{"date-parts":[["2011","6","21"]]},"page":"10208-10213","title":"Host and viral ecology determine bat rabies seasonality and maintenance","type":"article-journal","volume":"108"},"uris":["http://www.mendeley.com/documents/?uuid=d5f7b386-66ef-47b1-9415-d2243fbf975a"]},{"id":"ITEM-2","itemData":{"DOI":"10.1007/s00705-011-1011-2","ISSN":"0304-8608","PMID":"21573690","abstract":"Astroviruses are associated with acute gastroenteritis of human and many animal species. Recently, two studies have reported that novel astroviruses were found in bats. In order to extensively understand the genetic and phylogenetic characterization of bat astroviruses, we tested fecal samples of nine bat species that were collected at four natural habitats in three areas of southern China. The geographic distributions of the bats involved differed from previous reports. Three out of nine species of bats were observed to harbor astroviruses. These included Miniopterus schreibersii, Scotophilus kuhlii, and Rousettus leschenaultia. Phylogenetic analysis based on amino acid sequences of partial ORFs of astroviruses revealed that the bat astroviruses are not only divergent from previously described human and other animal astroviruses but also show remarkable diversity among themselves. However, five bat astroviruses were phylogenetically related to mink astrovirus, ovine astrovirus, and the recently discovered human astroviruses VA1, VA2, and VA3. The results indicate that astroviruses may have adapted to the Chiroptera, and bats may transmit astroviruses to humans and other animals, or vice versa. © 2011 Springer-Verlag.","author":[{"dropping-particle":"","family":"Xiao","given":"Jianpeng","non-dropping-particle":"","parse-names":false,"suffix":""},{"dropping-particle":"","family":"Li","given":"Jiandong","non-dropping-particle":"","parse-names":false,"suffix":""},{"dropping-particle":"","family":"Hu","given":"Guifang","non-dropping-particle":"","parse-names":false,"suffix":""},{"dropping-particle":"","family":"Chen","given":"Zhong","non-dropping-particle":"","parse-names":false,"suffix":""},{"dropping-particle":"","family":"Wu","given":"Yi","non-dropping-particle":"","parse-names":false,"suffix":""},{"dropping-particle":"","family":"Chen","given":"Yixiong","non-dropping-particle":"","parse-names":false,"suffix":""},{"dropping-particle":"","family":"Chen","given":"Zhiyong","non-dropping-particle":"","parse-names":false,"suffix":""},{"dropping-particle":"","family":"Liao","given":"Yuxue","non-dropping-particle":"","parse-names":false,"suffix":""},{"dropping-particle":"","family":"Zhou","given":"Jie","non-dropping-particle":"","parse-names":false,"suffix":""},{"dropping-particle":"","family":"Ke","given":"Xuemei","non-dropping-particle":"","parse-names":false,"suffix":""},{"dropping-particle":"","family":"Ma","given":"Lizhen","non-dropping-particle":"","parse-names":false,"suffix":""},{"dropping-particle":"","family":"Liu","given":"Shan","non-dropping-particle":"","parse-names":false,"suffix":""},{"dropping-particle":"","family":"Zhou","given":"Junhua","non-dropping-particle":"","parse-names":false,"suffix":""},{"dropping-particle":"","family":"Dai","given":"Yingchun","non-dropping-particle":"","parse-names":false,"suffix":""},{"dropping-particle":"","family":"Chen","given":"Hongbiao","non-dropping-particle":"","parse-names":false,"suffix":""},{"dropping-particle":"","family":"Yu","given":"Shouyi","non-dropping-particle":"","parse-names":false,"suffix":""},{"dropping-particle":"","family":"Chen","given":"Qing","non-dropping-particle":"","parse-names":false,"suffix":""}],"container-title":"Archives of Virology","id":"ITEM-2","issue":"8","issued":{"date-parts":[["2011","8","14"]]},"page":"1415-1423","title":"Isolation and phylogenetic characterization of bat astroviruses in southern China","type":"article-journal","volume":"156"},"uris":["http://www.mendeley.com/documents/?uuid=973a39e7-30bc-43e0-adbd-10c7ddb4c23d"]}],"mendeley":{"formattedCitation":"[41,42]","plainTextFormattedCitation":"[41,42]","previouslyFormattedCitation":"[41,42]"},"properties":{"noteIndex":0},"schema":"https://github.com/citation-style-language/schema/raw/master/csl-citation.json"}</w:instrText>
      </w:r>
      <w:r>
        <w:rPr>
          <w:rFonts w:ascii="Times New Roman" w:hAnsi="Times New Roman"/>
        </w:rPr>
        <w:fldChar w:fldCharType="separate"/>
      </w:r>
      <w:r>
        <w:rPr>
          <w:rFonts w:ascii="Times New Roman" w:hAnsi="Times New Roman"/>
        </w:rPr>
        <w:t>[4</w:t>
      </w:r>
      <w:r>
        <w:rPr>
          <w:rFonts w:ascii="Times New Roman" w:hAnsi="Times New Roman"/>
          <w:lang w:val="en-GB"/>
        </w:rPr>
        <w:t>5</w:t>
      </w:r>
      <w:r>
        <w:rPr>
          <w:rFonts w:ascii="Times New Roman" w:hAnsi="Times New Roman"/>
        </w:rPr>
        <w:t>,4</w:t>
      </w:r>
      <w:r>
        <w:rPr>
          <w:rFonts w:ascii="Times New Roman" w:hAnsi="Times New Roman"/>
          <w:lang w:val="en-GB"/>
        </w:rPr>
        <w:t>6</w:t>
      </w:r>
      <w:r>
        <w:rPr>
          <w:rFonts w:ascii="Times New Roman" w:hAnsi="Times New Roman"/>
        </w:rPr>
        <w:t>]</w:t>
      </w:r>
      <w:r>
        <w:rPr>
          <w:rFonts w:ascii="Times New Roman" w:hAnsi="Times New Roman"/>
        </w:rPr>
        <w:fldChar w:fldCharType="end"/>
      </w:r>
      <w:commentRangeEnd w:id="502"/>
      <w:r w:rsidR="00E739DD">
        <w:rPr>
          <w:rStyle w:val="Marquedecommentaire"/>
          <w:rFonts w:cs="Mangal"/>
        </w:rPr>
        <w:commentReference w:id="502"/>
      </w:r>
      <w:r>
        <w:rPr>
          <w:rFonts w:ascii="Times New Roman" w:hAnsi="Times New Roman"/>
        </w:rPr>
        <w:t xml:space="preserve">. </w:t>
      </w:r>
      <w:proofErr w:type="spellStart"/>
      <w:ins w:id="503" w:author="Vimbiso Chidoti" w:date="2023-09-05T07:59:00Z">
        <w:r>
          <w:rPr>
            <w:rFonts w:ascii="Times New Roman" w:hAnsi="Times New Roman"/>
            <w:iCs/>
            <w:lang w:val="en-GB"/>
          </w:rPr>
          <w:t>Ast</w:t>
        </w:r>
      </w:ins>
      <w:ins w:id="504" w:author="Vimbiso Chidoti" w:date="2023-09-05T14:15:00Z">
        <w:r>
          <w:rPr>
            <w:rFonts w:ascii="Times New Roman" w:hAnsi="Times New Roman"/>
            <w:iCs/>
            <w:lang w:val="en-GB"/>
          </w:rPr>
          <w:t>V</w:t>
        </w:r>
      </w:ins>
      <w:ins w:id="505" w:author="Vimbiso Chidoti" w:date="2023-09-05T07:59:00Z">
        <w:r>
          <w:rPr>
            <w:rFonts w:ascii="Times New Roman" w:hAnsi="Times New Roman"/>
            <w:iCs/>
            <w:lang w:val="en-GB"/>
          </w:rPr>
          <w:t>s</w:t>
        </w:r>
      </w:ins>
      <w:proofErr w:type="spellEnd"/>
      <w:r>
        <w:rPr>
          <w:rFonts w:ascii="Times New Roman" w:hAnsi="Times New Roman"/>
        </w:rPr>
        <w:t xml:space="preserve"> sequences isolated from different bat species of the same site clustered together. This indicates potential cross species transmission of astroviruses within each site, as reported by Xiao et </w:t>
      </w:r>
      <w:r>
        <w:rPr>
          <w:rFonts w:ascii="Times New Roman" w:hAnsi="Times New Roman"/>
          <w:i/>
          <w:iCs/>
        </w:rPr>
        <w:t>al</w:t>
      </w:r>
      <w:r>
        <w:rPr>
          <w:rFonts w:ascii="Times New Roman" w:hAnsi="Times New Roman"/>
        </w:rPr>
        <w:t xml:space="preserve"> in bats sharing the same habitat </w:t>
      </w:r>
      <w:r>
        <w:rPr>
          <w:rFonts w:ascii="Times New Roman" w:hAnsi="Times New Roman"/>
        </w:rPr>
        <w:fldChar w:fldCharType="begin" w:fldLock="1"/>
      </w:r>
      <w:r>
        <w:rPr>
          <w:rFonts w:ascii="Times New Roman" w:hAnsi="Times New Roman"/>
        </w:rPr>
        <w:instrText>ADDIN CSL_CITATION {"citationItems":[{"id":"ITEM-1","itemData":{"DOI":"10.1007/s00705-011-1011-2","ISSN":"0304-8608","PMID":"21573690","abstract":"Astroviruses are associated with acute gastroenteritis of human and many animal species. Recently, two studies have reported that novel astroviruses were found in bats. In order to extensively understand the genetic and phylogenetic characterization of bat astroviruses, we tested fecal samples of nine bat species that were collected at four natural habitats in three areas of southern China. The geographic distributions of the bats involved differed from previous reports. Three out of nine species of bats were observed to harbor astroviruses. These included Miniopterus schreibersii, Scotophilus kuhlii, and Rousettus leschenaultia. Phylogenetic analysis based on amino acid sequences of partial ORFs of astroviruses revealed that the bat astroviruses are not only divergent from previously described human and other animal astroviruses but also show remarkable diversity among themselves. However, five bat astroviruses were phylogenetically related to mink astrovirus, ovine astrovirus, and the recently discovered human astroviruses VA1, VA2, and VA3. The results indicate that astroviruses may have adapted to the Chiroptera, and bats may transmit astroviruses to humans and other animals, or vice versa. © 2011 Springer-Verlag.","author":[{"dropping-particle":"","family":"Xiao","given":"Jianpeng","non-dropping-particle":"","parse-names":false,"suffix":""},{"dropping-particle":"","family":"Li","given":"Jiandong","non-dropping-particle":"","parse-names":false,"suffix":""},{"dropping-particle":"","family":"Hu","given":"Guifang","non-dropping-particle":"","parse-names":false,"suffix":""},{"dropping-particle":"","family":"Chen","given":"Zhong","non-dropping-particle":"","parse-names":false,"suffix":""},{"dropping-particle":"","family":"Wu","given":"Yi","non-dropping-particle":"","parse-names":false,"suffix":""},{"dropping-particle":"","family":"Chen","given":"Yixiong","non-dropping-particle":"","parse-names":false,"suffix":""},{"dropping-particle":"","family":"Chen","given":"Zhiyong","non-dropping-particle":"","parse-names":false,"suffix":""},{"dropping-particle":"","family":"Liao","given":"Yuxue","non-dropping-particle":"","parse-names":false,"suffix":""},{"dropping-particle":"","family":"Zhou","given":"Jie","non-dropping-particle":"","parse-names":false,"suffix":""},{"dropping-particle":"","family":"Ke","given":"Xuemei","non-dropping-particle":"","parse-names":false,"suffix":""},{"dropping-particle":"","family":"Ma","given":"Lizhen","non-dropping-particle":"","parse-names":false,"suffix":""},{"dropping-particle":"","family":"Liu","given":"Shan","non-dropping-particle":"","parse-names":false,"suffix":""},{"dropping-particle":"","family":"Zhou","given":"Junhua","non-dropping-particle":"","parse-names":false,"suffix":""},{"dropping-particle":"","family":"Dai","given":"Yingchun","non-dropping-particle":"","parse-names":false,"suffix":""},{"dropping-particle":"","family":"Chen","given":"Hongbiao","non-dropping-particle":"","parse-names":false,"suffix":""},{"dropping-particle":"","family":"Yu","given":"Shouyi","non-dropping-particle":"","parse-names":false,"suffix":""},{"dropping-particle":"","family":"Chen","given":"Qing","non-dropping-particle":"","parse-names":false,"suffix":""}],"container-title":"Archives of Virology","id":"ITEM-1","issue":"8","issued":{"date-parts":[["2011","8","14"]]},"page":"1415-1423","title":"Isolation and phylogenetic characterization of bat astroviruses in southern China","type":"article-journal","volume":"156"},"uris":["http://www.mendeley.com/documents/?uuid=973a39e7-30bc-43e0-adbd-10c7ddb4c23d"]}],"mendeley":{"formattedCitation":"[42]","plainTextFormattedCitation":"[42]","previouslyFormattedCitation":"[42]"},"properties":{"noteIndex":0},"schema":"https://github.com/citation-style-language/schema/raw/master/csl-citation.json"}</w:instrText>
      </w:r>
      <w:r>
        <w:rPr>
          <w:rFonts w:ascii="Times New Roman" w:hAnsi="Times New Roman"/>
        </w:rPr>
        <w:fldChar w:fldCharType="separate"/>
      </w:r>
      <w:r>
        <w:rPr>
          <w:rFonts w:ascii="Times New Roman" w:hAnsi="Times New Roman"/>
        </w:rPr>
        <w:t>[4</w:t>
      </w:r>
      <w:r>
        <w:rPr>
          <w:rFonts w:ascii="Times New Roman" w:hAnsi="Times New Roman"/>
          <w:lang w:val="en-GB"/>
        </w:rPr>
        <w:t>6</w:t>
      </w:r>
      <w:r>
        <w:rPr>
          <w:rFonts w:ascii="Times New Roman" w:hAnsi="Times New Roman"/>
        </w:rPr>
        <w:t>]</w:t>
      </w:r>
      <w:r>
        <w:rPr>
          <w:rFonts w:ascii="Times New Roman" w:hAnsi="Times New Roman"/>
        </w:rPr>
        <w:fldChar w:fldCharType="end"/>
      </w:r>
      <w:r>
        <w:rPr>
          <w:rFonts w:ascii="Times New Roman" w:hAnsi="Times New Roman"/>
        </w:rPr>
        <w:t xml:space="preserve">⁠. We also observed phylogenetic clustering of astroviruses from </w:t>
      </w:r>
      <w:proofErr w:type="spellStart"/>
      <w:r>
        <w:rPr>
          <w:rFonts w:ascii="Times New Roman" w:hAnsi="Times New Roman"/>
        </w:rPr>
        <w:t>Chirundu</w:t>
      </w:r>
      <w:proofErr w:type="spellEnd"/>
      <w:r>
        <w:rPr>
          <w:rFonts w:ascii="Times New Roman" w:hAnsi="Times New Roman"/>
        </w:rPr>
        <w:t xml:space="preserve"> and </w:t>
      </w:r>
      <w:proofErr w:type="spellStart"/>
      <w:r>
        <w:rPr>
          <w:rFonts w:ascii="Times New Roman" w:hAnsi="Times New Roman"/>
        </w:rPr>
        <w:t>Magweto</w:t>
      </w:r>
      <w:proofErr w:type="spellEnd"/>
      <w:ins w:id="506" w:author="Florian Liégeois" w:date="2023-10-02T11:49:00Z">
        <w:r w:rsidR="00F91438">
          <w:rPr>
            <w:rFonts w:ascii="Times New Roman" w:hAnsi="Times New Roman"/>
          </w:rPr>
          <w:t xml:space="preserve"> sites</w:t>
        </w:r>
      </w:ins>
      <w:r>
        <w:rPr>
          <w:rFonts w:ascii="Times New Roman" w:hAnsi="Times New Roman"/>
        </w:rPr>
        <w:t xml:space="preserve"> into same clades showing a great diversity of astroviruses in circulation within the studied bat communities. Novel astroviruses species have been reported in bats hosts </w:t>
      </w:r>
      <w:r>
        <w:rPr>
          <w:rFonts w:ascii="Times New Roman" w:hAnsi="Times New Roman"/>
        </w:rPr>
        <w:fldChar w:fldCharType="begin" w:fldLock="1"/>
      </w:r>
      <w:r>
        <w:rPr>
          <w:rFonts w:ascii="Times New Roman" w:hAnsi="Times New Roman"/>
        </w:rPr>
        <w:instrText>ADDIN CSL_CITATION {"citationItems":[{"id":"ITEM-1","itemData":{"DOI":"10.3390/v13020252","ISSN":"1999-4915","PMID":"33562073","abstract":"The contemporary surge in metagenomic sequencing has transformed knowledge of viral diversity in wildlife. However, evaluating which newly discovered viruses pose sufficient risk of infecting humans to merit detailed laboratory characterization and surveillance remains largely speculative. Machine learning algorithms have been developed to address this imbalance by ranking the relative likelihood of human infection based on viral genome sequences, but are not yet routinely applied to viruses at the time of their discovery. Here, we characterized viral genomes detected through metagenomic sequencing of feces and saliva from common vampire bats (Desmodus rotundus) and used these data as a case study in evaluating zoonotic potential using molecular sequencing data. Of 58 detected viral families, including 17 which infect mammals, the only known zoonosis detected was rabies virus; however, additional genomes were detected from the families Hepeviridae, Coronaviridae, Reoviridae, Astroviridae and Picornaviridae, all of which contain human-infecting species. In phylogenetic analyses, novel vampire bat viruses most frequently grouped with other bat viruses that are not currently known to infect humans. In agreement, machine learning models built from only phylogenetic information ranked all novel viruses similarly, yielding little insight into zoonotic potential. In contrast, genome composition-based machine learning models estimated different levels of zoonotic potential, even for closely related viruses, categorizing one out of four detected hepeviruses and two out of three picornaviruses as having high priority for further research. We highlight the value of evaluating zoonotic potential beyond ad hoc consideration of phylogeny and provide surveillance recommendations for novel viruses in a wildlife host which has frequent contact with humans and domestic animals.","author":[{"dropping-particle":"","family":"Bergner","given":"Laura M.","non-dropping-particle":"","parse-names":false,"suffix":""},{"dropping-particle":"","family":"Mollentze","given":"Nardus","non-dropping-particle":"","parse-names":false,"suffix":""},{"dropping-particle":"","family":"Orton","given":"Richard J.","non-dropping-particle":"","parse-names":false,"suffix":""},{"dropping-particle":"","family":"Tello","given":"Carlos","non-dropping-particle":"","parse-names":false,"suffix":""},{"dropping-particle":"","family":"Broos","given":"Alice","non-dropping-particle":"","parse-names":false,"suffix":""},{"dropping-particle":"","family":"Biek","given":"Roman","non-dropping-particle":"","parse-names":false,"suffix":""},{"dropping-particle":"","family":"Streicker","given":"Daniel G.","non-dropping-particle":"","parse-names":false,"suffix":""}],"container-title":"Viruses","id":"ITEM-1","issue":"2","issued":{"date-parts":[["2021","2","6"]]},"page":"252","title":"Characterizing and Evaluating the Zoonotic Potential of Novel Viruses Discovered in Vampire Bats","type":"article-journal","volume":"13"},"uris":["http://www.mendeley.com/documents/?uuid=fbc2073f-a7af-43bd-98bf-d7a10194f50b"]}],"mendeley":{"formattedCitation":"[24]","plainTextFormattedCitation":"[24]","previouslyFormattedCitation":"[24]"},"properties":{"noteIndex":0},"schema":"https://github.com/citation-style-language/schema/raw/master/csl-citation.json"}</w:instrText>
      </w:r>
      <w:r>
        <w:rPr>
          <w:rFonts w:ascii="Times New Roman" w:hAnsi="Times New Roman"/>
        </w:rPr>
        <w:fldChar w:fldCharType="separate"/>
      </w:r>
      <w:r>
        <w:rPr>
          <w:rFonts w:ascii="Times New Roman" w:hAnsi="Times New Roman"/>
        </w:rPr>
        <w:t>[2</w:t>
      </w:r>
      <w:r>
        <w:rPr>
          <w:rFonts w:ascii="Times New Roman" w:hAnsi="Times New Roman"/>
          <w:lang w:val="en-GB"/>
        </w:rPr>
        <w:t>5</w:t>
      </w:r>
      <w:r>
        <w:rPr>
          <w:rFonts w:ascii="Times New Roman" w:hAnsi="Times New Roman"/>
        </w:rPr>
        <w:t>]</w:t>
      </w:r>
      <w:r>
        <w:rPr>
          <w:rFonts w:ascii="Times New Roman" w:hAnsi="Times New Roman"/>
        </w:rPr>
        <w:fldChar w:fldCharType="end"/>
      </w:r>
      <w:r>
        <w:rPr>
          <w:rFonts w:ascii="Times New Roman" w:hAnsi="Times New Roman"/>
        </w:rPr>
        <w:t xml:space="preserve">⁠⁠⁠, and in this study it is evident due to the diverse astroviruses described. The </w:t>
      </w:r>
      <w:proofErr w:type="spellStart"/>
      <w:r>
        <w:rPr>
          <w:rFonts w:ascii="Times New Roman" w:hAnsi="Times New Roman"/>
          <w:i/>
          <w:iCs/>
        </w:rPr>
        <w:t>AstV</w:t>
      </w:r>
      <w:proofErr w:type="spellEnd"/>
      <w:r>
        <w:rPr>
          <w:rFonts w:ascii="Times New Roman" w:hAnsi="Times New Roman"/>
        </w:rPr>
        <w:t xml:space="preserve"> isolated from </w:t>
      </w:r>
      <w:r>
        <w:rPr>
          <w:rFonts w:ascii="Times New Roman" w:hAnsi="Times New Roman"/>
          <w:i/>
          <w:iCs/>
        </w:rPr>
        <w:t xml:space="preserve">E. </w:t>
      </w:r>
      <w:proofErr w:type="spellStart"/>
      <w:r>
        <w:rPr>
          <w:rFonts w:ascii="Times New Roman" w:hAnsi="Times New Roman"/>
          <w:i/>
          <w:iCs/>
        </w:rPr>
        <w:t>helvum</w:t>
      </w:r>
      <w:proofErr w:type="spellEnd"/>
      <w:r>
        <w:rPr>
          <w:rFonts w:ascii="Times New Roman" w:hAnsi="Times New Roman"/>
        </w:rPr>
        <w:t xml:space="preserve">, frugivorous bats, clustered together and showed close phylogenetic relation to </w:t>
      </w:r>
      <w:proofErr w:type="spellStart"/>
      <w:r>
        <w:rPr>
          <w:rFonts w:ascii="Times New Roman" w:hAnsi="Times New Roman"/>
          <w:i/>
          <w:iCs/>
        </w:rPr>
        <w:t>BAstV</w:t>
      </w:r>
      <w:proofErr w:type="spellEnd"/>
      <w:r>
        <w:rPr>
          <w:rFonts w:ascii="Times New Roman" w:hAnsi="Times New Roman"/>
        </w:rPr>
        <w:t xml:space="preserve"> isolated from </w:t>
      </w:r>
      <w:r>
        <w:rPr>
          <w:rFonts w:ascii="Times New Roman" w:hAnsi="Times New Roman"/>
          <w:i/>
          <w:iCs/>
        </w:rPr>
        <w:t>Rousettus</w:t>
      </w:r>
      <w:r>
        <w:rPr>
          <w:rFonts w:ascii="Times New Roman" w:hAnsi="Times New Roman"/>
        </w:rPr>
        <w:t xml:space="preserve"> </w:t>
      </w:r>
      <w:ins w:id="507" w:author="Florian Liégeois" w:date="2023-09-17T09:31:00Z">
        <w:r>
          <w:rPr>
            <w:rFonts w:ascii="Times New Roman" w:hAnsi="Times New Roman"/>
          </w:rPr>
          <w:t>spp</w:t>
        </w:r>
      </w:ins>
      <w:r>
        <w:rPr>
          <w:rFonts w:ascii="Times New Roman" w:hAnsi="Times New Roman"/>
          <w:i/>
          <w:iCs/>
        </w:rPr>
        <w:t>.</w:t>
      </w:r>
      <w:r>
        <w:rPr>
          <w:rFonts w:ascii="Times New Roman" w:hAnsi="Times New Roman"/>
        </w:rPr>
        <w:t xml:space="preserve"> bats in China and </w:t>
      </w:r>
      <w:proofErr w:type="spellStart"/>
      <w:r>
        <w:rPr>
          <w:rFonts w:ascii="Times New Roman" w:hAnsi="Times New Roman"/>
          <w:i/>
          <w:iCs/>
        </w:rPr>
        <w:t>Taphozous</w:t>
      </w:r>
      <w:proofErr w:type="spellEnd"/>
      <w:r>
        <w:rPr>
          <w:rFonts w:ascii="Times New Roman" w:hAnsi="Times New Roman"/>
          <w:i/>
          <w:iCs/>
        </w:rPr>
        <w:t xml:space="preserve"> </w:t>
      </w:r>
      <w:ins w:id="508" w:author="Florian Liégeois" w:date="2023-09-17T09:31:00Z">
        <w:r>
          <w:rPr>
            <w:rFonts w:ascii="Times New Roman" w:hAnsi="Times New Roman"/>
          </w:rPr>
          <w:t>spp</w:t>
        </w:r>
      </w:ins>
      <w:r>
        <w:rPr>
          <w:rFonts w:ascii="Times New Roman" w:hAnsi="Times New Roman"/>
          <w:i/>
          <w:iCs/>
        </w:rPr>
        <w:t xml:space="preserve">. </w:t>
      </w:r>
      <w:r>
        <w:rPr>
          <w:rFonts w:ascii="Times New Roman" w:hAnsi="Times New Roman"/>
        </w:rPr>
        <w:t xml:space="preserve">bats in Laos. One strain isolated from </w:t>
      </w:r>
      <w:r>
        <w:rPr>
          <w:rFonts w:ascii="Times New Roman" w:hAnsi="Times New Roman"/>
          <w:i/>
          <w:iCs/>
        </w:rPr>
        <w:t xml:space="preserve">E. </w:t>
      </w:r>
      <w:proofErr w:type="spellStart"/>
      <w:r>
        <w:rPr>
          <w:rFonts w:ascii="Times New Roman" w:hAnsi="Times New Roman"/>
          <w:i/>
          <w:iCs/>
        </w:rPr>
        <w:t>helvum</w:t>
      </w:r>
      <w:proofErr w:type="spellEnd"/>
      <w:r>
        <w:rPr>
          <w:rFonts w:ascii="Times New Roman" w:hAnsi="Times New Roman"/>
        </w:rPr>
        <w:t xml:space="preserve"> clustered with </w:t>
      </w:r>
      <w:proofErr w:type="spellStart"/>
      <w:r>
        <w:rPr>
          <w:rFonts w:ascii="Times New Roman" w:hAnsi="Times New Roman"/>
          <w:i/>
          <w:iCs/>
        </w:rPr>
        <w:t>Hipposideros</w:t>
      </w:r>
      <w:proofErr w:type="spellEnd"/>
      <w:r>
        <w:rPr>
          <w:rFonts w:ascii="Times New Roman" w:hAnsi="Times New Roman"/>
        </w:rPr>
        <w:t xml:space="preserve"> bat astroviruses sequences isolated in </w:t>
      </w:r>
      <w:proofErr w:type="spellStart"/>
      <w:r>
        <w:rPr>
          <w:rFonts w:ascii="Times New Roman" w:hAnsi="Times New Roman"/>
        </w:rPr>
        <w:t>Chirundu</w:t>
      </w:r>
      <w:proofErr w:type="spellEnd"/>
      <w:r>
        <w:rPr>
          <w:rFonts w:ascii="Times New Roman" w:hAnsi="Times New Roman"/>
        </w:rPr>
        <w:t xml:space="preserve"> site. This could mean that frugivorous bats and insectivorous bats can be infected by the same type of </w:t>
      </w:r>
      <w:proofErr w:type="spellStart"/>
      <w:r>
        <w:rPr>
          <w:rFonts w:ascii="Times New Roman" w:hAnsi="Times New Roman"/>
        </w:rPr>
        <w:t>AstVs</w:t>
      </w:r>
      <w:proofErr w:type="spellEnd"/>
      <w:r>
        <w:rPr>
          <w:rFonts w:ascii="Times New Roman" w:hAnsi="Times New Roman"/>
        </w:rPr>
        <w:t xml:space="preserve"> strain thus indicative of the multi-host spectrum for the </w:t>
      </w:r>
      <w:proofErr w:type="spellStart"/>
      <w:r>
        <w:rPr>
          <w:rFonts w:ascii="Times New Roman" w:hAnsi="Times New Roman"/>
        </w:rPr>
        <w:t>Astroviridae</w:t>
      </w:r>
      <w:proofErr w:type="spellEnd"/>
      <w:r>
        <w:rPr>
          <w:rFonts w:ascii="Times New Roman" w:hAnsi="Times New Roman"/>
        </w:rPr>
        <w:t xml:space="preserve"> family. Detection of </w:t>
      </w:r>
      <w:proofErr w:type="spellStart"/>
      <w:ins w:id="509" w:author="Vimbiso Chidoti" w:date="2023-09-05T07:59:00Z">
        <w:r>
          <w:rPr>
            <w:rFonts w:ascii="Times New Roman" w:hAnsi="Times New Roman"/>
            <w:iCs/>
            <w:lang w:val="en-GB"/>
          </w:rPr>
          <w:t>Ast</w:t>
        </w:r>
      </w:ins>
      <w:ins w:id="510" w:author="Vimbiso Chidoti" w:date="2023-09-05T14:15:00Z">
        <w:r>
          <w:rPr>
            <w:rFonts w:ascii="Times New Roman" w:hAnsi="Times New Roman"/>
            <w:iCs/>
            <w:lang w:val="en-GB"/>
          </w:rPr>
          <w:t>V</w:t>
        </w:r>
      </w:ins>
      <w:ins w:id="511" w:author="Vimbiso Chidoti" w:date="2023-09-05T07:59:00Z">
        <w:r>
          <w:rPr>
            <w:rFonts w:ascii="Times New Roman" w:hAnsi="Times New Roman"/>
            <w:iCs/>
            <w:lang w:val="en-GB"/>
          </w:rPr>
          <w:t>s</w:t>
        </w:r>
      </w:ins>
      <w:proofErr w:type="spellEnd"/>
      <w:r>
        <w:rPr>
          <w:rFonts w:ascii="Times New Roman" w:hAnsi="Times New Roman"/>
        </w:rPr>
        <w:t xml:space="preserve"> in the frugivorous bats was low compared to insectivorous bats, and this can be attributed to the insectivorous bats ability to adapt and harbour more astroviruses than frugivorous bats </w:t>
      </w:r>
      <w:r>
        <w:rPr>
          <w:rFonts w:ascii="Times New Roman" w:hAnsi="Times New Roman"/>
        </w:rPr>
        <w:fldChar w:fldCharType="begin" w:fldLock="1"/>
      </w:r>
      <w:r>
        <w:rPr>
          <w:rFonts w:ascii="Times New Roman" w:hAnsi="Times New Roman"/>
        </w:rPr>
        <w:instrText>ADDIN CSL_CITATION {"citationItems":[{"id":"ITEM-1","itemData":{"DOI":"10.1007/s00705-011-1011-2","ISSN":"0304-8608","PMID":"21573690","abstract":"Astroviruses are associated with acute gastroenteritis of human and many animal species. Recently, two studies have reported that novel astroviruses were found in bats. In order to extensively understand the genetic and phylogenetic characterization of bat astroviruses, we tested fecal samples of nine bat species that were collected at four natural habitats in three areas of southern China. The geographic distributions of the bats involved differed from previous reports. Three out of nine species of bats were observed to harbor astroviruses. These included Miniopterus schreibersii, Scotophilus kuhlii, and Rousettus leschenaultia. Phylogenetic analysis based on amino acid sequences of partial ORFs of astroviruses revealed that the bat astroviruses are not only divergent from previously described human and other animal astroviruses but also show remarkable diversity among themselves. However, five bat astroviruses were phylogenetically related to mink astrovirus, ovine astrovirus, and the recently discovered human astroviruses VA1, VA2, and VA3. The results indicate that astroviruses may have adapted to the Chiroptera, and bats may transmit astroviruses to humans and other animals, or vice versa. © 2011 Springer-Verlag.","author":[{"dropping-particle":"","family":"Xiao","given":"Jianpeng","non-dropping-particle":"","parse-names":false,"suffix":""},{"dropping-particle":"","family":"Li","given":"Jiandong","non-dropping-particle":"","parse-names":false,"suffix":""},{"dropping-particle":"","family":"Hu","given":"Guifang","non-dropping-particle":"","parse-names":false,"suffix":""},{"dropping-particle":"","family":"Chen","given":"Zhong","non-dropping-particle":"","parse-names":false,"suffix":""},{"dropping-particle":"","family":"Wu","given":"Yi","non-dropping-particle":"","parse-names":false,"suffix":""},{"dropping-particle":"","family":"Chen","given":"Yixiong","non-dropping-particle":"","parse-names":false,"suffix":""},{"dropping-particle":"","family":"Chen","given":"Zhiyong","non-dropping-particle":"","parse-names":false,"suffix":""},{"dropping-particle":"","family":"Liao","given":"Yuxue","non-dropping-particle":"","parse-names":false,"suffix":""},{"dropping-particle":"","family":"Zhou","given":"Jie","non-dropping-particle":"","parse-names":false,"suffix":""},{"dropping-particle":"","family":"Ke","given":"Xuemei","non-dropping-particle":"","parse-names":false,"suffix":""},{"dropping-particle":"","family":"Ma","given":"Lizhen","non-dropping-particle":"","parse-names":false,"suffix":""},{"dropping-particle":"","family":"Liu","given":"Shan","non-dropping-particle":"","parse-names":false,"suffix":""},{"dropping-particle":"","family":"Zhou","given":"Junhua","non-dropping-particle":"","parse-names":false,"suffix":""},{"dropping-particle":"","family":"Dai","given":"Yingchun","non-dropping-particle":"","parse-names":false,"suffix":""},{"dropping-particle":"","family":"Chen","given":"Hongbiao","non-dropping-particle":"","parse-names":false,"suffix":""},{"dropping-particle":"","family":"Yu","given":"Shouyi","non-dropping-particle":"","parse-names":false,"suffix":""},{"dropping-particle":"","family":"Chen","given":"Qing","non-dropping-particle":"","parse-names":false,"suffix":""}],"container-title":"Archives of Virology","id":"ITEM-1","issue":"8","issued":{"date-parts":[["2011","8","14"]]},"page":"1415-1423","title":"Isolation and phylogenetic characterization of bat astroviruses in southern China","type":"article-journal","volume":"156"},"uris":["http://www.mendeley.com/documents/?uuid=973a39e7-30bc-43e0-adbd-10c7ddb4c23d"]}],"mendeley":{"formattedCitation":"[42]","plainTextFormattedCitation":"[42]","previouslyFormattedCitation":"[42]"},"properties":{"noteIndex":0},"schema":"https://github.com/citation-style-language/schema/raw/master/csl-citation.json"}</w:instrText>
      </w:r>
      <w:r>
        <w:rPr>
          <w:rFonts w:ascii="Times New Roman" w:hAnsi="Times New Roman"/>
        </w:rPr>
        <w:fldChar w:fldCharType="separate"/>
      </w:r>
      <w:r>
        <w:rPr>
          <w:rFonts w:ascii="Times New Roman" w:hAnsi="Times New Roman"/>
        </w:rPr>
        <w:t>[4</w:t>
      </w:r>
      <w:r>
        <w:rPr>
          <w:rFonts w:ascii="Times New Roman" w:hAnsi="Times New Roman"/>
          <w:lang w:val="en-GB"/>
        </w:rPr>
        <w:t>6</w:t>
      </w:r>
      <w:r>
        <w:rPr>
          <w:rFonts w:ascii="Times New Roman" w:hAnsi="Times New Roman"/>
        </w:rPr>
        <w:t>]</w:t>
      </w:r>
      <w:r>
        <w:rPr>
          <w:rFonts w:ascii="Times New Roman" w:hAnsi="Times New Roman"/>
        </w:rPr>
        <w:fldChar w:fldCharType="end"/>
      </w:r>
      <w:r>
        <w:rPr>
          <w:rFonts w:ascii="Times New Roman" w:hAnsi="Times New Roman"/>
        </w:rPr>
        <w:t>⁠⁠⁠.</w:t>
      </w:r>
    </w:p>
    <w:p w14:paraId="36F31797" w14:textId="77777777" w:rsidR="00AD11FD" w:rsidRDefault="00000000">
      <w:pPr>
        <w:pStyle w:val="Standard"/>
        <w:spacing w:line="360" w:lineRule="auto"/>
        <w:jc w:val="both"/>
        <w:rPr>
          <w:ins w:id="512" w:author="Florian Liégeois" w:date="2023-09-17T09:55:00Z"/>
          <w:rFonts w:ascii="Times New Roman" w:hAnsi="Times New Roman"/>
        </w:rPr>
      </w:pPr>
      <w:r>
        <w:rPr>
          <w:rFonts w:ascii="Times New Roman" w:hAnsi="Times New Roman" w:cs="Times New Roman"/>
        </w:rPr>
        <w:t>T</w:t>
      </w:r>
      <w:r>
        <w:rPr>
          <w:rFonts w:ascii="Times New Roman" w:hAnsi="Times New Roman"/>
        </w:rPr>
        <w:t xml:space="preserve">wo strains, Mag-292 </w:t>
      </w:r>
      <w:r>
        <w:rPr>
          <w:rFonts w:ascii="Times New Roman" w:hAnsi="Times New Roman"/>
          <w:i/>
          <w:iCs/>
        </w:rPr>
        <w:t xml:space="preserve">H. </w:t>
      </w:r>
      <w:proofErr w:type="spellStart"/>
      <w:r>
        <w:rPr>
          <w:rFonts w:ascii="Times New Roman" w:hAnsi="Times New Roman"/>
          <w:i/>
          <w:iCs/>
        </w:rPr>
        <w:t>Caffer</w:t>
      </w:r>
      <w:proofErr w:type="spellEnd"/>
      <w:r>
        <w:rPr>
          <w:rFonts w:ascii="Times New Roman" w:hAnsi="Times New Roman"/>
        </w:rPr>
        <w:t xml:space="preserve">, Mag-573 </w:t>
      </w:r>
      <w:r>
        <w:rPr>
          <w:rFonts w:ascii="Times New Roman" w:hAnsi="Times New Roman"/>
          <w:i/>
          <w:iCs/>
        </w:rPr>
        <w:t>Rhinolophus</w:t>
      </w:r>
      <w:r>
        <w:rPr>
          <w:rFonts w:ascii="Times New Roman" w:hAnsi="Times New Roman"/>
        </w:rPr>
        <w:t xml:space="preserve"> </w:t>
      </w:r>
      <w:ins w:id="513" w:author="Florian Liégeois" w:date="2023-09-17T09:31:00Z">
        <w:r>
          <w:rPr>
            <w:rFonts w:ascii="Times New Roman" w:hAnsi="Times New Roman"/>
          </w:rPr>
          <w:t>spp</w:t>
        </w:r>
        <w:r>
          <w:rPr>
            <w:rFonts w:ascii="Times New Roman" w:hAnsi="Times New Roman"/>
            <w:i/>
            <w:iCs/>
          </w:rPr>
          <w:t>.</w:t>
        </w:r>
      </w:ins>
      <w:r>
        <w:rPr>
          <w:rFonts w:ascii="Times New Roman" w:hAnsi="Times New Roman"/>
        </w:rPr>
        <w:t xml:space="preserve"> clustered within the </w:t>
      </w:r>
      <w:proofErr w:type="spellStart"/>
      <w:r>
        <w:rPr>
          <w:rFonts w:ascii="Times New Roman" w:hAnsi="Times New Roman"/>
          <w:i/>
          <w:iCs/>
        </w:rPr>
        <w:t>HuAstv</w:t>
      </w:r>
      <w:proofErr w:type="spellEnd"/>
      <w:r>
        <w:rPr>
          <w:rFonts w:ascii="Times New Roman" w:hAnsi="Times New Roman"/>
        </w:rPr>
        <w:t xml:space="preserve"> type 1 to 6, that are known to cause infection and diarrhoea in children and infants </w:t>
      </w:r>
      <w:r>
        <w:rPr>
          <w:rFonts w:ascii="Times New Roman" w:hAnsi="Times New Roman"/>
        </w:rPr>
        <w:fldChar w:fldCharType="begin" w:fldLock="1"/>
      </w:r>
      <w:r>
        <w:rPr>
          <w:rFonts w:ascii="Times New Roman" w:hAnsi="Times New Roman"/>
        </w:rPr>
        <w:instrText>ADDIN CSL_CITATION {"citationItems":[{"id":"ITEM-1","itemData":{"DOI":"10.1007/s00705-011-1011-2","ISSN":"0304-8608","PMID":"21573690","abstract":"Astroviruses are associated with acute gastroenteritis of human and many animal species. Recently, two studies have reported that novel astroviruses were found in bats. In order to extensively understand the genetic and phylogenetic characterization of bat astroviruses, we tested fecal samples of nine bat species that were collected at four natural habitats in three areas of southern China. The geographic distributions of the bats involved differed from previous reports. Three out of nine species of bats were observed to harbor astroviruses. These included Miniopterus schreibersii, Scotophilus kuhlii, and Rousettus leschenaultia. Phylogenetic analysis based on amino acid sequences of partial ORFs of astroviruses revealed that the bat astroviruses are not only divergent from previously described human and other animal astroviruses but also show remarkable diversity among themselves. However, five bat astroviruses were phylogenetically related to mink astrovirus, ovine astrovirus, and the recently discovered human astroviruses VA1, VA2, and VA3. The results indicate that astroviruses may have adapted to the Chiroptera, and bats may transmit astroviruses to humans and other animals, or vice versa. © 2011 Springer-Verlag.","author":[{"dropping-particle":"","family":"Xiao","given":"Jianpeng","non-dropping-particle":"","parse-names":false,"suffix":""},{"dropping-particle":"","family":"Li","given":"Jiandong","non-dropping-particle":"","parse-names":false,"suffix":""},{"dropping-particle":"","family":"Hu","given":"Guifang","non-dropping-particle":"","parse-names":false,"suffix":""},{"dropping-particle":"","family":"Chen","given":"Zhong","non-dropping-particle":"","parse-names":false,"suffix":""},{"dropping-particle":"","family":"Wu","given":"Yi","non-dropping-particle":"","parse-names":false,"suffix":""},{"dropping-particle":"","family":"Chen","given":"Yixiong","non-dropping-particle":"","parse-names":false,"suffix":""},{"dropping-particle":"","family":"Chen","given":"Zhiyong","non-dropping-particle":"","parse-names":false,"suffix":""},{"dropping-particle":"","family":"Liao","given":"Yuxue","non-dropping-particle":"","parse-names":false,"suffix":""},{"dropping-particle":"","family":"Zhou","given":"Jie","non-dropping-particle":"","parse-names":false,"suffix":""},{"dropping-particle":"","family":"Ke","given":"Xuemei","non-dropping-particle":"","parse-names":false,"suffix":""},{"dropping-particle":"","family":"Ma","given":"Lizhen","non-dropping-particle":"","parse-names":false,"suffix":""},{"dropping-particle":"","family":"Liu","given":"Shan","non-dropping-particle":"","parse-names":false,"suffix":""},{"dropping-particle":"","family":"Zhou","given":"Junhua","non-dropping-particle":"","parse-names":false,"suffix":""},{"dropping-particle":"","family":"Dai","given":"Yingchun","non-dropping-particle":"","parse-names":false,"suffix":""},{"dropping-particle":"","family":"Chen","given":"Hongbiao","non-dropping-particle":"","parse-names":false,"suffix":""},{"dropping-particle":"","family":"Yu","given":"Shouyi","non-dropping-particle":"","parse-names":false,"suffix":""},{"dropping-particle":"","family":"Chen","given":"Qing","non-dropping-particle":"","parse-names":false,"suffix":""}],"container-title":"Archives of Virology","id":"ITEM-1","issue":"8","issued":{"date-parts":[["2011","8","14"]]},"page":"1415-1423","title":"Isolation and phylogenetic characterization of bat astroviruses in southern China","type":"article-journal","volume":"156"},"uris":["http://www.mendeley.com/documents/?uuid=973a39e7-30bc-43e0-adbd-10c7ddb4c23d"]}],"mendeley":{"formattedCitation":"[42]","plainTextFormattedCitation":"[42]","previouslyFormattedCitation":"[42]"},"properties":{"noteIndex":0},"schema":"https://github.com/citation-style-language/schema/raw/master/csl-citation.json"}</w:instrText>
      </w:r>
      <w:r>
        <w:rPr>
          <w:rFonts w:ascii="Times New Roman" w:hAnsi="Times New Roman"/>
        </w:rPr>
        <w:fldChar w:fldCharType="separate"/>
      </w:r>
      <w:r>
        <w:rPr>
          <w:rFonts w:ascii="Times New Roman" w:hAnsi="Times New Roman"/>
        </w:rPr>
        <w:t>[4</w:t>
      </w:r>
      <w:del w:id="514" w:author="Vimbiso Chidoti" w:date="2023-09-28T11:03:00Z">
        <w:r>
          <w:rPr>
            <w:rFonts w:ascii="Times New Roman" w:hAnsi="Times New Roman"/>
            <w:lang w:val="en-US"/>
          </w:rPr>
          <w:delText>5</w:delText>
        </w:r>
      </w:del>
      <w:ins w:id="515" w:author="Vimbiso Chidoti" w:date="2023-09-28T11:03:00Z">
        <w:r>
          <w:rPr>
            <w:rFonts w:ascii="Times New Roman" w:hAnsi="Times New Roman"/>
            <w:lang w:val="en-GB"/>
          </w:rPr>
          <w:t>6</w:t>
        </w:r>
      </w:ins>
      <w:r>
        <w:rPr>
          <w:rFonts w:ascii="Times New Roman" w:hAnsi="Times New Roman"/>
        </w:rPr>
        <w:t>]</w:t>
      </w:r>
      <w:r>
        <w:rPr>
          <w:rFonts w:ascii="Times New Roman" w:hAnsi="Times New Roman"/>
        </w:rPr>
        <w:fldChar w:fldCharType="end"/>
      </w:r>
      <w:r>
        <w:rPr>
          <w:rFonts w:ascii="Times New Roman" w:hAnsi="Times New Roman"/>
        </w:rPr>
        <w:t xml:space="preserve">. Six of our strains isolated from </w:t>
      </w:r>
      <w:r>
        <w:rPr>
          <w:rFonts w:ascii="Times New Roman" w:hAnsi="Times New Roman"/>
          <w:i/>
          <w:iCs/>
        </w:rPr>
        <w:t xml:space="preserve">E. </w:t>
      </w:r>
      <w:proofErr w:type="spellStart"/>
      <w:r>
        <w:rPr>
          <w:rFonts w:ascii="Times New Roman" w:hAnsi="Times New Roman"/>
          <w:i/>
          <w:iCs/>
        </w:rPr>
        <w:t>helvum</w:t>
      </w:r>
      <w:proofErr w:type="spellEnd"/>
      <w:r>
        <w:rPr>
          <w:rFonts w:ascii="Times New Roman" w:hAnsi="Times New Roman"/>
        </w:rPr>
        <w:t xml:space="preserve"> and one from </w:t>
      </w:r>
      <w:r>
        <w:rPr>
          <w:rFonts w:ascii="Times New Roman" w:hAnsi="Times New Roman"/>
          <w:i/>
          <w:iCs/>
        </w:rPr>
        <w:t xml:space="preserve">Rhinolophus </w:t>
      </w:r>
      <w:ins w:id="516" w:author="Florian Liégeois" w:date="2023-09-17T09:31:00Z">
        <w:r>
          <w:rPr>
            <w:rFonts w:ascii="Times New Roman" w:hAnsi="Times New Roman"/>
          </w:rPr>
          <w:t>spp.</w:t>
        </w:r>
      </w:ins>
      <w:r>
        <w:rPr>
          <w:rFonts w:ascii="Times New Roman" w:hAnsi="Times New Roman"/>
        </w:rPr>
        <w:t xml:space="preserve"> formed sister clades to </w:t>
      </w:r>
      <w:proofErr w:type="spellStart"/>
      <w:r>
        <w:rPr>
          <w:rFonts w:ascii="Times New Roman" w:hAnsi="Times New Roman"/>
          <w:i/>
          <w:iCs/>
        </w:rPr>
        <w:t>HuAstV</w:t>
      </w:r>
      <w:proofErr w:type="spellEnd"/>
      <w:r>
        <w:rPr>
          <w:rFonts w:ascii="Times New Roman" w:hAnsi="Times New Roman"/>
        </w:rPr>
        <w:t xml:space="preserve"> HMO, associated with severe extra-intestinal illnesses in humans </w:t>
      </w:r>
      <w:r>
        <w:rPr>
          <w:rFonts w:ascii="Times New Roman" w:hAnsi="Times New Roman"/>
        </w:rPr>
        <w:fldChar w:fldCharType="begin" w:fldLock="1"/>
      </w:r>
      <w:r>
        <w:rPr>
          <w:rFonts w:ascii="Times New Roman" w:hAnsi="Times New Roman"/>
        </w:rPr>
        <w:instrText>ADDIN CSL_CITATION {"citationItems":[{"id":"ITEM-1","itemData":{"DOI":"10.1016/j.meegid.2019.01.009","ISSN":"15671348","PMID":"30639546","abstract":"Astroviruses are small, non-enveloped, positive-sense, single-stranded RNA viruses that belong to the Astroviridae family. Astroviruses infect diverse hosts and are typically associated with gastrointestinal illness; although disease can range from asymptomatic to encephalitis depending on the host and viral genotype. Astroviruses have high genetic variability due to an error prone polymerase and frequent recombination events between strains. Once thought to be species specific, recent evidence suggests astroviruses can spread between different host species, although the frequency with which this occurs and the restrictions that regulate the process are unknown. Recombination events can lead to drastic evolutionary changes and contribute to cross-species transmission events. This work reviews the current state of research on astrovirus evolution and emergence, especially as it relates to cross-species transmission and recombination of astroviruses.","author":[{"dropping-particle":"","family":"Wohlgemuth","given":"Nicholas","non-dropping-particle":"","parse-names":false,"suffix":""},{"dropping-particle":"","family":"Honce","given":"Rebekah","non-dropping-particle":"","parse-names":false,"suffix":""},{"dropping-particle":"","family":"Schultz-Cherry","given":"Stacey","non-dropping-particle":"","parse-names":false,"suffix":""}],"container-title":"Infection, Genetics and Evolution","id":"ITEM-1","issue":"September 2018","issued":{"date-parts":[["2019","4"]]},"page":"30-37","publisher":"Elsevier","title":"Astrovirus evolution and emergence","type":"article-journal","volume":"69"},"uris":["http://www.mendeley.com/documents/?uuid=8f852424-35f7-463b-b4ec-58327787f6e7"]}],"mendeley":{"formattedCitation":"[5]","plainTextFormattedCitation":"[5]","previouslyFormattedCitation":"[5]"},"properties":{"noteIndex":0},"schema":"https://github.com/citation-style-language/schema/raw/master/csl-citation.json"}</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and VA-1-4 strains. Another </w:t>
      </w:r>
      <w:proofErr w:type="spellStart"/>
      <w:r>
        <w:rPr>
          <w:rFonts w:ascii="Times New Roman" w:hAnsi="Times New Roman"/>
        </w:rPr>
        <w:t>AstV</w:t>
      </w:r>
      <w:proofErr w:type="spellEnd"/>
      <w:r>
        <w:rPr>
          <w:rFonts w:ascii="Times New Roman" w:hAnsi="Times New Roman"/>
        </w:rPr>
        <w:t xml:space="preserve"> strain detected in </w:t>
      </w:r>
      <w:proofErr w:type="spellStart"/>
      <w:r>
        <w:rPr>
          <w:rFonts w:ascii="Times New Roman" w:hAnsi="Times New Roman"/>
          <w:i/>
          <w:iCs/>
        </w:rPr>
        <w:t>Hipposideros</w:t>
      </w:r>
      <w:proofErr w:type="spellEnd"/>
      <w:r>
        <w:rPr>
          <w:rFonts w:ascii="Times New Roman" w:hAnsi="Times New Roman"/>
        </w:rPr>
        <w:t xml:space="preserve"> bat species </w:t>
      </w:r>
      <w:ins w:id="517" w:author="Florian Liégeois" w:date="2023-09-17T09:48:00Z">
        <w:r>
          <w:rPr>
            <w:rFonts w:ascii="Times New Roman" w:hAnsi="Times New Roman"/>
          </w:rPr>
          <w:t>clustered</w:t>
        </w:r>
      </w:ins>
      <w:r>
        <w:rPr>
          <w:rFonts w:ascii="Times New Roman" w:hAnsi="Times New Roman"/>
        </w:rPr>
        <w:t xml:space="preserve"> with </w:t>
      </w:r>
      <w:proofErr w:type="spellStart"/>
      <w:r>
        <w:rPr>
          <w:rFonts w:ascii="Times New Roman" w:hAnsi="Times New Roman"/>
          <w:i/>
          <w:iCs/>
        </w:rPr>
        <w:t>HuAstv</w:t>
      </w:r>
      <w:proofErr w:type="spellEnd"/>
      <w:r>
        <w:rPr>
          <w:rFonts w:ascii="Times New Roman" w:hAnsi="Times New Roman"/>
        </w:rPr>
        <w:t xml:space="preserve"> MLB-1, -2 and -3</w:t>
      </w:r>
      <w:ins w:id="518" w:author="Florian Liégeois" w:date="2023-09-17T09:49:00Z">
        <w:r>
          <w:rPr>
            <w:rFonts w:ascii="Times New Roman" w:hAnsi="Times New Roman"/>
          </w:rPr>
          <w:t>. That are a</w:t>
        </w:r>
      </w:ins>
      <w:r>
        <w:rPr>
          <w:rFonts w:ascii="Times New Roman" w:hAnsi="Times New Roman"/>
        </w:rPr>
        <w:t xml:space="preserve">ll known to cause gastro-intestinal and neurological diseases with mild-severe symptoms in humans </w:t>
      </w:r>
      <w:r>
        <w:rPr>
          <w:rFonts w:ascii="Times New Roman" w:hAnsi="Times New Roman"/>
        </w:rPr>
        <w:fldChar w:fldCharType="begin" w:fldLock="1"/>
      </w:r>
      <w:r>
        <w:rPr>
          <w:rFonts w:ascii="Times New Roman" w:hAnsi="Times New Roman"/>
        </w:rPr>
        <w:instrText>ADDIN CSL_CITATION {"citationItems":[{"id":"ITEM-1","itemData":{"DOI":"10.1099/vir.0.014449-0","ISSN":"0022-1317","PMID":"19692544","abstract":"Diarrhoea remains a significant cause of morbidity and mortality in developing countries where numerous cases remain without identified aetiology. Astroviruses are a recently identified cause of animal gastroenteritis which currently includes two species suspected of causing human diarrhoea. Using pan-astrovirus RT-PCR, we analysed human stool samples from different continents for astrovirus-related RNA sequences. We identified variants of the two known human astrovirus species plus, based on genetic distance criteria, three novel astrovirus species all distantly related to mink and ovine astroviruses, which we provisionally named HMOAstV species A–C. The complete genome of species A displayed all the conserved characteristics of mammalian astroviruses. Each of the now three groups of astroviruses found in human stool (HAstV, AstV-MLB and HMOAstV) were more closely related to animal astroviruses than to each other, indicating that human astroviruses may periodically emerge from zoonotic transmissions. Based on the pathogenic impact of their closest phylogenetic relatives in animals, further investigations of the role of HMOAstV, so far detected in Nigeria, Nepal and Pakistan, in human gastroenteritis are warranted.","author":[{"dropping-particle":"","family":"Kapoor","given":"A.","non-dropping-particle":"","parse-names":false,"suffix":""},{"dropping-particle":"","family":"Li","given":"L.","non-dropping-particle":"","parse-names":false,"suffix":""},{"dropping-particle":"","family":"Victoria","given":"J.","non-dropping-particle":"","parse-names":false,"suffix":""},{"dropping-particle":"","family":"Oderinde","given":"B.","non-dropping-particle":"","parse-names":false,"suffix":""},{"dropping-particle":"","family":"Mason","given":"C.","non-dropping-particle":"","parse-names":false,"suffix":""},{"dropping-particle":"","family":"Pandey","given":"P.","non-dropping-particle":"","parse-names":false,"suffix":""},{"dropping-particle":"","family":"Zaidi","given":"S. Z.","non-dropping-particle":"","parse-names":false,"suffix":""},{"dropping-particle":"","family":"Delwart","given":"E.","non-dropping-particle":"","parse-names":false,"suffix":""}],"container-title":"Journal of General Virology","id":"ITEM-1","issue":"12","issued":{"date-parts":[["2009","12","1"]]},"page":"2965-2972","title":"Multiple novel astrovirus species in human stool","type":"article-journal","volume":"90"},"uris":["http://www.mendeley.com/documents/?uuid=cc756ddb-0c90-4dec-a9ed-1ff03035196f"]}],"mendeley":{"formattedCitation":"[43]","plainTextFormattedCitation":"[43]","previouslyFormattedCitation":"[43]"},"properties":{"noteIndex":0},"schema":"https://github.com/citation-style-language/schema/raw/master/csl-citation.json"}</w:instrText>
      </w:r>
      <w:r>
        <w:rPr>
          <w:rFonts w:ascii="Times New Roman" w:hAnsi="Times New Roman"/>
        </w:rPr>
        <w:fldChar w:fldCharType="separate"/>
      </w:r>
      <w:r>
        <w:rPr>
          <w:rFonts w:ascii="Times New Roman" w:hAnsi="Times New Roman"/>
        </w:rPr>
        <w:t>[4</w:t>
      </w:r>
      <w:r>
        <w:rPr>
          <w:rFonts w:ascii="Times New Roman" w:hAnsi="Times New Roman"/>
          <w:lang w:val="en-GB"/>
        </w:rPr>
        <w:t>7</w:t>
      </w:r>
      <w:r>
        <w:rPr>
          <w:rFonts w:ascii="Times New Roman" w:hAnsi="Times New Roman"/>
        </w:rPr>
        <w:t>]</w:t>
      </w:r>
      <w:r>
        <w:rPr>
          <w:rFonts w:ascii="Times New Roman" w:hAnsi="Times New Roman"/>
        </w:rPr>
        <w:fldChar w:fldCharType="end"/>
      </w:r>
      <w:r>
        <w:rPr>
          <w:rFonts w:ascii="Times New Roman" w:hAnsi="Times New Roman"/>
        </w:rPr>
        <w:t xml:space="preserve">. This phylogenetic clustering could suggest that </w:t>
      </w:r>
      <w:proofErr w:type="spellStart"/>
      <w:r>
        <w:rPr>
          <w:rFonts w:ascii="Times New Roman" w:hAnsi="Times New Roman"/>
          <w:i/>
          <w:iCs/>
        </w:rPr>
        <w:t>HuAstV</w:t>
      </w:r>
      <w:proofErr w:type="spellEnd"/>
      <w:r>
        <w:rPr>
          <w:rFonts w:ascii="Times New Roman" w:hAnsi="Times New Roman"/>
        </w:rPr>
        <w:t xml:space="preserve"> and </w:t>
      </w:r>
      <w:proofErr w:type="spellStart"/>
      <w:r>
        <w:rPr>
          <w:rFonts w:ascii="Times New Roman" w:hAnsi="Times New Roman"/>
          <w:i/>
          <w:iCs/>
        </w:rPr>
        <w:t>BAstV</w:t>
      </w:r>
      <w:proofErr w:type="spellEnd"/>
      <w:r>
        <w:rPr>
          <w:rFonts w:ascii="Times New Roman" w:hAnsi="Times New Roman"/>
        </w:rPr>
        <w:t xml:space="preserve"> may have a shared common ancestor. However, with limited sequence data the evolutionary history is merely a speculation that needs to be further investigated through </w:t>
      </w:r>
      <w:ins w:id="519" w:author="Florian Liégeois" w:date="2023-09-17T09:50:00Z">
        <w:r>
          <w:rPr>
            <w:rFonts w:ascii="Times New Roman" w:hAnsi="Times New Roman"/>
          </w:rPr>
          <w:t>full genome analysis</w:t>
        </w:r>
      </w:ins>
      <w:r>
        <w:rPr>
          <w:rFonts w:ascii="Times New Roman" w:hAnsi="Times New Roman"/>
        </w:rPr>
        <w:t xml:space="preserve">. Another hypothesis for the observed relation is that, since bats are known to be important reservoir hosts of astroviruses with great diversity, they could be ancestors of the </w:t>
      </w:r>
      <w:proofErr w:type="spellStart"/>
      <w:r>
        <w:rPr>
          <w:rFonts w:ascii="Times New Roman" w:hAnsi="Times New Roman"/>
          <w:i/>
          <w:iCs/>
        </w:rPr>
        <w:t>HuAstV</w:t>
      </w:r>
      <w:proofErr w:type="spellEnd"/>
      <w:r>
        <w:rPr>
          <w:rFonts w:ascii="Times New Roman" w:hAnsi="Times New Roman"/>
        </w:rPr>
        <w:t xml:space="preserve"> due to the high prevalence of </w:t>
      </w:r>
      <w:proofErr w:type="spellStart"/>
      <w:r>
        <w:rPr>
          <w:rFonts w:ascii="Times New Roman" w:hAnsi="Times New Roman"/>
        </w:rPr>
        <w:t>AstV</w:t>
      </w:r>
      <w:proofErr w:type="spellEnd"/>
      <w:r>
        <w:rPr>
          <w:rFonts w:ascii="Times New Roman" w:hAnsi="Times New Roman"/>
        </w:rPr>
        <w:t xml:space="preserve"> detected in bats. </w:t>
      </w:r>
      <w:proofErr w:type="spellStart"/>
      <w:r>
        <w:rPr>
          <w:rFonts w:ascii="Times New Roman" w:hAnsi="Times New Roman"/>
          <w:i/>
          <w:iCs/>
        </w:rPr>
        <w:t>HuAstV</w:t>
      </w:r>
      <w:proofErr w:type="spellEnd"/>
      <w:r>
        <w:rPr>
          <w:rFonts w:ascii="Times New Roman" w:hAnsi="Times New Roman"/>
        </w:rPr>
        <w:t xml:space="preserve"> transmission occurs via the faecal-oral route and contaminated food or water </w:t>
      </w:r>
      <w:r>
        <w:rPr>
          <w:rFonts w:ascii="Times New Roman" w:hAnsi="Times New Roman"/>
        </w:rPr>
        <w:fldChar w:fldCharType="begin" w:fldLock="1"/>
      </w:r>
      <w:r>
        <w:rPr>
          <w:rFonts w:ascii="Times New Roman" w:hAnsi="Times New Roman"/>
        </w:rPr>
        <w:instrText>ADDIN CSL_CITATION {"citationItems":[{"id":"ITEM-1","itemData":{"DOI":"10.1128/CMR.00013-14","ISSN":"0893-8512","PMID":"25278582","abstract":"Human astroviruses (HAtVs) are positive-sense single-stranded RNA viruses that were discovered in 1975. Astroviruses infecting other species, particularly mammalian and avian, were identified and classified into the genera Mamastrovirus and Avastrovirus . Through next-generation sequencing, many new astroviruses infecting different species, including humans, have been described, and the Astroviridae family shows a high diversity and zoonotic potential. Three divergent groups of HAstVs are recognized: the classic ( MAstV 1 ), HAstV-MLB ( MAstV 6 ), and HAstV-VA/HMO ( MAstV 8 and MAstV 9 ) groups. Classic HAstVs contain 8 serotypes and account for 2 to 9% of all acute nonbacterial gastroenteritis in children worldwide. Infections are usually self-limiting but can also spread systemically and cause severe infections in immunocompromised patients. The other groups have also been identified in children with gastroenteritis, but extraintestinal pathologies have been suggested for them as well. Classic HAstVs may be grown in cells, allowing the study of their cell cycle, which is similar to that of caliciviruses. The continuous emergence of new astroviruses with a potential zoonotic transmission highlights the need to gain insights on their biology in order to prevent future health threats. This review focuses on the basic virology, pathogenesis, host response, epidemiology, diagnostic assays, and prevention strategies for HAstVs.","author":[{"dropping-particle":"","family":"Bosch","given":"Albert","non-dropping-particle":"","parse-names":false,"suffix":""},{"dropping-particle":"","family":"Pintó","given":"Rosa M.","non-dropping-particle":"","parse-names":false,"suffix":""},{"dropping-particle":"","family":"Guix","given":"Susana","non-dropping-particle":"","parse-names":false,"suffix":""}],"container-title":"Clinical Microbiology Reviews","id":"ITEM-1","issue":"4","issued":{"date-parts":[["2014","10"]]},"page":"1048-1074","title":"Human Astroviruses","type":"article-journal","volume":"27"},"uris":["http://www.mendeley.com/documents/?uuid=40d82dbc-6dd9-48c1-a1bb-0e4cf05c4a8f"]}],"mendeley":{"formattedCitation":"[1]","plainTextFormattedCitation":"[1]","previouslyFormattedCitation":"[1]"},"properties":{"noteIndex":0},"schema":"https://github.com/citation-style-language/schema/raw/master/csl-citation.json"}</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 xml:space="preserve">⁠⁠⁠, therefore it is unlikely that </w:t>
      </w:r>
      <w:proofErr w:type="spellStart"/>
      <w:ins w:id="520" w:author="Florian Liégeois" w:date="2023-09-17T09:53:00Z">
        <w:r>
          <w:rPr>
            <w:rFonts w:ascii="Times New Roman" w:hAnsi="Times New Roman"/>
          </w:rPr>
          <w:t>an</w:t>
        </w:r>
      </w:ins>
      <w:ins w:id="521" w:author="Florian Liégeois" w:date="2023-09-17T09:54:00Z">
        <w:r>
          <w:rPr>
            <w:rFonts w:ascii="Times New Roman" w:hAnsi="Times New Roman"/>
          </w:rPr>
          <w:t>throponosis</w:t>
        </w:r>
      </w:ins>
      <w:proofErr w:type="spellEnd"/>
      <w:ins w:id="522" w:author="Florian Liégeois" w:date="2023-09-17T09:52:00Z">
        <w:r>
          <w:rPr>
            <w:rFonts w:ascii="Times New Roman" w:hAnsi="Times New Roman"/>
          </w:rPr>
          <w:t xml:space="preserve"> </w:t>
        </w:r>
      </w:ins>
      <w:r>
        <w:rPr>
          <w:rFonts w:ascii="Times New Roman" w:hAnsi="Times New Roman"/>
        </w:rPr>
        <w:t>may have occurred. Third, this observed relation could be due to a rare event or mutation, or a new strain of bat astrovirus that has not been described yet. Further full genomic data as well as epidemiological data on these bat colonies are needed to reach a full conclusion.</w:t>
      </w:r>
      <w:ins w:id="523" w:author="Vimbiso Chidoti" w:date="2023-09-29T12:33:00Z">
        <w:r>
          <w:rPr>
            <w:lang w:val="en-US"/>
          </w:rPr>
          <w:t xml:space="preserve">As novel strains and host species continue to be discovered, understanding </w:t>
        </w:r>
        <w:proofErr w:type="spellStart"/>
        <w:r>
          <w:rPr>
            <w:lang w:val="en-US"/>
          </w:rPr>
          <w:t>AstV</w:t>
        </w:r>
        <w:proofErr w:type="spellEnd"/>
        <w:r>
          <w:rPr>
            <w:lang w:val="en-US"/>
          </w:rPr>
          <w:t xml:space="preserve"> transmission and their zoonotic potential is essential. </w:t>
        </w:r>
        <w:proofErr w:type="spellStart"/>
        <w:r>
          <w:rPr>
            <w:lang w:val="en-US"/>
          </w:rPr>
          <w:t>Disseminati</w:t>
        </w:r>
        <w:proofErr w:type="spellEnd"/>
        <w:r>
          <w:rPr>
            <w:lang w:val="en-GB"/>
          </w:rPr>
          <w:t>on of</w:t>
        </w:r>
        <w:r>
          <w:rPr>
            <w:lang w:val="en-US"/>
          </w:rPr>
          <w:t xml:space="preserve"> </w:t>
        </w:r>
        <w:proofErr w:type="spellStart"/>
        <w:r>
          <w:rPr>
            <w:i/>
            <w:iCs/>
            <w:lang w:val="en-US"/>
          </w:rPr>
          <w:t>HuAstV</w:t>
        </w:r>
        <w:proofErr w:type="spellEnd"/>
        <w:r>
          <w:rPr>
            <w:lang w:val="en-US"/>
          </w:rPr>
          <w:t xml:space="preserve"> and </w:t>
        </w:r>
        <w:proofErr w:type="spellStart"/>
        <w:r>
          <w:rPr>
            <w:lang w:val="en-US"/>
          </w:rPr>
          <w:t>AstV</w:t>
        </w:r>
        <w:proofErr w:type="spellEnd"/>
        <w:r>
          <w:rPr>
            <w:lang w:val="en-US"/>
          </w:rPr>
          <w:t xml:space="preserve"> from zoonotic reservoir hosts remain </w:t>
        </w:r>
        <w:r>
          <w:rPr>
            <w:lang w:val="en-GB"/>
          </w:rPr>
          <w:t xml:space="preserve">a </w:t>
        </w:r>
        <w:r>
          <w:rPr>
            <w:lang w:val="en-US"/>
          </w:rPr>
          <w:t xml:space="preserve">significant threat to public health </w:t>
        </w:r>
        <w:r>
          <w:rPr>
            <w:lang w:val="en-US"/>
          </w:rPr>
          <w:fldChar w:fldCharType="begin" w:fldLock="1"/>
        </w:r>
        <w:r>
          <w:rPr>
            <w:lang w:val="en-US"/>
          </w:rPr>
          <w:instrText>ADDIN CSL_CITATION {"citationItems":[{"id":"ITEM-1","itemData":{"DOI":"10.3390/v13061127","ISSN":"1999-4915","PMID":"34208242","abstract":"Astroviruses are non-enveloped, single-stranded RNA viruses that infect mammalian and avian species. In humans, astrovirus infections are one of the most common causes of gastroenteritis in children. Infection has also been linked to serious neurological complications, especially in immunocompromised individuals. More extensive disease has also been characterized in non-human mammalian and avian species. To date, astroviruses have been detected in over 80 different avian and mammalian hosts. As the number of hosts continues to rise, the need to understand how astroviruses transmit within a given species as well as to new host species becomes increasingly important. Here, we review the current understanding of astrovirus transmission, the factors that influence viral spread, and the potential for cross-species transmission. Additionally, we highlight the current gaps in knowledge and areas of future research that will be key to understanding astrovirus transmission and zoonotic potential.","author":[{"dropping-particle":"","family":"Roach","given":"Shanley N.","non-dropping-particle":"","parse-names":false,"suffix":""},{"dropping-particle":"","family":"Langlois","given":"Ryan A.","non-dropping-particle":"","parse-names":false,"suffix":""}],"container-title":"Viruses","id":"ITEM-1","issue":"6","issued":{"date-parts":[["2021","6","11"]]},"page":"1127","title":"Intra- and Cross-Species Transmission of Astroviruses","type":"article-journal","volume":"13"},"uris":["http://www.mendeley.com/documents/?uuid=81038ab3-aae7-4111-ba53-0af0ce7d2b80"]}],"mendeley":{"formattedCitation":"[7]","plainTextFormattedCitation":"[7]","previouslyFormattedCitation":"[7]"},"properties":{"noteIndex":0},"schema":"https://github.com/citation-style-language/schema/raw/master/csl-citation.json"}</w:instrText>
        </w:r>
        <w:r>
          <w:rPr>
            <w:lang w:val="en-US"/>
          </w:rPr>
          <w:fldChar w:fldCharType="separate"/>
        </w:r>
        <w:r>
          <w:rPr>
            <w:lang w:val="en-US"/>
          </w:rPr>
          <w:t>[7]</w:t>
        </w:r>
        <w:r>
          <w:rPr>
            <w:lang w:val="en-US"/>
          </w:rPr>
          <w:fldChar w:fldCharType="end"/>
        </w:r>
        <w:r>
          <w:rPr>
            <w:lang w:val="en-GB"/>
          </w:rPr>
          <w:t>.</w:t>
        </w:r>
        <w:r>
          <w:rPr>
            <w:lang w:val="en-US"/>
          </w:rPr>
          <w:t>⁠</w:t>
        </w:r>
      </w:ins>
    </w:p>
    <w:p w14:paraId="26DCBD0C" w14:textId="77777777" w:rsidR="00AD11FD" w:rsidRDefault="00000000">
      <w:pPr>
        <w:pStyle w:val="Standard"/>
        <w:spacing w:line="360" w:lineRule="auto"/>
        <w:jc w:val="both"/>
        <w:rPr>
          <w:b/>
          <w:bCs/>
        </w:rPr>
      </w:pPr>
      <w:ins w:id="524" w:author="Florian Liégeois" w:date="2023-09-17T09:55:00Z">
        <w:r>
          <w:rPr>
            <w:rFonts w:ascii="Times New Roman" w:hAnsi="Times New Roman"/>
            <w:b/>
            <w:bCs/>
          </w:rPr>
          <w:t>Conclusion</w:t>
        </w:r>
      </w:ins>
    </w:p>
    <w:p w14:paraId="144CA99B" w14:textId="7426A2D9" w:rsidR="00AD11FD" w:rsidRDefault="00000000" w:rsidP="00222997">
      <w:pPr>
        <w:spacing w:line="360" w:lineRule="auto"/>
        <w:jc w:val="both"/>
        <w:rPr>
          <w:ins w:id="525" w:author="Vimbiso Chidoti" w:date="2023-09-29T12:29:00Z"/>
          <w:lang w:val="en-GB"/>
        </w:rPr>
      </w:pPr>
      <w:ins w:id="526" w:author="Vimbiso Chidoti" w:date="2023-09-29T12:33:00Z">
        <w:r w:rsidRPr="00222997">
          <w:rPr>
            <w:lang w:val="en-US"/>
          </w:rPr>
          <w:lastRenderedPageBreak/>
          <w:t>Th</w:t>
        </w:r>
        <w:r>
          <w:rPr>
            <w:lang w:val="en-GB"/>
          </w:rPr>
          <w:t xml:space="preserve">is study offered </w:t>
        </w:r>
        <w:r w:rsidRPr="00222997">
          <w:rPr>
            <w:lang w:val="en-US"/>
          </w:rPr>
          <w:t>important contribution</w:t>
        </w:r>
        <w:r>
          <w:rPr>
            <w:lang w:val="en-GB"/>
          </w:rPr>
          <w:t>s</w:t>
        </w:r>
        <w:r w:rsidRPr="00222997">
          <w:rPr>
            <w:lang w:val="en-US"/>
          </w:rPr>
          <w:t xml:space="preserve"> to </w:t>
        </w:r>
        <w:r>
          <w:rPr>
            <w:lang w:val="en-GB"/>
          </w:rPr>
          <w:t xml:space="preserve">the </w:t>
        </w:r>
        <w:r w:rsidRPr="00222997">
          <w:rPr>
            <w:lang w:val="en-US"/>
          </w:rPr>
          <w:t xml:space="preserve">understanding </w:t>
        </w:r>
        <w:r>
          <w:rPr>
            <w:lang w:val="en-GB"/>
          </w:rPr>
          <w:t xml:space="preserve">of </w:t>
        </w:r>
        <w:r w:rsidRPr="00222997">
          <w:rPr>
            <w:lang w:val="en-US"/>
          </w:rPr>
          <w:t>virus diversity in an under</w:t>
        </w:r>
      </w:ins>
      <w:ins w:id="527" w:author="Vimbiso Chidoti" w:date="2023-09-29T12:34:00Z">
        <w:r>
          <w:rPr>
            <w:lang w:val="en-GB"/>
          </w:rPr>
          <w:t>-</w:t>
        </w:r>
      </w:ins>
      <w:ins w:id="528" w:author="Vimbiso Chidoti" w:date="2023-09-29T12:33:00Z">
        <w:r w:rsidRPr="00222997">
          <w:rPr>
            <w:lang w:val="en-US"/>
          </w:rPr>
          <w:t>sampled region of the world, and the sequences contribute to a better picture of co</w:t>
        </w:r>
        <w:r>
          <w:rPr>
            <w:lang w:val="en-GB"/>
          </w:rPr>
          <w:t>-</w:t>
        </w:r>
        <w:r w:rsidRPr="00222997">
          <w:rPr>
            <w:lang w:val="en-US"/>
          </w:rPr>
          <w:t>evolution and transmission among bat species. Multiple sampling points</w:t>
        </w:r>
        <w:r>
          <w:rPr>
            <w:lang w:val="en-GB"/>
          </w:rPr>
          <w:t xml:space="preserve"> as in the study further</w:t>
        </w:r>
        <w:r w:rsidRPr="00222997">
          <w:rPr>
            <w:lang w:val="en-US"/>
          </w:rPr>
          <w:t xml:space="preserve"> give a more comprehensive picture of how viruses vary over space and time and host species.</w:t>
        </w:r>
      </w:ins>
      <w:ins w:id="529" w:author="Florian Liégeois" w:date="2023-10-02T09:12:00Z">
        <w:r w:rsidR="00E739DD">
          <w:rPr>
            <w:lang w:val="en-US"/>
          </w:rPr>
          <w:t xml:space="preserve"> </w:t>
        </w:r>
      </w:ins>
      <w:ins w:id="530" w:author="Vimbiso Chidoti" w:date="2023-09-29T12:33:00Z">
        <w:r>
          <w:rPr>
            <w:lang w:val="en-GB"/>
          </w:rPr>
          <w:t>Fu</w:t>
        </w:r>
      </w:ins>
      <w:ins w:id="531" w:author="Vimbiso Chidoti" w:date="2023-09-29T12:34:00Z">
        <w:r>
          <w:rPr>
            <w:lang w:val="en-GB"/>
          </w:rPr>
          <w:t>rthermore, the differences in prevalence b</w:t>
        </w:r>
      </w:ins>
      <w:ins w:id="532" w:author="Vimbiso Chidoti" w:date="2023-09-29T12:35:00Z">
        <w:r>
          <w:rPr>
            <w:lang w:val="en-GB"/>
          </w:rPr>
          <w:t>e</w:t>
        </w:r>
      </w:ins>
      <w:ins w:id="533" w:author="Vimbiso Chidoti" w:date="2023-09-29T12:34:00Z">
        <w:r>
          <w:rPr>
            <w:lang w:val="en-GB"/>
          </w:rPr>
          <w:t>tween the two</w:t>
        </w:r>
      </w:ins>
      <w:ins w:id="534" w:author="Vimbiso Chidoti" w:date="2023-09-29T12:39:00Z">
        <w:r>
          <w:rPr>
            <w:lang w:val="en-GB"/>
          </w:rPr>
          <w:t xml:space="preserve"> main</w:t>
        </w:r>
      </w:ins>
      <w:ins w:id="535" w:author="Vimbiso Chidoti" w:date="2023-09-29T12:34:00Z">
        <w:r>
          <w:rPr>
            <w:lang w:val="en-GB"/>
          </w:rPr>
          <w:t xml:space="preserve"> </w:t>
        </w:r>
      </w:ins>
      <w:ins w:id="536" w:author="Vimbiso Chidoti" w:date="2023-09-29T12:38:00Z">
        <w:r>
          <w:rPr>
            <w:lang w:val="en-GB"/>
          </w:rPr>
          <w:t>individual populations</w:t>
        </w:r>
      </w:ins>
      <w:ins w:id="537" w:author="Vimbiso Chidoti" w:date="2023-09-29T12:34:00Z">
        <w:r>
          <w:rPr>
            <w:lang w:val="en-GB"/>
          </w:rPr>
          <w:t xml:space="preserve"> can be attributed b</w:t>
        </w:r>
      </w:ins>
      <w:ins w:id="538" w:author="Vimbiso Chidoti" w:date="2023-09-29T12:35:00Z">
        <w:r>
          <w:rPr>
            <w:lang w:val="en-GB"/>
          </w:rPr>
          <w:t>ut not limited to differences between locations, sex, population dynamics and bat specie</w:t>
        </w:r>
      </w:ins>
      <w:ins w:id="539" w:author="Vimbiso Chidoti" w:date="2023-09-29T12:36:00Z">
        <w:r>
          <w:rPr>
            <w:lang w:val="en-GB"/>
          </w:rPr>
          <w:t>s</w:t>
        </w:r>
      </w:ins>
      <w:ins w:id="540" w:author="Vimbiso Chidoti" w:date="2023-09-29T12:38:00Z">
        <w:r>
          <w:rPr>
            <w:lang w:val="en-GB"/>
          </w:rPr>
          <w:t xml:space="preserve"> and also anthropogenic factors therefore there is need for a more comprehensive</w:t>
        </w:r>
      </w:ins>
      <w:ins w:id="541" w:author="Vimbiso Chidoti" w:date="2023-09-29T12:39:00Z">
        <w:r>
          <w:rPr>
            <w:lang w:val="en-GB"/>
          </w:rPr>
          <w:t xml:space="preserve"> study to fully establish the factors contributing </w:t>
        </w:r>
      </w:ins>
      <w:ins w:id="542" w:author="Florian Liégeois" w:date="2023-10-02T09:13:00Z">
        <w:r w:rsidR="00E739DD">
          <w:rPr>
            <w:lang w:val="en-GB"/>
          </w:rPr>
          <w:t xml:space="preserve">to the </w:t>
        </w:r>
        <w:proofErr w:type="spellStart"/>
        <w:r w:rsidR="00222997">
          <w:rPr>
            <w:lang w:val="en-GB"/>
          </w:rPr>
          <w:t>AstV</w:t>
        </w:r>
        <w:proofErr w:type="spellEnd"/>
        <w:r w:rsidR="00222997">
          <w:rPr>
            <w:lang w:val="en-GB"/>
          </w:rPr>
          <w:t xml:space="preserve"> viral dynamic</w:t>
        </w:r>
      </w:ins>
      <w:ins w:id="543" w:author="Florian Liégeois" w:date="2023-10-02T09:14:00Z">
        <w:r w:rsidR="00222997">
          <w:rPr>
            <w:lang w:val="en-GB"/>
          </w:rPr>
          <w:t>s</w:t>
        </w:r>
      </w:ins>
      <w:ins w:id="544" w:author="Florian Liégeois" w:date="2023-10-02T09:13:00Z">
        <w:r w:rsidR="00222997">
          <w:rPr>
            <w:lang w:val="en-GB"/>
          </w:rPr>
          <w:t xml:space="preserve"> among bat populations</w:t>
        </w:r>
      </w:ins>
      <w:ins w:id="545" w:author="Vimbiso Chidoti" w:date="2023-09-29T12:36:00Z">
        <w:r>
          <w:rPr>
            <w:lang w:val="en-GB"/>
          </w:rPr>
          <w:t xml:space="preserve">. </w:t>
        </w:r>
      </w:ins>
      <w:r>
        <w:rPr>
          <w:lang w:val="en-US"/>
        </w:rPr>
        <w:t>Astroviruses have a high genetic diversity, multiple mechanism of generating additional diversity, and infect a wide range of host species therefore understanding their prevalence</w:t>
      </w:r>
      <w:ins w:id="546" w:author="Florian Liégeois" w:date="2023-09-24T09:41:00Z">
        <w:r>
          <w:rPr>
            <w:lang w:val="en-US"/>
          </w:rPr>
          <w:t xml:space="preserve"> and infection dynamic</w:t>
        </w:r>
      </w:ins>
      <w:ins w:id="547" w:author="Vimbiso Chidoti" w:date="2023-09-28T11:19:00Z">
        <w:r>
          <w:rPr>
            <w:lang w:val="en-GB"/>
          </w:rPr>
          <w:t>s</w:t>
        </w:r>
      </w:ins>
      <w:r>
        <w:rPr>
          <w:lang w:val="en-US"/>
        </w:rPr>
        <w:t xml:space="preserve"> in their wildlife hosts can help to predict or prevent the emergence of novel astrovirus strains into domestic animals and human populations</w:t>
      </w:r>
    </w:p>
    <w:p w14:paraId="5C13655D" w14:textId="77777777" w:rsidR="00AD11FD" w:rsidRDefault="00000000">
      <w:pPr>
        <w:suppressAutoHyphens/>
        <w:spacing w:line="360" w:lineRule="auto"/>
        <w:jc w:val="both"/>
        <w:rPr>
          <w:rFonts w:eastAsia="NSimSun" w:cs="Arial"/>
          <w:b/>
          <w:bCs/>
          <w:kern w:val="2"/>
          <w:lang w:val="en-ZW" w:eastAsia="zh-CN" w:bidi="hi-IN"/>
        </w:rPr>
      </w:pPr>
      <w:r>
        <w:rPr>
          <w:b/>
          <w:bCs/>
          <w:lang w:val="en-US"/>
        </w:rPr>
        <w:br w:type="page"/>
      </w:r>
    </w:p>
    <w:p w14:paraId="6F249A9E" w14:textId="77777777" w:rsidR="00AD11FD" w:rsidRDefault="00000000">
      <w:pPr>
        <w:pStyle w:val="MDPI62BackMatter"/>
        <w:spacing w:before="240" w:line="360" w:lineRule="auto"/>
        <w:ind w:left="0"/>
        <w:rPr>
          <w:rFonts w:ascii="Times New Roman" w:hAnsi="Times New Roman"/>
          <w:sz w:val="24"/>
          <w:szCs w:val="24"/>
        </w:rPr>
      </w:pPr>
      <w:r>
        <w:rPr>
          <w:rFonts w:ascii="Times New Roman" w:hAnsi="Times New Roman"/>
          <w:b/>
          <w:bCs/>
          <w:sz w:val="24"/>
          <w:szCs w:val="24"/>
        </w:rPr>
        <w:lastRenderedPageBreak/>
        <w:t xml:space="preserve">Acknowledgments: </w:t>
      </w:r>
      <w:r>
        <w:rPr>
          <w:rFonts w:ascii="Times New Roman" w:hAnsi="Times New Roman"/>
          <w:sz w:val="24"/>
          <w:szCs w:val="24"/>
        </w:rPr>
        <w:t xml:space="preserve">We thank Billy </w:t>
      </w:r>
      <w:proofErr w:type="spellStart"/>
      <w:r>
        <w:rPr>
          <w:rFonts w:ascii="Times New Roman" w:hAnsi="Times New Roman"/>
          <w:sz w:val="24"/>
          <w:szCs w:val="24"/>
        </w:rPr>
        <w:t>Butete</w:t>
      </w:r>
      <w:proofErr w:type="spellEnd"/>
      <w:r>
        <w:rPr>
          <w:rFonts w:ascii="Times New Roman" w:hAnsi="Times New Roman"/>
          <w:sz w:val="24"/>
          <w:szCs w:val="24"/>
        </w:rPr>
        <w:t xml:space="preserve"> for his field assistance. The authors gratefully acknowledge and thank the International Atomic Energy Agency for making available the sequencing services. We thank the Research Council of Zimbabwe for approving this study (research registration certificate N° 03006) and the </w:t>
      </w:r>
      <w:proofErr w:type="spellStart"/>
      <w:r>
        <w:rPr>
          <w:rFonts w:ascii="Times New Roman" w:hAnsi="Times New Roman"/>
          <w:sz w:val="24"/>
          <w:szCs w:val="24"/>
        </w:rPr>
        <w:t>Hurungwe</w:t>
      </w:r>
      <w:proofErr w:type="spellEnd"/>
      <w:r>
        <w:rPr>
          <w:rFonts w:ascii="Times New Roman" w:hAnsi="Times New Roman"/>
          <w:sz w:val="24"/>
          <w:szCs w:val="24"/>
        </w:rPr>
        <w:t xml:space="preserve"> Rural District council for their assistance and facilitation. We thank the Animal Research Ethics Committee of Zimbabwe for their approval (ref number 002/2017). This work was conducted within the framework of the Research Platform “Production and Conservation in Partnership” (RP–PCP).</w:t>
      </w:r>
    </w:p>
    <w:p w14:paraId="6A4C8693" w14:textId="77777777" w:rsidR="00AD11FD" w:rsidRDefault="00000000">
      <w:pPr>
        <w:pStyle w:val="MDPI62BackMatter"/>
        <w:spacing w:line="360" w:lineRule="auto"/>
        <w:ind w:left="0"/>
        <w:rPr>
          <w:rFonts w:ascii="Times New Roman" w:hAnsi="Times New Roman"/>
          <w:sz w:val="24"/>
          <w:szCs w:val="24"/>
        </w:rPr>
      </w:pPr>
      <w:r>
        <w:rPr>
          <w:rFonts w:ascii="Times New Roman" w:hAnsi="Times New Roman"/>
          <w:b/>
          <w:bCs/>
          <w:sz w:val="24"/>
          <w:szCs w:val="24"/>
        </w:rPr>
        <w:t xml:space="preserve">Funding: </w:t>
      </w:r>
      <w:r>
        <w:rPr>
          <w:rFonts w:ascii="Times New Roman" w:hAnsi="Times New Roman"/>
          <w:sz w:val="24"/>
          <w:szCs w:val="24"/>
        </w:rPr>
        <w:t xml:space="preserve">This work was supported by grants of the French Ministry of Europe and Foreign Affairs (Fond de </w:t>
      </w:r>
      <w:proofErr w:type="spellStart"/>
      <w:r>
        <w:rPr>
          <w:rFonts w:ascii="Times New Roman" w:hAnsi="Times New Roman"/>
          <w:sz w:val="24"/>
          <w:szCs w:val="24"/>
        </w:rPr>
        <w:t>Solidarité</w:t>
      </w:r>
      <w:proofErr w:type="spellEnd"/>
      <w:r>
        <w:rPr>
          <w:rFonts w:ascii="Times New Roman" w:hAnsi="Times New Roman"/>
          <w:sz w:val="24"/>
          <w:szCs w:val="24"/>
        </w:rPr>
        <w:t xml:space="preserve"> pour les </w:t>
      </w:r>
      <w:proofErr w:type="spellStart"/>
      <w:r>
        <w:rPr>
          <w:rFonts w:ascii="Times New Roman" w:hAnsi="Times New Roman"/>
          <w:sz w:val="24"/>
          <w:szCs w:val="24"/>
        </w:rPr>
        <w:t>Projets</w:t>
      </w:r>
      <w:proofErr w:type="spellEnd"/>
      <w:r>
        <w:rPr>
          <w:rFonts w:ascii="Times New Roman" w:hAnsi="Times New Roman"/>
          <w:sz w:val="24"/>
          <w:szCs w:val="24"/>
        </w:rPr>
        <w:t xml:space="preserve"> </w:t>
      </w:r>
      <w:proofErr w:type="spellStart"/>
      <w:r>
        <w:rPr>
          <w:rFonts w:ascii="Times New Roman" w:hAnsi="Times New Roman"/>
          <w:sz w:val="24"/>
          <w:szCs w:val="24"/>
        </w:rPr>
        <w:t>Innovants</w:t>
      </w:r>
      <w:proofErr w:type="spellEnd"/>
      <w:r>
        <w:rPr>
          <w:rFonts w:ascii="Times New Roman" w:hAnsi="Times New Roman"/>
          <w:sz w:val="24"/>
          <w:szCs w:val="24"/>
        </w:rPr>
        <w:t xml:space="preserve">, les </w:t>
      </w:r>
      <w:proofErr w:type="spellStart"/>
      <w:r>
        <w:rPr>
          <w:rFonts w:ascii="Times New Roman" w:hAnsi="Times New Roman"/>
          <w:sz w:val="24"/>
          <w:szCs w:val="24"/>
        </w:rPr>
        <w:t>sociétés</w:t>
      </w:r>
      <w:proofErr w:type="spellEnd"/>
      <w:r>
        <w:rPr>
          <w:rFonts w:ascii="Times New Roman" w:hAnsi="Times New Roman"/>
          <w:sz w:val="24"/>
          <w:szCs w:val="24"/>
        </w:rPr>
        <w:t xml:space="preserve"> </w:t>
      </w:r>
      <w:proofErr w:type="spellStart"/>
      <w:r>
        <w:rPr>
          <w:rFonts w:ascii="Times New Roman" w:hAnsi="Times New Roman"/>
          <w:sz w:val="24"/>
          <w:szCs w:val="24"/>
        </w:rPr>
        <w:t>civiles</w:t>
      </w:r>
      <w:proofErr w:type="spellEnd"/>
      <w:r>
        <w:rPr>
          <w:rFonts w:ascii="Times New Roman" w:hAnsi="Times New Roman"/>
          <w:sz w:val="24"/>
          <w:szCs w:val="24"/>
        </w:rPr>
        <w:t xml:space="preserve">, la </w:t>
      </w:r>
      <w:proofErr w:type="spellStart"/>
      <w:r>
        <w:rPr>
          <w:rFonts w:ascii="Times New Roman" w:hAnsi="Times New Roman"/>
          <w:sz w:val="24"/>
          <w:szCs w:val="24"/>
        </w:rPr>
        <w:t>francophonie</w:t>
      </w:r>
      <w:proofErr w:type="spellEnd"/>
      <w:r>
        <w:rPr>
          <w:rFonts w:ascii="Times New Roman" w:hAnsi="Times New Roman"/>
          <w:sz w:val="24"/>
          <w:szCs w:val="24"/>
        </w:rPr>
        <w:t xml:space="preserve"> et le </w:t>
      </w:r>
      <w:proofErr w:type="spellStart"/>
      <w:r>
        <w:rPr>
          <w:rFonts w:ascii="Times New Roman" w:hAnsi="Times New Roman"/>
          <w:sz w:val="24"/>
          <w:szCs w:val="24"/>
        </w:rPr>
        <w:t>développement</w:t>
      </w:r>
      <w:proofErr w:type="spellEnd"/>
      <w:r>
        <w:rPr>
          <w:rFonts w:ascii="Times New Roman" w:hAnsi="Times New Roman"/>
          <w:sz w:val="24"/>
          <w:szCs w:val="24"/>
        </w:rPr>
        <w:t xml:space="preserve"> </w:t>
      </w:r>
      <w:proofErr w:type="spellStart"/>
      <w:r>
        <w:rPr>
          <w:rFonts w:ascii="Times New Roman" w:hAnsi="Times New Roman"/>
          <w:sz w:val="24"/>
          <w:szCs w:val="24"/>
        </w:rPr>
        <w:t>humain</w:t>
      </w:r>
      <w:proofErr w:type="spellEnd"/>
      <w:r>
        <w:rPr>
          <w:rFonts w:ascii="Times New Roman" w:hAnsi="Times New Roman"/>
          <w:sz w:val="24"/>
          <w:szCs w:val="24"/>
        </w:rPr>
        <w:t xml:space="preserve">—CAZCOM Project, FSPI N°2019/88) and the AFD (French Agency for development- </w:t>
      </w:r>
      <w:proofErr w:type="spellStart"/>
      <w:r>
        <w:rPr>
          <w:rFonts w:ascii="Times New Roman" w:hAnsi="Times New Roman"/>
          <w:sz w:val="24"/>
          <w:szCs w:val="24"/>
        </w:rPr>
        <w:t>Projet</w:t>
      </w:r>
      <w:proofErr w:type="spellEnd"/>
      <w:r>
        <w:rPr>
          <w:rFonts w:ascii="Times New Roman" w:hAnsi="Times New Roman"/>
          <w:sz w:val="24"/>
          <w:szCs w:val="24"/>
        </w:rPr>
        <w:t xml:space="preserve"> PACMAN, AFD CWZ 1019 01 V).</w:t>
      </w:r>
    </w:p>
    <w:p w14:paraId="14D393E4" w14:textId="77777777" w:rsidR="00AD11FD" w:rsidRDefault="00000000">
      <w:pPr>
        <w:pStyle w:val="MDPI62BackMatter"/>
        <w:spacing w:line="360" w:lineRule="auto"/>
        <w:ind w:left="0"/>
        <w:rPr>
          <w:rFonts w:ascii="Times New Roman" w:hAnsi="Times New Roman"/>
          <w:sz w:val="24"/>
          <w:szCs w:val="24"/>
          <w:lang w:val="en-GB"/>
        </w:rPr>
      </w:pPr>
      <w:r>
        <w:rPr>
          <w:rFonts w:ascii="Times New Roman" w:hAnsi="Times New Roman"/>
          <w:b/>
          <w:sz w:val="24"/>
          <w:szCs w:val="24"/>
          <w:lang w:val="en-GB"/>
        </w:rPr>
        <w:t xml:space="preserve">Conflicts of Interest: </w:t>
      </w:r>
      <w:r>
        <w:rPr>
          <w:rFonts w:ascii="Times New Roman" w:hAnsi="Times New Roman"/>
          <w:sz w:val="24"/>
          <w:szCs w:val="24"/>
          <w:lang w:val="en-GB"/>
        </w:rPr>
        <w:t>We declare that we have no conflicts of interest</w:t>
      </w:r>
    </w:p>
    <w:p w14:paraId="13DD472E" w14:textId="77777777" w:rsidR="00AD11FD" w:rsidRDefault="00000000">
      <w:pPr>
        <w:pStyle w:val="MDPI62BackMatter"/>
        <w:spacing w:line="360" w:lineRule="auto"/>
        <w:ind w:left="0"/>
        <w:rPr>
          <w:rFonts w:ascii="Times New Roman" w:hAnsi="Times New Roman"/>
          <w:sz w:val="24"/>
          <w:szCs w:val="24"/>
        </w:rPr>
      </w:pPr>
      <w:r>
        <w:rPr>
          <w:rFonts w:ascii="Times New Roman" w:hAnsi="Times New Roman"/>
          <w:b/>
          <w:sz w:val="24"/>
          <w:szCs w:val="24"/>
          <w:lang w:val="en-GB" w:eastAsia="zh-CN" w:bidi="hi-IN"/>
        </w:rPr>
        <w:t>Author’s contribution</w:t>
      </w:r>
      <w:r>
        <w:rPr>
          <w:rFonts w:ascii="Times New Roman" w:hAnsi="Times New Roman"/>
          <w:b/>
          <w:sz w:val="24"/>
          <w:szCs w:val="24"/>
          <w:lang w:val="en-GB" w:bidi="hi-IN"/>
        </w:rPr>
        <w:t xml:space="preserve">: </w:t>
      </w:r>
      <w:r>
        <w:rPr>
          <w:rFonts w:ascii="Times New Roman" w:hAnsi="Times New Roman"/>
          <w:b/>
          <w:bCs/>
          <w:sz w:val="24"/>
          <w:szCs w:val="24"/>
        </w:rPr>
        <w:t>Conceptualization</w:t>
      </w:r>
      <w:r>
        <w:rPr>
          <w:rFonts w:ascii="Times New Roman" w:hAnsi="Times New Roman"/>
          <w:sz w:val="24"/>
          <w:szCs w:val="24"/>
        </w:rPr>
        <w:t xml:space="preserve">: VC, MA, </w:t>
      </w:r>
      <w:proofErr w:type="spellStart"/>
      <w:r>
        <w:rPr>
          <w:rFonts w:ascii="Times New Roman" w:hAnsi="Times New Roman"/>
          <w:sz w:val="24"/>
          <w:szCs w:val="24"/>
        </w:rPr>
        <w:t>HdN</w:t>
      </w:r>
      <w:proofErr w:type="spellEnd"/>
      <w:r>
        <w:rPr>
          <w:rFonts w:ascii="Times New Roman" w:hAnsi="Times New Roman"/>
          <w:sz w:val="24"/>
          <w:szCs w:val="24"/>
        </w:rPr>
        <w:t xml:space="preserve">, MB, LG and FL.; </w:t>
      </w:r>
      <w:r>
        <w:rPr>
          <w:rFonts w:ascii="Times New Roman" w:hAnsi="Times New Roman"/>
          <w:b/>
          <w:bCs/>
          <w:sz w:val="24"/>
          <w:szCs w:val="24"/>
        </w:rPr>
        <w:t>Methodology</w:t>
      </w:r>
      <w:r>
        <w:rPr>
          <w:rFonts w:ascii="Times New Roman" w:hAnsi="Times New Roman"/>
          <w:sz w:val="24"/>
          <w:szCs w:val="24"/>
        </w:rPr>
        <w:t xml:space="preserve">: VC, MA, LG, </w:t>
      </w:r>
      <w:proofErr w:type="spellStart"/>
      <w:r>
        <w:rPr>
          <w:rFonts w:ascii="Times New Roman" w:hAnsi="Times New Roman"/>
          <w:sz w:val="24"/>
          <w:szCs w:val="24"/>
        </w:rPr>
        <w:t>HdN</w:t>
      </w:r>
      <w:proofErr w:type="spellEnd"/>
      <w:r>
        <w:rPr>
          <w:rFonts w:ascii="Times New Roman" w:hAnsi="Times New Roman"/>
          <w:sz w:val="24"/>
          <w:szCs w:val="24"/>
        </w:rPr>
        <w:t xml:space="preserve">, DP, EG, GM, EM and FL.; </w:t>
      </w:r>
      <w:r>
        <w:rPr>
          <w:rFonts w:ascii="Times New Roman" w:hAnsi="Times New Roman"/>
          <w:b/>
          <w:bCs/>
          <w:sz w:val="24"/>
          <w:szCs w:val="24"/>
        </w:rPr>
        <w:t>Software:</w:t>
      </w:r>
      <w:r>
        <w:rPr>
          <w:rFonts w:ascii="Times New Roman" w:hAnsi="Times New Roman"/>
          <w:sz w:val="24"/>
          <w:szCs w:val="24"/>
        </w:rPr>
        <w:t xml:space="preserve"> VC, MA, </w:t>
      </w:r>
      <w:proofErr w:type="spellStart"/>
      <w:r>
        <w:rPr>
          <w:rFonts w:ascii="Times New Roman" w:hAnsi="Times New Roman"/>
          <w:sz w:val="24"/>
          <w:szCs w:val="24"/>
        </w:rPr>
        <w:t>HdN</w:t>
      </w:r>
      <w:proofErr w:type="spellEnd"/>
      <w:r>
        <w:rPr>
          <w:rFonts w:ascii="Times New Roman" w:hAnsi="Times New Roman"/>
          <w:sz w:val="24"/>
          <w:szCs w:val="24"/>
        </w:rPr>
        <w:t xml:space="preserve"> and FL; </w:t>
      </w:r>
      <w:r>
        <w:rPr>
          <w:rFonts w:ascii="Times New Roman" w:hAnsi="Times New Roman"/>
          <w:b/>
          <w:bCs/>
          <w:sz w:val="24"/>
          <w:szCs w:val="24"/>
        </w:rPr>
        <w:t>Validation</w:t>
      </w:r>
      <w:r>
        <w:rPr>
          <w:rFonts w:ascii="Times New Roman" w:hAnsi="Times New Roman"/>
          <w:sz w:val="24"/>
          <w:szCs w:val="24"/>
        </w:rPr>
        <w:t xml:space="preserve">: VC, MA </w:t>
      </w:r>
      <w:proofErr w:type="spellStart"/>
      <w:r>
        <w:rPr>
          <w:rFonts w:ascii="Times New Roman" w:hAnsi="Times New Roman"/>
          <w:sz w:val="24"/>
          <w:szCs w:val="24"/>
        </w:rPr>
        <w:t>HdN</w:t>
      </w:r>
      <w:proofErr w:type="spellEnd"/>
      <w:r>
        <w:rPr>
          <w:rFonts w:ascii="Times New Roman" w:hAnsi="Times New Roman"/>
          <w:sz w:val="24"/>
          <w:szCs w:val="24"/>
        </w:rPr>
        <w:t xml:space="preserve">, JC, and FL; </w:t>
      </w:r>
      <w:r>
        <w:rPr>
          <w:rFonts w:ascii="Times New Roman" w:hAnsi="Times New Roman"/>
          <w:b/>
          <w:bCs/>
          <w:sz w:val="24"/>
          <w:szCs w:val="24"/>
        </w:rPr>
        <w:t>Formal Analysis</w:t>
      </w:r>
      <w:r>
        <w:rPr>
          <w:rFonts w:ascii="Times New Roman" w:hAnsi="Times New Roman"/>
          <w:sz w:val="24"/>
          <w:szCs w:val="24"/>
        </w:rPr>
        <w:t xml:space="preserve">: VC, </w:t>
      </w:r>
      <w:proofErr w:type="spellStart"/>
      <w:r>
        <w:rPr>
          <w:rFonts w:ascii="Times New Roman" w:hAnsi="Times New Roman"/>
          <w:sz w:val="24"/>
          <w:szCs w:val="24"/>
        </w:rPr>
        <w:t>HdN</w:t>
      </w:r>
      <w:proofErr w:type="spellEnd"/>
      <w:r>
        <w:rPr>
          <w:rFonts w:ascii="Times New Roman" w:hAnsi="Times New Roman"/>
          <w:sz w:val="24"/>
          <w:szCs w:val="24"/>
        </w:rPr>
        <w:t xml:space="preserve">, JC, and FL.; </w:t>
      </w:r>
      <w:r>
        <w:rPr>
          <w:rFonts w:ascii="Times New Roman" w:hAnsi="Times New Roman"/>
          <w:b/>
          <w:bCs/>
          <w:sz w:val="24"/>
          <w:szCs w:val="24"/>
        </w:rPr>
        <w:t>Investigation</w:t>
      </w:r>
      <w:r>
        <w:rPr>
          <w:rFonts w:ascii="Times New Roman" w:hAnsi="Times New Roman"/>
          <w:sz w:val="24"/>
          <w:szCs w:val="24"/>
        </w:rPr>
        <w:t xml:space="preserve">: VC, VP, NC, GM, and FL.; </w:t>
      </w:r>
      <w:r>
        <w:rPr>
          <w:rFonts w:ascii="Times New Roman" w:hAnsi="Times New Roman"/>
          <w:b/>
          <w:bCs/>
          <w:sz w:val="24"/>
          <w:szCs w:val="24"/>
        </w:rPr>
        <w:t>Resources</w:t>
      </w:r>
      <w:r>
        <w:rPr>
          <w:rFonts w:ascii="Times New Roman" w:hAnsi="Times New Roman"/>
          <w:sz w:val="24"/>
          <w:szCs w:val="24"/>
        </w:rPr>
        <w:t xml:space="preserve">: DP, GM, MP, MB, </w:t>
      </w:r>
      <w:proofErr w:type="spellStart"/>
      <w:r>
        <w:rPr>
          <w:rFonts w:ascii="Times New Roman" w:hAnsi="Times New Roman"/>
          <w:sz w:val="24"/>
          <w:szCs w:val="24"/>
        </w:rPr>
        <w:t>HdN</w:t>
      </w:r>
      <w:proofErr w:type="spellEnd"/>
      <w:r>
        <w:rPr>
          <w:rFonts w:ascii="Times New Roman" w:hAnsi="Times New Roman"/>
          <w:sz w:val="24"/>
          <w:szCs w:val="24"/>
        </w:rPr>
        <w:t xml:space="preserve">, LG, and FL.; </w:t>
      </w:r>
      <w:r>
        <w:rPr>
          <w:rFonts w:ascii="Times New Roman" w:hAnsi="Times New Roman"/>
          <w:b/>
          <w:bCs/>
          <w:sz w:val="24"/>
          <w:szCs w:val="24"/>
        </w:rPr>
        <w:t>Data Curation</w:t>
      </w:r>
      <w:r>
        <w:rPr>
          <w:rFonts w:ascii="Times New Roman" w:hAnsi="Times New Roman"/>
          <w:sz w:val="24"/>
          <w:szCs w:val="24"/>
        </w:rPr>
        <w:t xml:space="preserve">: VC, </w:t>
      </w:r>
      <w:proofErr w:type="spellStart"/>
      <w:r>
        <w:rPr>
          <w:rFonts w:ascii="Times New Roman" w:hAnsi="Times New Roman"/>
          <w:sz w:val="24"/>
          <w:szCs w:val="24"/>
        </w:rPr>
        <w:t>HdN</w:t>
      </w:r>
      <w:proofErr w:type="spellEnd"/>
      <w:r>
        <w:rPr>
          <w:rFonts w:ascii="Times New Roman" w:hAnsi="Times New Roman"/>
          <w:sz w:val="24"/>
          <w:szCs w:val="24"/>
        </w:rPr>
        <w:t xml:space="preserve">, and FL.; </w:t>
      </w:r>
      <w:r>
        <w:rPr>
          <w:rFonts w:ascii="Times New Roman" w:hAnsi="Times New Roman"/>
          <w:b/>
          <w:bCs/>
          <w:sz w:val="24"/>
          <w:szCs w:val="24"/>
        </w:rPr>
        <w:t>Writing – Original Draft Preparation</w:t>
      </w:r>
      <w:r>
        <w:rPr>
          <w:rFonts w:ascii="Times New Roman" w:hAnsi="Times New Roman"/>
          <w:sz w:val="24"/>
          <w:szCs w:val="24"/>
        </w:rPr>
        <w:t xml:space="preserve">: VC and FL; </w:t>
      </w:r>
      <w:r>
        <w:rPr>
          <w:rFonts w:ascii="Times New Roman" w:hAnsi="Times New Roman"/>
          <w:b/>
          <w:bCs/>
          <w:sz w:val="24"/>
          <w:szCs w:val="24"/>
        </w:rPr>
        <w:t>Writing – Review &amp; Editing</w:t>
      </w:r>
      <w:r>
        <w:rPr>
          <w:rFonts w:ascii="Times New Roman" w:hAnsi="Times New Roman"/>
          <w:sz w:val="24"/>
          <w:szCs w:val="24"/>
        </w:rPr>
        <w:t xml:space="preserve">: </w:t>
      </w:r>
      <w:proofErr w:type="spellStart"/>
      <w:r>
        <w:rPr>
          <w:rFonts w:ascii="Times New Roman" w:hAnsi="Times New Roman"/>
          <w:sz w:val="24"/>
          <w:szCs w:val="24"/>
        </w:rPr>
        <w:t>HdN</w:t>
      </w:r>
      <w:proofErr w:type="spellEnd"/>
      <w:r>
        <w:rPr>
          <w:rFonts w:ascii="Times New Roman" w:hAnsi="Times New Roman"/>
          <w:sz w:val="24"/>
          <w:szCs w:val="24"/>
        </w:rPr>
        <w:t xml:space="preserve">, MA, JC, MB, LG, VP, EG, DM, DP, EM, GM and FL; </w:t>
      </w:r>
      <w:r>
        <w:rPr>
          <w:rFonts w:ascii="Times New Roman" w:hAnsi="Times New Roman"/>
          <w:b/>
          <w:bCs/>
          <w:sz w:val="24"/>
          <w:szCs w:val="24"/>
        </w:rPr>
        <w:t>Supervision</w:t>
      </w:r>
      <w:r>
        <w:rPr>
          <w:rFonts w:ascii="Times New Roman" w:hAnsi="Times New Roman"/>
          <w:sz w:val="24"/>
          <w:szCs w:val="24"/>
        </w:rPr>
        <w:t xml:space="preserve">: </w:t>
      </w:r>
      <w:proofErr w:type="spellStart"/>
      <w:r>
        <w:rPr>
          <w:rFonts w:ascii="Times New Roman" w:hAnsi="Times New Roman"/>
          <w:sz w:val="24"/>
          <w:szCs w:val="24"/>
        </w:rPr>
        <w:t>HdN</w:t>
      </w:r>
      <w:proofErr w:type="spellEnd"/>
      <w:r>
        <w:rPr>
          <w:rFonts w:ascii="Times New Roman" w:hAnsi="Times New Roman"/>
          <w:sz w:val="24"/>
          <w:szCs w:val="24"/>
        </w:rPr>
        <w:t xml:space="preserve">, DP, GM and FL.; </w:t>
      </w:r>
      <w:r>
        <w:rPr>
          <w:rFonts w:ascii="Times New Roman" w:hAnsi="Times New Roman"/>
          <w:b/>
          <w:bCs/>
          <w:sz w:val="24"/>
          <w:szCs w:val="24"/>
        </w:rPr>
        <w:t>Project Administration</w:t>
      </w:r>
      <w:r>
        <w:rPr>
          <w:rFonts w:ascii="Times New Roman" w:hAnsi="Times New Roman"/>
          <w:sz w:val="24"/>
          <w:szCs w:val="24"/>
        </w:rPr>
        <w:t xml:space="preserve">: LG, MB, </w:t>
      </w:r>
      <w:proofErr w:type="spellStart"/>
      <w:r>
        <w:rPr>
          <w:rFonts w:ascii="Times New Roman" w:hAnsi="Times New Roman"/>
          <w:sz w:val="24"/>
          <w:szCs w:val="24"/>
        </w:rPr>
        <w:t>HdN</w:t>
      </w:r>
      <w:proofErr w:type="spellEnd"/>
      <w:r>
        <w:rPr>
          <w:rFonts w:ascii="Times New Roman" w:hAnsi="Times New Roman"/>
          <w:sz w:val="24"/>
          <w:szCs w:val="24"/>
        </w:rPr>
        <w:t xml:space="preserve"> and FL; </w:t>
      </w:r>
      <w:r>
        <w:rPr>
          <w:rFonts w:ascii="Times New Roman" w:hAnsi="Times New Roman"/>
          <w:b/>
          <w:bCs/>
          <w:sz w:val="24"/>
          <w:szCs w:val="24"/>
        </w:rPr>
        <w:t>Funding Acquisition</w:t>
      </w:r>
      <w:r>
        <w:rPr>
          <w:rFonts w:ascii="Times New Roman" w:hAnsi="Times New Roman"/>
          <w:sz w:val="24"/>
          <w:szCs w:val="24"/>
        </w:rPr>
        <w:t xml:space="preserve">: MB, </w:t>
      </w:r>
      <w:proofErr w:type="spellStart"/>
      <w:r>
        <w:rPr>
          <w:rFonts w:ascii="Times New Roman" w:hAnsi="Times New Roman"/>
          <w:sz w:val="24"/>
          <w:szCs w:val="24"/>
        </w:rPr>
        <w:t>HdN</w:t>
      </w:r>
      <w:proofErr w:type="spellEnd"/>
      <w:r>
        <w:rPr>
          <w:rFonts w:ascii="Times New Roman" w:hAnsi="Times New Roman"/>
          <w:sz w:val="24"/>
          <w:szCs w:val="24"/>
        </w:rPr>
        <w:t>, LG and FL.</w:t>
      </w:r>
    </w:p>
    <w:p w14:paraId="2B006FC7" w14:textId="77777777" w:rsidR="00AD11FD" w:rsidRDefault="00000000">
      <w:pPr>
        <w:pStyle w:val="MDPI62BackMatter"/>
        <w:spacing w:line="360" w:lineRule="auto"/>
        <w:ind w:left="0"/>
        <w:rPr>
          <w:rStyle w:val="lev"/>
          <w:rFonts w:ascii="Times New Roman" w:hAnsi="Times New Roman"/>
          <w:sz w:val="24"/>
          <w:szCs w:val="24"/>
        </w:rPr>
      </w:pPr>
      <w:r>
        <w:rPr>
          <w:rStyle w:val="lev"/>
          <w:rFonts w:ascii="Times New Roman" w:hAnsi="Times New Roman"/>
          <w:sz w:val="24"/>
          <w:szCs w:val="24"/>
        </w:rPr>
        <w:t>Data, scripts, code, and supplementary information availability</w:t>
      </w:r>
    </w:p>
    <w:p w14:paraId="4ACCE462" w14:textId="77777777" w:rsidR="00AD11FD" w:rsidRDefault="00000000">
      <w:pPr>
        <w:pStyle w:val="MDPI62BackMatter"/>
        <w:spacing w:line="360" w:lineRule="auto"/>
        <w:ind w:left="0"/>
        <w:rPr>
          <w:rStyle w:val="lev"/>
          <w:rFonts w:ascii="Times New Roman" w:hAnsi="Times New Roman"/>
          <w:i/>
          <w:iCs/>
          <w:sz w:val="24"/>
          <w:szCs w:val="24"/>
        </w:rPr>
      </w:pPr>
      <w:r>
        <w:rPr>
          <w:rStyle w:val="lev"/>
          <w:rFonts w:ascii="Times New Roman" w:hAnsi="Times New Roman"/>
          <w:i/>
          <w:iCs/>
          <w:sz w:val="24"/>
          <w:szCs w:val="24"/>
        </w:rPr>
        <w:t>Sampling Data, Astrovirus sequences, Graphs and Figures</w:t>
      </w:r>
    </w:p>
    <w:p w14:paraId="31625B32" w14:textId="77777777" w:rsidR="00AD11FD" w:rsidRDefault="00000000">
      <w:pPr>
        <w:pStyle w:val="MDPI62BackMatter"/>
        <w:spacing w:line="360" w:lineRule="auto"/>
        <w:ind w:left="0"/>
        <w:rPr>
          <w:rStyle w:val="lev"/>
          <w:rFonts w:ascii="Times New Roman" w:hAnsi="Times New Roman"/>
          <w:sz w:val="24"/>
          <w:szCs w:val="24"/>
        </w:rPr>
      </w:pPr>
      <w:r>
        <w:rPr>
          <w:rStyle w:val="lev"/>
          <w:rFonts w:ascii="Times New Roman" w:hAnsi="Times New Roman"/>
          <w:b w:val="0"/>
          <w:bCs w:val="0"/>
          <w:sz w:val="24"/>
          <w:szCs w:val="24"/>
        </w:rPr>
        <w:t>https://doi.org/10.5281/zenodo.7856230</w:t>
      </w:r>
    </w:p>
    <w:p w14:paraId="25514D9B" w14:textId="77777777" w:rsidR="00AD11F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4"/>
        <w:rPr>
          <w:lang w:val="en-US"/>
        </w:rPr>
      </w:pPr>
      <w:r>
        <w:rPr>
          <w:lang w:val="en-US"/>
        </w:rPr>
        <w:t>https://doi.org/10.5281/zenodo.7849008</w:t>
      </w:r>
    </w:p>
    <w:p w14:paraId="3B1AEEE1" w14:textId="77777777" w:rsidR="00AD11FD" w:rsidRDefault="00AD1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4"/>
        <w:rPr>
          <w:rFonts w:ascii="Courier New" w:hAnsi="Courier New" w:cs="Courier New"/>
          <w:b/>
          <w:bCs/>
          <w:sz w:val="20"/>
          <w:szCs w:val="20"/>
          <w:lang w:val="en-US"/>
        </w:rPr>
      </w:pPr>
    </w:p>
    <w:p w14:paraId="134AF0BA" w14:textId="77777777" w:rsidR="00AD11FD" w:rsidRDefault="00000000">
      <w:pPr>
        <w:pStyle w:val="Standard"/>
        <w:spacing w:line="360" w:lineRule="auto"/>
        <w:jc w:val="both"/>
        <w:rPr>
          <w:rFonts w:ascii="Times New Roman" w:hAnsi="Times New Roman" w:cs="Times New Roman"/>
          <w:b/>
          <w:bCs/>
          <w:i/>
          <w:iCs/>
          <w:lang w:val="en-US"/>
        </w:rPr>
      </w:pPr>
      <w:r>
        <w:rPr>
          <w:rFonts w:ascii="Times New Roman" w:hAnsi="Times New Roman" w:cs="Times New Roman"/>
          <w:b/>
          <w:bCs/>
          <w:i/>
          <w:iCs/>
          <w:lang w:val="en-US"/>
        </w:rPr>
        <w:t>GenBank Accession Numbers</w:t>
      </w:r>
    </w:p>
    <w:p w14:paraId="3D01D1E2" w14:textId="77777777" w:rsidR="00AD11FD" w:rsidRDefault="00000000">
      <w:pPr>
        <w:pStyle w:val="Standard"/>
        <w:spacing w:line="360" w:lineRule="auto"/>
        <w:jc w:val="both"/>
      </w:pPr>
      <w:r>
        <w:rPr>
          <w:rFonts w:ascii="Times New Roman" w:hAnsi="Times New Roman" w:cs="Times New Roman"/>
          <w:lang w:val="en-US"/>
        </w:rPr>
        <w:t xml:space="preserve">The </w:t>
      </w:r>
      <w:proofErr w:type="spellStart"/>
      <w:ins w:id="548" w:author="Vimbiso Chidoti" w:date="2023-09-05T07:59:00Z">
        <w:r>
          <w:rPr>
            <w:rFonts w:ascii="Times New Roman" w:hAnsi="Times New Roman" w:cs="Times New Roman"/>
            <w:iCs/>
            <w:lang w:val="en-GB"/>
          </w:rPr>
          <w:t>Ast</w:t>
        </w:r>
      </w:ins>
      <w:ins w:id="549" w:author="Vimbiso Chidoti" w:date="2023-09-05T14:16:00Z">
        <w:r>
          <w:rPr>
            <w:rFonts w:ascii="Times New Roman" w:hAnsi="Times New Roman" w:cs="Times New Roman"/>
            <w:iCs/>
            <w:lang w:val="en-GB"/>
          </w:rPr>
          <w:t>V</w:t>
        </w:r>
      </w:ins>
      <w:ins w:id="550" w:author="Vimbiso Chidoti" w:date="2023-09-05T07:59:00Z">
        <w:r>
          <w:rPr>
            <w:rFonts w:ascii="Times New Roman" w:hAnsi="Times New Roman" w:cs="Times New Roman"/>
            <w:iCs/>
            <w:lang w:val="en-GB"/>
          </w:rPr>
          <w:t>s</w:t>
        </w:r>
      </w:ins>
      <w:proofErr w:type="spellEnd"/>
      <w:r>
        <w:rPr>
          <w:rFonts w:ascii="Times New Roman" w:hAnsi="Times New Roman" w:cs="Times New Roman"/>
          <w:lang w:val="en-US"/>
        </w:rPr>
        <w:t xml:space="preserve"> sequences have been deposited to the GenBank under the following numbers: </w:t>
      </w:r>
      <w:r>
        <w:t>OQ271049 - OQ271203</w:t>
      </w:r>
    </w:p>
    <w:p w14:paraId="09DD9B6E" w14:textId="77777777" w:rsidR="00AD11FD" w:rsidRDefault="00000000">
      <w:pPr>
        <w:pStyle w:val="MDPI62BackMatter"/>
        <w:spacing w:line="360" w:lineRule="auto"/>
        <w:ind w:left="0"/>
        <w:rPr>
          <w:rFonts w:ascii="Times New Roman" w:hAnsi="Times New Roman"/>
          <w:lang w:eastAsia="fr-FR"/>
        </w:rPr>
      </w:pPr>
      <w:r>
        <w:rPr>
          <w:rFonts w:ascii="Times New Roman" w:hAnsi="Times New Roman"/>
          <w:sz w:val="24"/>
          <w:szCs w:val="24"/>
        </w:rPr>
        <w:t xml:space="preserve">The Cytochrome B sequences have been deposited to the GenBank under the following numbers: </w:t>
      </w:r>
      <w:r>
        <w:rPr>
          <w:rFonts w:ascii="Times New Roman" w:hAnsi="Times New Roman"/>
          <w:sz w:val="24"/>
          <w:szCs w:val="24"/>
          <w:lang w:eastAsia="fr-FR"/>
        </w:rPr>
        <w:t>OM487705-OM488020</w:t>
      </w:r>
    </w:p>
    <w:p w14:paraId="15A073A6" w14:textId="77777777" w:rsidR="00AD11FD" w:rsidRDefault="00000000">
      <w:pPr>
        <w:pStyle w:val="MDPI62BackMatter"/>
        <w:spacing w:line="360" w:lineRule="auto"/>
        <w:ind w:left="0"/>
        <w:rPr>
          <w:rFonts w:ascii="Times New Roman" w:hAnsi="Times New Roman"/>
          <w:b/>
          <w:bCs/>
          <w:i/>
          <w:iCs/>
          <w:sz w:val="24"/>
          <w:szCs w:val="24"/>
          <w:lang w:eastAsia="fr-FR"/>
        </w:rPr>
      </w:pPr>
      <w:r>
        <w:rPr>
          <w:rFonts w:ascii="Times New Roman" w:hAnsi="Times New Roman"/>
          <w:b/>
          <w:bCs/>
          <w:i/>
          <w:iCs/>
          <w:sz w:val="24"/>
          <w:szCs w:val="24"/>
          <w:lang w:eastAsia="fr-FR"/>
        </w:rPr>
        <w:t>Statistical analysis</w:t>
      </w:r>
    </w:p>
    <w:p w14:paraId="478172FB" w14:textId="77777777" w:rsidR="00AD11FD" w:rsidRDefault="00000000">
      <w:pPr>
        <w:pStyle w:val="MDPI62BackMatter"/>
        <w:spacing w:line="360" w:lineRule="auto"/>
        <w:ind w:left="0"/>
        <w:rPr>
          <w:rFonts w:ascii="Times New Roman" w:hAnsi="Times New Roman"/>
          <w:color w:val="0070C0"/>
          <w:sz w:val="24"/>
          <w:szCs w:val="24"/>
          <w:lang w:eastAsia="fr-FR"/>
        </w:rPr>
      </w:pPr>
      <w:r>
        <w:rPr>
          <w:rFonts w:ascii="Times New Roman" w:hAnsi="Times New Roman"/>
          <w:sz w:val="24"/>
          <w:szCs w:val="24"/>
          <w:lang w:eastAsia="fr-FR"/>
        </w:rPr>
        <w:t>The script used for the GLMM analysis is available at:</w:t>
      </w:r>
      <w:r>
        <w:rPr>
          <w:rFonts w:ascii="Times New Roman" w:hAnsi="Times New Roman"/>
          <w:color w:val="0070C0"/>
          <w:sz w:val="24"/>
          <w:szCs w:val="24"/>
          <w:lang w:eastAsia="fr-FR"/>
        </w:rPr>
        <w:t xml:space="preserve"> https://doi.org/10.5281/zenodo.7847934</w:t>
      </w:r>
    </w:p>
    <w:p w14:paraId="4C24F28E" w14:textId="77777777" w:rsidR="00AD11FD" w:rsidRDefault="00AD11FD">
      <w:pPr>
        <w:pStyle w:val="MDPI62BackMatter"/>
        <w:spacing w:line="360" w:lineRule="auto"/>
        <w:ind w:left="0"/>
        <w:rPr>
          <w:rFonts w:ascii="Times New Roman" w:hAnsi="Times New Roman"/>
          <w:sz w:val="24"/>
          <w:szCs w:val="24"/>
          <w:lang w:eastAsia="fr-FR"/>
        </w:rPr>
      </w:pPr>
    </w:p>
    <w:p w14:paraId="407A1697" w14:textId="77777777" w:rsidR="00AD11FD" w:rsidRDefault="00AD11FD">
      <w:pPr>
        <w:pStyle w:val="MDPI62BackMatter"/>
        <w:spacing w:line="360" w:lineRule="auto"/>
        <w:ind w:left="0"/>
        <w:rPr>
          <w:rFonts w:ascii="Times New Roman" w:hAnsi="Times New Roman"/>
          <w:sz w:val="24"/>
          <w:szCs w:val="24"/>
        </w:rPr>
      </w:pPr>
    </w:p>
    <w:p w14:paraId="26C17300" w14:textId="77777777" w:rsidR="00AD11FD" w:rsidRDefault="00000000">
      <w:pPr>
        <w:pStyle w:val="Standard"/>
        <w:spacing w:line="360" w:lineRule="auto"/>
        <w:jc w:val="both"/>
        <w:rPr>
          <w:rFonts w:ascii="Times New Roman" w:hAnsi="Times New Roman"/>
          <w:b/>
          <w:bCs/>
        </w:rPr>
      </w:pPr>
      <w:r>
        <w:rPr>
          <w:rFonts w:ascii="Times New Roman" w:hAnsi="Times New Roman"/>
          <w:b/>
          <w:bCs/>
        </w:rPr>
        <w:lastRenderedPageBreak/>
        <w:t>Reference</w:t>
      </w:r>
    </w:p>
    <w:p w14:paraId="6665A02A" w14:textId="77777777" w:rsidR="00AD11FD" w:rsidRDefault="00AD11FD">
      <w:pPr>
        <w:pStyle w:val="Standard"/>
        <w:jc w:val="both"/>
        <w:rPr>
          <w:rFonts w:cs="Liberation Serif"/>
        </w:rPr>
      </w:pPr>
    </w:p>
    <w:p w14:paraId="63BE4AF0"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Style w:val="docsum-journal-citation"/>
          <w:rFonts w:ascii="Liberation Serif" w:eastAsia="NSimSun" w:hAnsi="Liberation Serif" w:cs="Liberation Serif"/>
          <w:kern w:val="2"/>
          <w:lang w:val="en-US" w:eastAsia="zh-CN" w:bidi="hi-IN"/>
        </w:rPr>
        <w:fldChar w:fldCharType="begin" w:fldLock="1"/>
      </w:r>
      <w:r>
        <w:rPr>
          <w:rStyle w:val="docsum-journal-citation"/>
          <w:rFonts w:ascii="Liberation Serif" w:eastAsia="NSimSun" w:hAnsi="Liberation Serif" w:cs="Liberation Serif"/>
          <w:kern w:val="2"/>
          <w:lang w:val="en-US" w:eastAsia="zh-CN" w:bidi="hi-IN"/>
        </w:rPr>
        <w:instrText xml:space="preserve">ADDIN Mendeley Bibliography CSL_BIBLIOGRAPHY </w:instrText>
      </w:r>
      <w:r>
        <w:rPr>
          <w:rStyle w:val="docsum-journal-citation"/>
          <w:rFonts w:ascii="Liberation Serif" w:eastAsia="NSimSun" w:hAnsi="Liberation Serif" w:cs="Liberation Serif"/>
          <w:kern w:val="2"/>
          <w:lang w:val="en-US" w:eastAsia="zh-CN" w:bidi="hi-IN"/>
        </w:rPr>
        <w:fldChar w:fldCharType="separate"/>
      </w:r>
      <w:r>
        <w:rPr>
          <w:rFonts w:ascii="Liberation Serif" w:hAnsi="Liberation Serif" w:cs="Liberation Serif"/>
          <w:lang w:val="en-US"/>
        </w:rPr>
        <w:t xml:space="preserve">[1] </w:t>
      </w:r>
      <w:r>
        <w:rPr>
          <w:rFonts w:ascii="Liberation Serif" w:hAnsi="Liberation Serif" w:cs="Liberation Serif"/>
          <w:lang w:val="en-US"/>
        </w:rPr>
        <w:tab/>
        <w:t>Bosch A, Pintó RM, Guix S. Human Astroviruses. Clin Microbiol Rev2014;27:1048–1074. doi/10.1128/CMR.00013-14.</w:t>
      </w:r>
    </w:p>
    <w:p w14:paraId="164DD7AB"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 xml:space="preserve">[2] </w:t>
      </w:r>
      <w:r>
        <w:rPr>
          <w:rFonts w:ascii="Liberation Serif" w:hAnsi="Liberation Serif" w:cs="Liberation Serif"/>
          <w:lang w:val="en-US"/>
        </w:rPr>
        <w:tab/>
        <w:t>Donato C, Vijaykrishna D. The Broad Host Range and Genetic Diversity of Mammalian and Avian Astroviruses. Viruses2017;9:102. doi/mdpi.com/1999-4915/9/5/102.</w:t>
      </w:r>
    </w:p>
    <w:p w14:paraId="435785F9"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 xml:space="preserve">[3] </w:t>
      </w:r>
      <w:r>
        <w:rPr>
          <w:rFonts w:ascii="Liberation Serif" w:hAnsi="Liberation Serif" w:cs="Liberation Serif"/>
          <w:lang w:val="en-US"/>
        </w:rPr>
        <w:tab/>
        <w:t xml:space="preserve">ICTV. ICTV Positive Sense RNA Viruses: </w:t>
      </w:r>
      <w:r>
        <w:rPr>
          <w:rFonts w:ascii="Liberation Serif" w:hAnsi="Liberation Serif" w:cs="Liberation Serif"/>
          <w:i/>
          <w:iCs/>
          <w:lang w:val="en-US"/>
        </w:rPr>
        <w:t>Astroviridae</w:t>
      </w:r>
      <w:r>
        <w:rPr>
          <w:rFonts w:ascii="Liberation Serif" w:hAnsi="Liberation Serif" w:cs="Liberation Serif"/>
          <w:lang w:val="en-US"/>
        </w:rPr>
        <w:t>. VIRUS Taxon. 2020; https://talk.ictvonline.org.</w:t>
      </w:r>
    </w:p>
    <w:p w14:paraId="0FBB8CE8"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 xml:space="preserve">[4] </w:t>
      </w:r>
      <w:r>
        <w:rPr>
          <w:rFonts w:ascii="Liberation Serif" w:hAnsi="Liberation Serif" w:cs="Liberation Serif"/>
          <w:lang w:val="en-US"/>
        </w:rPr>
        <w:tab/>
        <w:t>Boujon CL, Koch MC, Seuberlich T. The Expanding Field of Mammalian Astroviruses: Opportunities and Challenges in Clinical Virology. Adv Virus Res2017. p. 109–137. doi/S0065352717300143.</w:t>
      </w:r>
    </w:p>
    <w:p w14:paraId="291965E4"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 xml:space="preserve">[5] </w:t>
      </w:r>
      <w:r>
        <w:rPr>
          <w:rFonts w:ascii="Liberation Serif" w:hAnsi="Liberation Serif" w:cs="Liberation Serif"/>
          <w:lang w:val="en-US"/>
        </w:rPr>
        <w:tab/>
        <w:t>Wohlgemuth N, Honce R, Schultz-Cherry S. Astrovirus evolution and emergence. Infect Genet Evol2019;69:30–37. doi/S1567134818307226.</w:t>
      </w:r>
    </w:p>
    <w:p w14:paraId="4E66ABDA"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 xml:space="preserve">[6] </w:t>
      </w:r>
      <w:r>
        <w:rPr>
          <w:rFonts w:ascii="Liberation Serif" w:hAnsi="Liberation Serif" w:cs="Liberation Serif"/>
          <w:lang w:val="en-US"/>
        </w:rPr>
        <w:tab/>
        <w:t>Wu H, Pang R, Cheng T, et al. Abundant and Diverse RNA Viruses in Insects Revealed by RNA-Seq Analysis: Ecological and Evolutionary Implications. Cristea IM, editor. mSystems2020;5. doi/10.1128/mSystems.00039-20.</w:t>
      </w:r>
    </w:p>
    <w:p w14:paraId="53DBA3BC"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 xml:space="preserve">[7] </w:t>
      </w:r>
      <w:r>
        <w:rPr>
          <w:rFonts w:ascii="Liberation Serif" w:hAnsi="Liberation Serif" w:cs="Liberation Serif"/>
          <w:lang w:val="en-US"/>
        </w:rPr>
        <w:tab/>
        <w:t>Roach SN, Langlois RA. Intra- and Cross-Species Transmission of Astroviruses. Viruses2021;13:1127. doi/mdpi.com/1999-4915/13/6/1127.</w:t>
      </w:r>
    </w:p>
    <w:p w14:paraId="2C253F76"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rPr>
      </w:pPr>
      <w:r>
        <w:rPr>
          <w:rFonts w:ascii="Liberation Serif" w:hAnsi="Liberation Serif" w:cs="Liberation Serif"/>
          <w:lang w:val="en-US"/>
        </w:rPr>
        <w:t xml:space="preserve">[8] </w:t>
      </w:r>
      <w:r>
        <w:rPr>
          <w:rFonts w:ascii="Liberation Serif" w:hAnsi="Liberation Serif" w:cs="Liberation Serif"/>
          <w:lang w:val="en-US"/>
        </w:rPr>
        <w:tab/>
        <w:t xml:space="preserve">El Taweel A, Kandeil A, Barakat A, et al. Diversity of Astroviruses Circulating in Humans, Bats, and Wild Birds in Egypt. </w:t>
      </w:r>
      <w:r>
        <w:rPr>
          <w:rFonts w:ascii="Liberation Serif" w:hAnsi="Liberation Serif" w:cs="Liberation Serif"/>
        </w:rPr>
        <w:t>Viruses2020;12:485. doi/mdpi.com/1999-4915/12/5/485.</w:t>
      </w:r>
    </w:p>
    <w:p w14:paraId="2C005561"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rPr>
        <w:t xml:space="preserve">[9] </w:t>
      </w:r>
      <w:r>
        <w:rPr>
          <w:rFonts w:ascii="Liberation Serif" w:hAnsi="Liberation Serif" w:cs="Liberation Serif"/>
        </w:rPr>
        <w:tab/>
        <w:t xml:space="preserve">Fischer K, Zeus V, Kwasnitschka L, et al. </w:t>
      </w:r>
      <w:r>
        <w:rPr>
          <w:rFonts w:ascii="Liberation Serif" w:hAnsi="Liberation Serif" w:cs="Liberation Serif"/>
          <w:lang w:val="en-US"/>
        </w:rPr>
        <w:t>Insectivorous bats carry host specific astroviruses and coronaviruses across different regions in Germany. Infect Genet Evol2016;37:108–116. doi/S156713481530040X.</w:t>
      </w:r>
    </w:p>
    <w:p w14:paraId="23D836F8"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rPr>
      </w:pPr>
      <w:r>
        <w:rPr>
          <w:rFonts w:ascii="Liberation Serif" w:hAnsi="Liberation Serif" w:cs="Liberation Serif"/>
          <w:lang w:val="en-US"/>
        </w:rPr>
        <w:t xml:space="preserve">[10] </w:t>
      </w:r>
      <w:r>
        <w:rPr>
          <w:rFonts w:ascii="Liberation Serif" w:hAnsi="Liberation Serif" w:cs="Liberation Serif"/>
          <w:lang w:val="en-US"/>
        </w:rPr>
        <w:tab/>
        <w:t xml:space="preserve">Frémond M-L, Pérot P, Muth E, et al. Next-Generation Sequencing for Diagnosis and Tailored Therapy: A Case Report of Astrovirus-Associated Progressive Encephalitis. </w:t>
      </w:r>
      <w:r>
        <w:rPr>
          <w:rFonts w:ascii="Liberation Serif" w:hAnsi="Liberation Serif" w:cs="Liberation Serif"/>
        </w:rPr>
        <w:t>J Pediatric Infect Dis Soc2015;4:e53–e57. doi/10.1093/jpids/piv040.</w:t>
      </w:r>
    </w:p>
    <w:p w14:paraId="38C17B92"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rPr>
        <w:t xml:space="preserve">[11] </w:t>
      </w:r>
      <w:r>
        <w:rPr>
          <w:rFonts w:ascii="Liberation Serif" w:hAnsi="Liberation Serif" w:cs="Liberation Serif"/>
        </w:rPr>
        <w:tab/>
        <w:t xml:space="preserve">Cortez V, Meliopoulos VA, Karlsson EA, et al. </w:t>
      </w:r>
      <w:r>
        <w:rPr>
          <w:rFonts w:ascii="Liberation Serif" w:hAnsi="Liberation Serif" w:cs="Liberation Serif"/>
          <w:lang w:val="en-US"/>
        </w:rPr>
        <w:t>Astrovirus Biology and Pathogenesis. Annu Rev Virol2017;4:327–348. https://www.annualreviews.org/doi/10.1146/annurev-virology-101416-041742.</w:t>
      </w:r>
    </w:p>
    <w:p w14:paraId="71AE61B5"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 xml:space="preserve">[12] </w:t>
      </w:r>
      <w:r>
        <w:rPr>
          <w:rFonts w:ascii="Liberation Serif" w:hAnsi="Liberation Serif" w:cs="Liberation Serif"/>
          <w:lang w:val="en-US"/>
        </w:rPr>
        <w:tab/>
        <w:t>Janowski AB, Klein RS, Wang D. Differential In Vitro Infection of Neural Cells by Astroviruses. Griffin DE, editor. MBio2019;10. doi/10.1128/mBio.01455-19.</w:t>
      </w:r>
    </w:p>
    <w:p w14:paraId="49E75C82"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 xml:space="preserve">[13] </w:t>
      </w:r>
      <w:r>
        <w:rPr>
          <w:rFonts w:ascii="Liberation Serif" w:hAnsi="Liberation Serif" w:cs="Liberation Serif"/>
          <w:lang w:val="en-US"/>
        </w:rPr>
        <w:tab/>
        <w:t>Vu D-L, Cordey S, Brito F, et al. Novel human astroviruses: Novel human diseases? J Clin Virol2016;82:56–63. doi.org/10.1016/j.jcv.2016.07.004.</w:t>
      </w:r>
    </w:p>
    <w:p w14:paraId="4BD4B587"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 xml:space="preserve">[14] </w:t>
      </w:r>
      <w:r>
        <w:rPr>
          <w:rFonts w:ascii="Liberation Serif" w:hAnsi="Liberation Serif" w:cs="Liberation Serif"/>
          <w:lang w:val="en-US"/>
        </w:rPr>
        <w:tab/>
        <w:t>Johnson CK, Hitchens PL, Pandit PS, et al. Global shifts in mammalian population trends reveal key predictors of virus spillover risk. Proc R Soc B Biol Sci. 2020;287.</w:t>
      </w:r>
    </w:p>
    <w:p w14:paraId="3A44CEC4"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rPr>
      </w:pPr>
      <w:r>
        <w:rPr>
          <w:rFonts w:ascii="Liberation Serif" w:hAnsi="Liberation Serif" w:cs="Liberation Serif"/>
          <w:lang w:val="en-US"/>
        </w:rPr>
        <w:t xml:space="preserve">[15] </w:t>
      </w:r>
      <w:r>
        <w:rPr>
          <w:rFonts w:ascii="Liberation Serif" w:hAnsi="Liberation Serif" w:cs="Liberation Serif"/>
          <w:lang w:val="en-US"/>
        </w:rPr>
        <w:tab/>
        <w:t xml:space="preserve">Baker KS, Todd S, Marsh GA, et al. Novel, Potentially Zoonotic Paramyxoviruses from the African Straw-Colored Fruit Bat Eidolon helvum. </w:t>
      </w:r>
      <w:r>
        <w:rPr>
          <w:rFonts w:ascii="Liberation Serif" w:hAnsi="Liberation Serif" w:cs="Liberation Serif"/>
        </w:rPr>
        <w:t>J Virol. 2013;87:1348–1358.</w:t>
      </w:r>
    </w:p>
    <w:p w14:paraId="7CBCFD0E"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rPr>
      </w:pPr>
      <w:r>
        <w:rPr>
          <w:rFonts w:ascii="Liberation Serif" w:hAnsi="Liberation Serif" w:cs="Liberation Serif"/>
        </w:rPr>
        <w:t xml:space="preserve">[16] </w:t>
      </w:r>
      <w:r>
        <w:rPr>
          <w:rFonts w:ascii="Liberation Serif" w:hAnsi="Liberation Serif" w:cs="Liberation Serif"/>
        </w:rPr>
        <w:tab/>
        <w:t xml:space="preserve">Chu DKW, Poon LLM, Guan Y, et al. </w:t>
      </w:r>
      <w:r>
        <w:rPr>
          <w:rFonts w:ascii="Liberation Serif" w:hAnsi="Liberation Serif" w:cs="Liberation Serif"/>
          <w:lang w:val="en-US"/>
        </w:rPr>
        <w:t xml:space="preserve">Novel Astroviruses in Insectivorous Bats. </w:t>
      </w:r>
      <w:r>
        <w:rPr>
          <w:rFonts w:ascii="Liberation Serif" w:hAnsi="Liberation Serif" w:cs="Liberation Serif"/>
        </w:rPr>
        <w:t>J Virol2008;82:9107–9114. doi/10.1128/JVI.00857-08.</w:t>
      </w:r>
    </w:p>
    <w:p w14:paraId="794509B4"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rPr>
      </w:pPr>
      <w:r>
        <w:rPr>
          <w:rFonts w:ascii="Liberation Serif" w:hAnsi="Liberation Serif" w:cs="Liberation Serif"/>
        </w:rPr>
        <w:t xml:space="preserve">[17] </w:t>
      </w:r>
      <w:r>
        <w:rPr>
          <w:rFonts w:ascii="Liberation Serif" w:hAnsi="Liberation Serif" w:cs="Liberation Serif"/>
        </w:rPr>
        <w:tab/>
        <w:t xml:space="preserve">Dufkova L, Straková P, Širmarová J, et al. </w:t>
      </w:r>
      <w:r>
        <w:rPr>
          <w:rFonts w:ascii="Liberation Serif" w:hAnsi="Liberation Serif" w:cs="Liberation Serif"/>
          <w:lang w:val="en-US"/>
        </w:rPr>
        <w:t xml:space="preserve">Detection of Diverse Novel Bat Astrovirus Sequences in the Czech Republic. </w:t>
      </w:r>
      <w:r>
        <w:rPr>
          <w:rFonts w:ascii="Liberation Serif" w:hAnsi="Liberation Serif" w:cs="Liberation Serif"/>
        </w:rPr>
        <w:t>Vector-Borne Zoonotic Dis2015;15:518–521. doi/10.1089/vbz.2015.1813.</w:t>
      </w:r>
    </w:p>
    <w:p w14:paraId="689235E6" w14:textId="77777777" w:rsidR="00AD11FD" w:rsidRDefault="00000000">
      <w:pPr>
        <w:widowControl w:val="0"/>
        <w:autoSpaceDE w:val="0"/>
        <w:autoSpaceDN w:val="0"/>
        <w:adjustRightInd w:val="0"/>
        <w:ind w:left="640" w:hanging="640"/>
        <w:jc w:val="both"/>
        <w:rPr>
          <w:rFonts w:ascii="Liberation Serif" w:hAnsi="Liberation Serif" w:cs="Liberation Serif"/>
          <w:lang w:val="en-GB"/>
        </w:rPr>
      </w:pPr>
      <w:r>
        <w:rPr>
          <w:rFonts w:ascii="Liberation Serif" w:hAnsi="Liberation Serif" w:cs="Liberation Serif"/>
        </w:rPr>
        <w:t xml:space="preserve">[18] </w:t>
      </w:r>
      <w:r>
        <w:rPr>
          <w:rFonts w:ascii="Liberation Serif" w:hAnsi="Liberation Serif" w:cs="Liberation Serif"/>
        </w:rPr>
        <w:tab/>
        <w:t xml:space="preserve">Rougeron V, Suquet E, Maganga GD, et al. </w:t>
      </w:r>
      <w:r>
        <w:rPr>
          <w:rFonts w:ascii="Liberation Serif" w:hAnsi="Liberation Serif" w:cs="Liberation Serif"/>
          <w:lang w:val="en-US"/>
        </w:rPr>
        <w:t>Characterization and phylogenetic analysis of new bat astroviruses detected in Gabon, Central Africa. Acta Virol2016;60:386–392.</w:t>
      </w:r>
      <w:r w:rsidRPr="007C4F13">
        <w:rPr>
          <w:rFonts w:ascii="Liberation Serif" w:hAnsi="Liberation Serif" w:cs="Liberation Serif"/>
          <w:lang w:val="en-US"/>
          <w:rPrChange w:id="551" w:author="Florian Liégeois" w:date="2023-10-02T07:23:00Z">
            <w:rPr>
              <w:rFonts w:ascii="Liberation Serif" w:hAnsi="Liberation Serif" w:cs="Liberation Serif"/>
            </w:rPr>
          </w:rPrChange>
        </w:rPr>
        <w:t>doi/</w:t>
      </w:r>
      <w:r>
        <w:rPr>
          <w:rFonts w:ascii="Liberation Serif" w:hAnsi="Liberation Serif" w:cs="Liberation Serif"/>
          <w:lang w:val="en-US"/>
        </w:rPr>
        <w:t>10.4149/av_2016_04_386</w:t>
      </w:r>
      <w:r>
        <w:rPr>
          <w:rFonts w:ascii="Liberation Serif" w:hAnsi="Liberation Serif" w:cs="Liberation Serif"/>
          <w:lang w:val="en-GB"/>
        </w:rPr>
        <w:t>.</w:t>
      </w:r>
    </w:p>
    <w:p w14:paraId="4C2AADF8" w14:textId="77777777" w:rsidR="00AD11FD" w:rsidRDefault="00AD11FD">
      <w:pPr>
        <w:widowControl w:val="0"/>
        <w:autoSpaceDE w:val="0"/>
        <w:autoSpaceDN w:val="0"/>
        <w:adjustRightInd w:val="0"/>
        <w:ind w:left="640" w:hanging="640"/>
        <w:jc w:val="both"/>
        <w:rPr>
          <w:rFonts w:ascii="Liberation Serif" w:hAnsi="Liberation Serif" w:cs="Liberation Serif"/>
          <w:lang w:val="en-US"/>
        </w:rPr>
      </w:pPr>
    </w:p>
    <w:p w14:paraId="1C60CEC6" w14:textId="77777777" w:rsidR="00AD11FD" w:rsidRDefault="00000000">
      <w:pPr>
        <w:pStyle w:val="NormalWeb"/>
        <w:spacing w:after="0" w:line="240" w:lineRule="auto"/>
        <w:ind w:left="720" w:hangingChars="300" w:hanging="720"/>
        <w:rPr>
          <w:rStyle w:val="Lienhypertexte"/>
          <w:rFonts w:ascii="Liberation Serif" w:hAnsi="Liberation Serif" w:cs="Liberation Serif"/>
          <w:color w:val="0D0D0D" w:themeColor="text1" w:themeTint="F2"/>
          <w:lang w:val="en-GB"/>
        </w:rPr>
      </w:pPr>
      <w:r>
        <w:rPr>
          <w:rFonts w:ascii="Liberation Serif" w:hAnsi="Liberation Serif" w:cs="Liberation Serif"/>
        </w:rPr>
        <w:lastRenderedPageBreak/>
        <w:t>[</w:t>
      </w:r>
      <w:r>
        <w:rPr>
          <w:rFonts w:ascii="Liberation Serif" w:hAnsi="Liberation Serif" w:cs="Liberation Serif"/>
          <w:lang w:val="en-GB"/>
        </w:rPr>
        <w:t>19</w:t>
      </w:r>
      <w:r>
        <w:rPr>
          <w:rFonts w:ascii="Liberation Serif" w:hAnsi="Liberation Serif" w:cs="Liberation Serif"/>
        </w:rPr>
        <w:t>]</w:t>
      </w:r>
      <w:r>
        <w:rPr>
          <w:rFonts w:ascii="Liberation Serif" w:hAnsi="Liberation Serif" w:cs="Liberation Serif"/>
          <w:lang w:val="en-GB"/>
        </w:rPr>
        <w:t xml:space="preserve">  </w:t>
      </w:r>
      <w:r>
        <w:rPr>
          <w:rFonts w:ascii="Liberation Serif" w:hAnsi="Liberation Serif" w:cs="Liberation Serif"/>
        </w:rPr>
        <w:t xml:space="preserve"> </w:t>
      </w:r>
      <w:r>
        <w:rPr>
          <w:rFonts w:ascii="Liberation Serif" w:hAnsi="Liberation Serif" w:cs="Liberation Serif"/>
          <w:lang w:val="en-GB"/>
        </w:rPr>
        <w:t>Fischer K,</w:t>
      </w:r>
      <w:r>
        <w:rPr>
          <w:rFonts w:ascii="Liberation Serif" w:hAnsi="Liberation Serif" w:cs="Liberation Serif"/>
        </w:rPr>
        <w:t>Pinho dos Reis</w:t>
      </w:r>
      <w:r>
        <w:rPr>
          <w:rFonts w:ascii="Liberation Serif" w:hAnsi="Liberation Serif" w:cs="Liberation Serif"/>
          <w:lang w:val="en-GB"/>
        </w:rPr>
        <w:t xml:space="preserve"> V</w:t>
      </w:r>
      <w:r>
        <w:rPr>
          <w:rFonts w:ascii="Liberation Serif" w:hAnsi="Liberation Serif" w:cs="Liberation Serif"/>
        </w:rPr>
        <w:t>, Balkema-Buschmann A. Bat Astroviruses: Towards Understanding the Transmission Dynamics of a Neglected Virus Family. Viruses2017</w:t>
      </w:r>
      <w:r>
        <w:rPr>
          <w:rFonts w:ascii="Liberation Serif" w:hAnsi="Liberation Serif" w:cs="Liberation Serif"/>
          <w:lang w:val="en-US"/>
        </w:rPr>
        <w:t>;</w:t>
      </w:r>
      <w:r>
        <w:rPr>
          <w:rFonts w:ascii="Liberation Serif" w:hAnsi="Liberation Serif" w:cs="Liberation Serif"/>
        </w:rPr>
        <w:t>9</w:t>
      </w:r>
      <w:r>
        <w:rPr>
          <w:rFonts w:ascii="Liberation Serif" w:hAnsi="Liberation Serif" w:cs="Liberation Serif"/>
          <w:lang w:val="en-GB"/>
        </w:rPr>
        <w:t>(2)</w:t>
      </w:r>
      <w:r>
        <w:rPr>
          <w:rFonts w:ascii="Liberation Serif" w:hAnsi="Liberation Serif" w:cs="Liberation Serif"/>
          <w:lang w:val="en-US"/>
        </w:rPr>
        <w:t>:</w:t>
      </w:r>
      <w:r>
        <w:rPr>
          <w:rFonts w:ascii="Liberation Serif" w:hAnsi="Liberation Serif" w:cs="Liberation Serif"/>
        </w:rPr>
        <w:t>34.</w:t>
      </w:r>
      <w:hyperlink r:id="rId21" w:anchor="inbox/_blank" w:tgtFrame="https://mail.google.com/mail/u/0/" w:history="1">
        <w:r>
          <w:rPr>
            <w:rStyle w:val="Lienhypertexte"/>
            <w:rFonts w:ascii="Liberation Serif" w:hAnsi="Liberation Serif" w:cs="Liberation Serif"/>
            <w:color w:val="0D0D0D" w:themeColor="text1" w:themeTint="F2"/>
          </w:rPr>
          <w:t>doi.org/10.3390/v9020034</w:t>
        </w:r>
      </w:hyperlink>
      <w:r>
        <w:rPr>
          <w:rStyle w:val="Lienhypertexte"/>
          <w:rFonts w:ascii="Liberation Serif" w:hAnsi="Liberation Serif" w:cs="Liberation Serif"/>
          <w:color w:val="0D0D0D" w:themeColor="text1" w:themeTint="F2"/>
          <w:lang w:val="en-GB"/>
        </w:rPr>
        <w:t>.</w:t>
      </w:r>
    </w:p>
    <w:p w14:paraId="48E946F0" w14:textId="77777777" w:rsidR="00AD11FD" w:rsidRDefault="00000000">
      <w:pPr>
        <w:pStyle w:val="NormalWeb"/>
        <w:spacing w:line="240" w:lineRule="auto"/>
        <w:ind w:left="720" w:hangingChars="300" w:hanging="720"/>
        <w:rPr>
          <w:rFonts w:ascii="Liberation Serif" w:hAnsi="Liberation Serif" w:cs="Liberation Serif"/>
          <w:lang w:val="en-US"/>
        </w:rPr>
      </w:pPr>
      <w:r>
        <w:rPr>
          <w:rFonts w:ascii="Liberation Serif" w:hAnsi="Liberation Serif" w:cs="Liberation Serif"/>
        </w:rPr>
        <w:t>[20]</w:t>
      </w:r>
      <w:r>
        <w:rPr>
          <w:rFonts w:ascii="Liberation Serif" w:hAnsi="Liberation Serif" w:cs="Liberation Serif"/>
          <w:lang w:val="en-GB"/>
        </w:rPr>
        <w:t xml:space="preserve">    </w:t>
      </w:r>
      <w:r>
        <w:rPr>
          <w:rFonts w:ascii="Liberation Serif" w:hAnsi="Liberation Serif" w:cs="Liberation Serif"/>
        </w:rPr>
        <w:t>Lacroix A</w:t>
      </w:r>
      <w:r>
        <w:rPr>
          <w:rFonts w:ascii="Liberation Serif" w:hAnsi="Liberation Serif" w:cs="Liberation Serif"/>
          <w:lang w:val="en-GB"/>
        </w:rPr>
        <w:t>,</w:t>
      </w:r>
      <w:r>
        <w:rPr>
          <w:rFonts w:ascii="Liberation Serif" w:hAnsi="Liberation Serif" w:cs="Liberation Serif"/>
        </w:rPr>
        <w:t>Duong</w:t>
      </w:r>
      <w:r>
        <w:rPr>
          <w:rFonts w:ascii="Liberation Serif" w:hAnsi="Liberation Serif" w:cs="Liberation Serif"/>
          <w:lang w:val="en-GB"/>
        </w:rPr>
        <w:t xml:space="preserve"> </w:t>
      </w:r>
      <w:r>
        <w:rPr>
          <w:rFonts w:ascii="Liberation Serif" w:hAnsi="Liberation Serif" w:cs="Liberation Serif"/>
        </w:rPr>
        <w:t>V</w:t>
      </w:r>
      <w:r>
        <w:rPr>
          <w:rFonts w:ascii="Liberation Serif" w:hAnsi="Liberation Serif" w:cs="Liberation Serif"/>
          <w:lang w:val="en-GB"/>
        </w:rPr>
        <w:t xml:space="preserve">, </w:t>
      </w:r>
      <w:r>
        <w:rPr>
          <w:rFonts w:ascii="Liberation Serif" w:hAnsi="Liberation Serif" w:cs="Liberation Serif"/>
        </w:rPr>
        <w:t>Hul</w:t>
      </w:r>
      <w:r>
        <w:rPr>
          <w:rFonts w:ascii="Liberation Serif" w:hAnsi="Liberation Serif" w:cs="Liberation Serif"/>
          <w:lang w:val="en-GB"/>
        </w:rPr>
        <w:t xml:space="preserve"> </w:t>
      </w:r>
      <w:r>
        <w:rPr>
          <w:rFonts w:ascii="Liberation Serif" w:hAnsi="Liberation Serif" w:cs="Liberation Serif"/>
        </w:rPr>
        <w:t xml:space="preserve">V </w:t>
      </w:r>
      <w:r>
        <w:rPr>
          <w:rFonts w:ascii="Liberation Serif" w:hAnsi="Liberation Serif" w:cs="Liberation Serif"/>
          <w:i/>
        </w:rPr>
        <w:t>et al.</w:t>
      </w:r>
      <w:r>
        <w:rPr>
          <w:rFonts w:ascii="Liberation Serif" w:hAnsi="Liberation Serif" w:cs="Liberation Serif"/>
        </w:rPr>
        <w:t xml:space="preserve"> Diversity of bat astroviruses in Lao PDR and Cambodia, </w:t>
      </w:r>
      <w:r>
        <w:rPr>
          <w:rFonts w:ascii="Liberation Serif" w:hAnsi="Liberation Serif" w:cs="Liberation Serif"/>
          <w:lang w:val="en-US"/>
        </w:rPr>
        <w:t>Infect Genet Evol</w:t>
      </w:r>
      <w:r>
        <w:rPr>
          <w:rFonts w:ascii="Liberation Serif" w:hAnsi="Liberation Serif" w:cs="Liberation Serif"/>
          <w:iCs/>
          <w:lang w:val="en-GB"/>
        </w:rPr>
        <w:t>2017</w:t>
      </w:r>
      <w:r>
        <w:rPr>
          <w:rFonts w:ascii="Liberation Serif" w:hAnsi="Liberation Serif" w:cs="Liberation Serif"/>
          <w:lang w:val="en-US"/>
        </w:rPr>
        <w:t>;</w:t>
      </w:r>
      <w:r>
        <w:rPr>
          <w:rFonts w:ascii="Liberation Serif" w:hAnsi="Liberation Serif" w:cs="Liberation Serif"/>
        </w:rPr>
        <w:t>47:41</w:t>
      </w:r>
      <w:r>
        <w:rPr>
          <w:rFonts w:ascii="Liberation Serif" w:hAnsi="Liberation Serif" w:cs="Liberation Serif"/>
          <w:lang w:val="en-GB"/>
        </w:rPr>
        <w:t>-</w:t>
      </w:r>
      <w:r>
        <w:rPr>
          <w:rFonts w:ascii="Liberation Serif" w:hAnsi="Liberation Serif" w:cs="Liberation Serif"/>
        </w:rPr>
        <w:t>50.doi:10.1016/j.meegid.2016.11.013.</w:t>
      </w:r>
    </w:p>
    <w:p w14:paraId="38534A31" w14:textId="77777777" w:rsidR="00AD11FD" w:rsidRDefault="00000000">
      <w:pPr>
        <w:widowControl w:val="0"/>
        <w:autoSpaceDE w:val="0"/>
        <w:autoSpaceDN w:val="0"/>
        <w:adjustRightInd w:val="0"/>
        <w:ind w:left="640" w:hanging="640"/>
        <w:jc w:val="both"/>
        <w:rPr>
          <w:rFonts w:ascii="Liberation Serif" w:hAnsi="Liberation Serif" w:cs="Liberation Serif"/>
          <w:lang w:val="en-US"/>
        </w:rPr>
      </w:pPr>
      <w:r>
        <w:rPr>
          <w:rFonts w:ascii="Liberation Serif" w:hAnsi="Liberation Serif" w:cs="Liberation Serif"/>
        </w:rPr>
        <w:t>[2</w:t>
      </w:r>
      <w:r w:rsidRPr="007C4F13">
        <w:rPr>
          <w:rFonts w:ascii="Liberation Serif" w:hAnsi="Liberation Serif" w:cs="Liberation Serif"/>
          <w:rPrChange w:id="552" w:author="Florian Liégeois" w:date="2023-10-02T07:23:00Z">
            <w:rPr>
              <w:rFonts w:ascii="Liberation Serif" w:hAnsi="Liberation Serif" w:cs="Liberation Serif"/>
              <w:lang w:val="en-GB"/>
            </w:rPr>
          </w:rPrChange>
        </w:rPr>
        <w:t>1</w:t>
      </w:r>
      <w:r>
        <w:rPr>
          <w:rFonts w:ascii="Liberation Serif" w:hAnsi="Liberation Serif" w:cs="Liberation Serif"/>
        </w:rPr>
        <w:t xml:space="preserve">] </w:t>
      </w:r>
      <w:r>
        <w:rPr>
          <w:rFonts w:ascii="Liberation Serif" w:hAnsi="Liberation Serif" w:cs="Liberation Serif"/>
        </w:rPr>
        <w:tab/>
        <w:t xml:space="preserve">Hoarau F, Le Minter G, Joffrin L, et al. </w:t>
      </w:r>
      <w:r>
        <w:rPr>
          <w:rFonts w:ascii="Liberation Serif" w:hAnsi="Liberation Serif" w:cs="Liberation Serif"/>
          <w:lang w:val="en-US"/>
        </w:rPr>
        <w:t>Bat Astrovirus in Mozambique. Virol J2018;15:104. doi/10.1186/s12985-018-1011-x.</w:t>
      </w:r>
    </w:p>
    <w:p w14:paraId="6E520DF1"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[2</w:t>
      </w:r>
      <w:r>
        <w:rPr>
          <w:rFonts w:ascii="Liberation Serif" w:hAnsi="Liberation Serif" w:cs="Liberation Serif"/>
          <w:lang w:val="en-GB"/>
        </w:rPr>
        <w:t>2</w:t>
      </w:r>
      <w:r>
        <w:rPr>
          <w:rFonts w:ascii="Liberation Serif" w:hAnsi="Liberation Serif" w:cs="Liberation Serif"/>
          <w:lang w:val="en-US"/>
        </w:rPr>
        <w:t xml:space="preserve">] </w:t>
      </w:r>
      <w:r>
        <w:rPr>
          <w:rFonts w:ascii="Liberation Serif" w:hAnsi="Liberation Serif" w:cs="Liberation Serif"/>
          <w:lang w:val="en-US"/>
        </w:rPr>
        <w:tab/>
        <w:t>Waruhiu C, Ommeh S, Obanda V, et al. Molecular detection of viruses in Kenyan bats and discovery of novel astroviruses, caliciviruses and rotaviruses. Virol Sin2017;32:101–114. doi/10.1007/s12250-016-3930-2.</w:t>
      </w:r>
    </w:p>
    <w:p w14:paraId="5CEDD614"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[2</w:t>
      </w:r>
      <w:r>
        <w:rPr>
          <w:rFonts w:ascii="Liberation Serif" w:hAnsi="Liberation Serif" w:cs="Liberation Serif"/>
          <w:lang w:val="en-GB"/>
        </w:rPr>
        <w:t>3</w:t>
      </w:r>
      <w:r>
        <w:rPr>
          <w:rFonts w:ascii="Liberation Serif" w:hAnsi="Liberation Serif" w:cs="Liberation Serif"/>
          <w:lang w:val="en-US"/>
        </w:rPr>
        <w:t xml:space="preserve">] </w:t>
      </w:r>
      <w:r>
        <w:rPr>
          <w:rFonts w:ascii="Liberation Serif" w:hAnsi="Liberation Serif" w:cs="Liberation Serif"/>
          <w:lang w:val="en-US"/>
        </w:rPr>
        <w:tab/>
        <w:t>Lebarbenchon C, Ramasindrazana B, Joffrin L, et al. Astroviruses in bats, Madagascar. Emerg Microbes Infect2017;6:1–3. doi/full/10.1038/emi.2017.47.</w:t>
      </w:r>
    </w:p>
    <w:p w14:paraId="2B3A9D1A"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[2</w:t>
      </w:r>
      <w:r>
        <w:rPr>
          <w:rFonts w:ascii="Liberation Serif" w:hAnsi="Liberation Serif" w:cs="Liberation Serif"/>
          <w:lang w:val="en-GB"/>
        </w:rPr>
        <w:t>4</w:t>
      </w:r>
      <w:r>
        <w:rPr>
          <w:rFonts w:ascii="Liberation Serif" w:hAnsi="Liberation Serif" w:cs="Liberation Serif"/>
          <w:lang w:val="en-US"/>
        </w:rPr>
        <w:t xml:space="preserve">] </w:t>
      </w:r>
      <w:r>
        <w:rPr>
          <w:rFonts w:ascii="Liberation Serif" w:hAnsi="Liberation Serif" w:cs="Liberation Serif"/>
          <w:lang w:val="en-US"/>
        </w:rPr>
        <w:tab/>
        <w:t>Lee S-Y, Son K-D, Yong-Sik K, et al. Genetic diversity and phylogenetic analysis of newly discovered bat astroviruses in Korea. Arch Virol2018;163:3065–3072. doi.org/10.1007/s00705-018-3992-6.</w:t>
      </w:r>
    </w:p>
    <w:p w14:paraId="02A9AE23"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rPr>
      </w:pPr>
      <w:r>
        <w:rPr>
          <w:rFonts w:ascii="Liberation Serif" w:hAnsi="Liberation Serif" w:cs="Liberation Serif"/>
          <w:lang w:val="en-US"/>
        </w:rPr>
        <w:t>[2</w:t>
      </w:r>
      <w:r>
        <w:rPr>
          <w:rFonts w:ascii="Liberation Serif" w:hAnsi="Liberation Serif" w:cs="Liberation Serif"/>
          <w:lang w:val="en-GB"/>
        </w:rPr>
        <w:t>5</w:t>
      </w:r>
      <w:r>
        <w:rPr>
          <w:rFonts w:ascii="Liberation Serif" w:hAnsi="Liberation Serif" w:cs="Liberation Serif"/>
          <w:lang w:val="en-US"/>
        </w:rPr>
        <w:t xml:space="preserve">] </w:t>
      </w:r>
      <w:r>
        <w:rPr>
          <w:rFonts w:ascii="Liberation Serif" w:hAnsi="Liberation Serif" w:cs="Liberation Serif"/>
          <w:lang w:val="en-US"/>
        </w:rPr>
        <w:tab/>
        <w:t xml:space="preserve">Bergner LM, Mollentze N, Orton RJ, et al. Characterizing and Evaluating the Zoonotic Potential of Novel Viruses Discovered in Vampire Bats. </w:t>
      </w:r>
      <w:r>
        <w:rPr>
          <w:rFonts w:ascii="Liberation Serif" w:hAnsi="Liberation Serif" w:cs="Liberation Serif"/>
        </w:rPr>
        <w:t>Viruses2021;13:252. doi/1999-4915/13/2/252.</w:t>
      </w:r>
    </w:p>
    <w:p w14:paraId="428A3754"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rPr>
        <w:t>[2</w:t>
      </w:r>
      <w:r w:rsidRPr="007C4F13">
        <w:rPr>
          <w:rFonts w:ascii="Liberation Serif" w:hAnsi="Liberation Serif" w:cs="Liberation Serif"/>
          <w:rPrChange w:id="553" w:author="Florian Liégeois" w:date="2023-10-02T07:23:00Z">
            <w:rPr>
              <w:rFonts w:ascii="Liberation Serif" w:hAnsi="Liberation Serif" w:cs="Liberation Serif"/>
              <w:lang w:val="en-GB"/>
            </w:rPr>
          </w:rPrChange>
        </w:rPr>
        <w:t>6</w:t>
      </w:r>
      <w:r>
        <w:rPr>
          <w:rFonts w:ascii="Liberation Serif" w:hAnsi="Liberation Serif" w:cs="Liberation Serif"/>
        </w:rPr>
        <w:t xml:space="preserve">] </w:t>
      </w:r>
      <w:r>
        <w:rPr>
          <w:rFonts w:ascii="Liberation Serif" w:hAnsi="Liberation Serif" w:cs="Liberation Serif"/>
        </w:rPr>
        <w:tab/>
        <w:t xml:space="preserve">Seltmann A, Corman VM, Rasche A, et al. </w:t>
      </w:r>
      <w:r>
        <w:rPr>
          <w:rFonts w:ascii="Liberation Serif" w:hAnsi="Liberation Serif" w:cs="Liberation Serif"/>
          <w:lang w:val="en-US"/>
        </w:rPr>
        <w:t>Seasonal Fluctuations of Astrovirus, But Not Coronavirus Shedding in Bats Inhabiting Human-Modified Tropical Forests. Ecohealth2017;14:272–284. doi/10.1007/s10393-017-1245-x.</w:t>
      </w:r>
    </w:p>
    <w:p w14:paraId="4B79575A"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rPr>
      </w:pPr>
      <w:r>
        <w:rPr>
          <w:rFonts w:ascii="Liberation Serif" w:hAnsi="Liberation Serif" w:cs="Liberation Serif"/>
          <w:lang w:val="en-US"/>
        </w:rPr>
        <w:t>[2</w:t>
      </w:r>
      <w:r>
        <w:rPr>
          <w:rFonts w:ascii="Liberation Serif" w:hAnsi="Liberation Serif" w:cs="Liberation Serif"/>
          <w:lang w:val="en-GB"/>
        </w:rPr>
        <w:t>7</w:t>
      </w:r>
      <w:r>
        <w:rPr>
          <w:rFonts w:ascii="Liberation Serif" w:hAnsi="Liberation Serif" w:cs="Liberation Serif"/>
          <w:lang w:val="en-US"/>
        </w:rPr>
        <w:t xml:space="preserve">] </w:t>
      </w:r>
      <w:r>
        <w:rPr>
          <w:rFonts w:ascii="Liberation Serif" w:hAnsi="Liberation Serif" w:cs="Liberation Serif"/>
          <w:lang w:val="en-US"/>
        </w:rPr>
        <w:tab/>
        <w:t xml:space="preserve">Plowright RK, Peel AJ, Streicker DG, et al. Transmission or Within-Host Dynamics Driving Pulses of Zoonotic Viruses in Reservoir–Host Populations. </w:t>
      </w:r>
      <w:r>
        <w:rPr>
          <w:rFonts w:ascii="Liberation Serif" w:hAnsi="Liberation Serif" w:cs="Liberation Serif"/>
        </w:rPr>
        <w:t>Remais J V., editor. PLoS Negl Trop Dis2016;10:e0004796. doi:10.1371/journal.pntd.0004796.</w:t>
      </w:r>
    </w:p>
    <w:p w14:paraId="0918ED44" w14:textId="77777777" w:rsidR="00AD11FD" w:rsidRDefault="00000000">
      <w:pPr>
        <w:pStyle w:val="NormalWeb"/>
        <w:spacing w:line="360" w:lineRule="auto"/>
        <w:ind w:left="600" w:hangingChars="250" w:hanging="600"/>
        <w:rPr>
          <w:rFonts w:ascii="Liberation Serif" w:hAnsi="Liberation Serif" w:cs="Liberation Serif"/>
        </w:rPr>
      </w:pPr>
      <w:r w:rsidRPr="007C4F13">
        <w:rPr>
          <w:rFonts w:ascii="Liberation Serif" w:hAnsi="Liberation Serif" w:cs="Liberation Serif"/>
          <w:lang w:val="fr-FR"/>
          <w:rPrChange w:id="554" w:author="Florian Liégeois" w:date="2023-10-02T07:23:00Z">
            <w:rPr>
              <w:rFonts w:ascii="Liberation Serif" w:hAnsi="Liberation Serif" w:cs="Liberation Serif"/>
            </w:rPr>
          </w:rPrChange>
        </w:rPr>
        <w:t>[2</w:t>
      </w:r>
      <w:r w:rsidRPr="007C4F13">
        <w:rPr>
          <w:rFonts w:ascii="Liberation Serif" w:hAnsi="Liberation Serif" w:cs="Liberation Serif"/>
          <w:lang w:val="fr-FR"/>
          <w:rPrChange w:id="555" w:author="Florian Liégeois" w:date="2023-10-02T07:23:00Z">
            <w:rPr>
              <w:rFonts w:ascii="Liberation Serif" w:hAnsi="Liberation Serif" w:cs="Liberation Serif"/>
              <w:lang w:val="en-GB"/>
            </w:rPr>
          </w:rPrChange>
        </w:rPr>
        <w:t>8</w:t>
      </w:r>
      <w:r w:rsidRPr="007C4F13">
        <w:rPr>
          <w:rFonts w:ascii="Liberation Serif" w:hAnsi="Liberation Serif" w:cs="Liberation Serif"/>
          <w:lang w:val="fr-FR"/>
          <w:rPrChange w:id="556" w:author="Florian Liégeois" w:date="2023-10-02T07:23:00Z">
            <w:rPr>
              <w:rFonts w:ascii="Liberation Serif" w:hAnsi="Liberation Serif" w:cs="Liberation Serif"/>
            </w:rPr>
          </w:rPrChange>
        </w:rPr>
        <w:t>]</w:t>
      </w:r>
      <w:r w:rsidRPr="007C4F13">
        <w:rPr>
          <w:rFonts w:ascii="Liberation Serif" w:hAnsi="Liberation Serif" w:cs="Liberation Serif"/>
          <w:lang w:val="fr-FR"/>
          <w:rPrChange w:id="557" w:author="Florian Liégeois" w:date="2023-10-02T07:23:00Z">
            <w:rPr>
              <w:rFonts w:ascii="Liberation Serif" w:hAnsi="Liberation Serif" w:cs="Liberation Serif"/>
              <w:lang w:val="en-GB"/>
            </w:rPr>
          </w:rPrChange>
        </w:rPr>
        <w:t xml:space="preserve">  </w:t>
      </w:r>
      <w:r w:rsidRPr="007C4F13">
        <w:rPr>
          <w:rFonts w:ascii="Liberation Serif" w:hAnsi="Liberation Serif" w:cs="Liberation Serif"/>
          <w:lang w:val="fr-FR"/>
          <w:rPrChange w:id="558" w:author="Florian Liégeois" w:date="2023-10-02T07:23:00Z">
            <w:rPr>
              <w:rFonts w:ascii="Liberation Serif" w:hAnsi="Liberation Serif" w:cs="Liberation Serif"/>
            </w:rPr>
          </w:rPrChange>
        </w:rPr>
        <w:t>Drexler JF, Corman VM, Wegner T,</w:t>
      </w:r>
      <w:r w:rsidRPr="007C4F13">
        <w:rPr>
          <w:rFonts w:ascii="Liberation Serif" w:hAnsi="Liberation Serif" w:cs="Liberation Serif"/>
          <w:lang w:val="fr-FR"/>
          <w:rPrChange w:id="559" w:author="Florian Liégeois" w:date="2023-10-02T07:23:00Z">
            <w:rPr>
              <w:rFonts w:ascii="Liberation Serif" w:hAnsi="Liberation Serif" w:cs="Liberation Serif"/>
              <w:lang w:val="en-GB"/>
            </w:rPr>
          </w:rPrChange>
        </w:rPr>
        <w:t xml:space="preserve"> et al</w:t>
      </w:r>
      <w:r w:rsidRPr="007C4F13">
        <w:rPr>
          <w:rFonts w:ascii="Liberation Serif" w:hAnsi="Liberation Serif" w:cs="Liberation Serif"/>
          <w:lang w:val="fr-FR"/>
          <w:rPrChange w:id="560" w:author="Florian Liégeois" w:date="2023-10-02T07:23:00Z">
            <w:rPr>
              <w:rFonts w:ascii="Liberation Serif" w:hAnsi="Liberation Serif" w:cs="Liberation Serif"/>
            </w:rPr>
          </w:rPrChange>
        </w:rPr>
        <w:t xml:space="preserve">. </w:t>
      </w:r>
      <w:r>
        <w:rPr>
          <w:rFonts w:ascii="Liberation Serif" w:hAnsi="Liberation Serif" w:cs="Liberation Serif"/>
        </w:rPr>
        <w:t>Amplification of emerging viruses in a bat colony. Emerg Infect Dis2011;17(3):449-56.doi</w:t>
      </w:r>
      <w:r>
        <w:rPr>
          <w:rFonts w:ascii="Liberation Serif" w:hAnsi="Liberation Serif" w:cs="Liberation Serif"/>
          <w:lang w:val="en-US"/>
        </w:rPr>
        <w:t>/</w:t>
      </w:r>
      <w:r>
        <w:rPr>
          <w:rFonts w:ascii="Liberation Serif" w:hAnsi="Liberation Serif" w:cs="Liberation Serif"/>
        </w:rPr>
        <w:t>10.3201/eid1703.100526</w:t>
      </w:r>
    </w:p>
    <w:p w14:paraId="1C530DD1" w14:textId="77777777" w:rsidR="00AD11FD" w:rsidRDefault="00000000">
      <w:pPr>
        <w:pStyle w:val="Commentaire"/>
        <w:ind w:left="840" w:hangingChars="350" w:hanging="840"/>
        <w:rPr>
          <w:rFonts w:cs="Liberation Serif"/>
          <w:sz w:val="24"/>
          <w:szCs w:val="24"/>
        </w:rPr>
      </w:pPr>
      <w:r>
        <w:rPr>
          <w:rFonts w:cs="Liberation Serif"/>
          <w:sz w:val="24"/>
          <w:szCs w:val="24"/>
        </w:rPr>
        <w:t>[2</w:t>
      </w:r>
      <w:r>
        <w:rPr>
          <w:rFonts w:cs="Liberation Serif"/>
          <w:sz w:val="24"/>
          <w:szCs w:val="24"/>
          <w:lang w:val="en-GB"/>
        </w:rPr>
        <w:t>9</w:t>
      </w:r>
      <w:r>
        <w:rPr>
          <w:rFonts w:cs="Liberation Serif"/>
          <w:sz w:val="24"/>
          <w:szCs w:val="24"/>
        </w:rPr>
        <w:t xml:space="preserve">] </w:t>
      </w:r>
      <w:r>
        <w:rPr>
          <w:rFonts w:cs="Liberation Serif"/>
          <w:sz w:val="24"/>
          <w:szCs w:val="24"/>
          <w:lang w:val="en-GB"/>
        </w:rPr>
        <w:t xml:space="preserve">     </w:t>
      </w:r>
      <w:r>
        <w:rPr>
          <w:rFonts w:cs="Liberation Serif"/>
          <w:sz w:val="24"/>
          <w:szCs w:val="24"/>
        </w:rPr>
        <w:t xml:space="preserve">Amman BR, Nyakarahuka L, McElroy AK, </w:t>
      </w:r>
      <w:r>
        <w:rPr>
          <w:rFonts w:cs="Liberation Serif"/>
          <w:sz w:val="24"/>
          <w:szCs w:val="24"/>
          <w:lang w:val="en-GB"/>
        </w:rPr>
        <w:t>et al.</w:t>
      </w:r>
      <w:r>
        <w:rPr>
          <w:rFonts w:cs="Liberation Serif"/>
          <w:sz w:val="24"/>
          <w:szCs w:val="24"/>
        </w:rPr>
        <w:t xml:space="preserve"> Marburgvirus resurgence in Kitaka Mine bat population after extermination attempts, Uganda. Emerg Infect Dis. 2014;20(10):1761-4. doi:10.3201/eid2010.140696</w:t>
      </w:r>
      <w:r>
        <w:rPr>
          <w:rFonts w:cs="Liberation Serif"/>
          <w:sz w:val="24"/>
          <w:szCs w:val="24"/>
          <w:lang w:val="en-GB"/>
        </w:rPr>
        <w:t>.</w:t>
      </w:r>
      <w:r>
        <w:rPr>
          <w:rFonts w:cs="Liberation Serif"/>
          <w:sz w:val="24"/>
          <w:szCs w:val="24"/>
        </w:rPr>
        <w:t> </w:t>
      </w:r>
    </w:p>
    <w:p w14:paraId="3945C2AC"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sidRPr="007C4F13">
        <w:rPr>
          <w:rFonts w:ascii="Liberation Serif" w:hAnsi="Liberation Serif" w:cs="Liberation Serif"/>
          <w:lang w:val="en-US"/>
          <w:rPrChange w:id="561" w:author="Florian Liégeois" w:date="2023-10-02T07:23:00Z">
            <w:rPr>
              <w:rFonts w:ascii="Liberation Serif" w:hAnsi="Liberation Serif" w:cs="Liberation Serif"/>
            </w:rPr>
          </w:rPrChange>
        </w:rPr>
        <w:t>[</w:t>
      </w:r>
      <w:r>
        <w:rPr>
          <w:rFonts w:ascii="Liberation Serif" w:hAnsi="Liberation Serif" w:cs="Liberation Serif"/>
          <w:lang w:val="en-GB"/>
        </w:rPr>
        <w:t>30</w:t>
      </w:r>
      <w:r w:rsidRPr="007C4F13">
        <w:rPr>
          <w:rFonts w:ascii="Liberation Serif" w:hAnsi="Liberation Serif" w:cs="Liberation Serif"/>
          <w:lang w:val="en-US"/>
          <w:rPrChange w:id="562" w:author="Florian Liégeois" w:date="2023-10-02T07:23:00Z">
            <w:rPr>
              <w:rFonts w:ascii="Liberation Serif" w:hAnsi="Liberation Serif" w:cs="Liberation Serif"/>
            </w:rPr>
          </w:rPrChange>
        </w:rPr>
        <w:t xml:space="preserve">] </w:t>
      </w:r>
      <w:r w:rsidRPr="007C4F13">
        <w:rPr>
          <w:rFonts w:ascii="Liberation Serif" w:hAnsi="Liberation Serif" w:cs="Liberation Serif"/>
          <w:lang w:val="en-US"/>
          <w:rPrChange w:id="563" w:author="Florian Liégeois" w:date="2023-10-02T07:23:00Z">
            <w:rPr>
              <w:rFonts w:ascii="Liberation Serif" w:hAnsi="Liberation Serif" w:cs="Liberation Serif"/>
            </w:rPr>
          </w:rPrChange>
        </w:rPr>
        <w:tab/>
        <w:t xml:space="preserve">Bourgarel M, Pfukenyi DM, Boué V, et al. </w:t>
      </w:r>
      <w:r>
        <w:rPr>
          <w:rFonts w:ascii="Liberation Serif" w:hAnsi="Liberation Serif" w:cs="Liberation Serif"/>
          <w:lang w:val="en-US"/>
        </w:rPr>
        <w:t>Circulation of Alphacoronavirus, Betacoronavirus and Paramyxovirus in Hipposideros bat species in Zimbabwe. Infect Genet Evol2018;58:253–257. doi.org/10.1016/j.meegid.2018.01.007.</w:t>
      </w:r>
    </w:p>
    <w:p w14:paraId="444A1FB8"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w:t>
      </w:r>
      <w:r>
        <w:rPr>
          <w:rFonts w:ascii="Liberation Serif" w:hAnsi="Liberation Serif" w:cs="Liberation Serif"/>
          <w:lang w:val="en-GB"/>
        </w:rPr>
        <w:t>31</w:t>
      </w:r>
      <w:r>
        <w:rPr>
          <w:rFonts w:ascii="Liberation Serif" w:hAnsi="Liberation Serif" w:cs="Liberation Serif"/>
          <w:lang w:val="en-US"/>
        </w:rPr>
        <w:t xml:space="preserve">] </w:t>
      </w:r>
      <w:r>
        <w:rPr>
          <w:rFonts w:ascii="Liberation Serif" w:hAnsi="Liberation Serif" w:cs="Liberation Serif"/>
          <w:lang w:val="en-US"/>
        </w:rPr>
        <w:tab/>
        <w:t>Chidoti V, De Nys H, Pinarello V, et al. Longitudinal Survey of Coronavirus Circulation and Diversity in Insectivorous Bat Colonies in Zimbabwe. Viruses2022;14:781. doi/1999-4915/14/4/781.</w:t>
      </w:r>
    </w:p>
    <w:p w14:paraId="6AAFAA83"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w:t>
      </w:r>
      <w:r>
        <w:rPr>
          <w:rFonts w:ascii="Liberation Serif" w:hAnsi="Liberation Serif" w:cs="Liberation Serif"/>
          <w:lang w:val="en-GB"/>
        </w:rPr>
        <w:t>32</w:t>
      </w:r>
      <w:r>
        <w:rPr>
          <w:rFonts w:ascii="Liberation Serif" w:hAnsi="Liberation Serif" w:cs="Liberation Serif"/>
          <w:lang w:val="en-US"/>
        </w:rPr>
        <w:t xml:space="preserve">] </w:t>
      </w:r>
      <w:r>
        <w:rPr>
          <w:rFonts w:ascii="Liberation Serif" w:hAnsi="Liberation Serif" w:cs="Liberation Serif"/>
          <w:lang w:val="en-US"/>
        </w:rPr>
        <w:tab/>
        <w:t>Monadjem A, Taylor PJ, Cotterill FPD, et al. Bats of Southern and Central Africa: A Biogeographic and Taxonomic Synthesis. WITS Press. 2011.</w:t>
      </w:r>
    </w:p>
    <w:p w14:paraId="702D472B"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[3</w:t>
      </w:r>
      <w:r>
        <w:rPr>
          <w:rFonts w:ascii="Liberation Serif" w:hAnsi="Liberation Serif" w:cs="Liberation Serif"/>
          <w:lang w:val="en-GB"/>
        </w:rPr>
        <w:t>3</w:t>
      </w:r>
      <w:r>
        <w:rPr>
          <w:rFonts w:ascii="Liberation Serif" w:hAnsi="Liberation Serif" w:cs="Liberation Serif"/>
          <w:lang w:val="en-US"/>
        </w:rPr>
        <w:t xml:space="preserve">] </w:t>
      </w:r>
      <w:r>
        <w:rPr>
          <w:rFonts w:ascii="Liberation Serif" w:hAnsi="Liberation Serif" w:cs="Liberation Serif"/>
          <w:lang w:val="en-US"/>
        </w:rPr>
        <w:tab/>
        <w:t>Kocher TD, Thomas WK, Meyer A, et al. Dynamics of mitochondrial DNA evolution in animals: amplification and sequencing with conserved primers. Proc Natl Acad Sci1989;86:6196–6200. doi/full/10.1073/pnas.86.16.6196.</w:t>
      </w:r>
    </w:p>
    <w:p w14:paraId="141025D3" w14:textId="77777777" w:rsidR="00AD11FD" w:rsidRDefault="00000000">
      <w:pPr>
        <w:pStyle w:val="Textebrut"/>
        <w:ind w:left="600" w:hangingChars="250" w:hanging="600"/>
        <w:rPr>
          <w:rFonts w:ascii="Liberation Serif" w:hAnsi="Liberation Serif" w:cs="Liberation Serif"/>
          <w:szCs w:val="24"/>
          <w:lang w:val="en-US"/>
        </w:rPr>
      </w:pPr>
      <w:r>
        <w:rPr>
          <w:rFonts w:ascii="Liberation Serif" w:hAnsi="Liberation Serif" w:cs="Liberation Serif"/>
          <w:szCs w:val="24"/>
          <w:lang w:val="en-US"/>
        </w:rPr>
        <w:t>[3</w:t>
      </w:r>
      <w:r>
        <w:rPr>
          <w:rFonts w:ascii="Liberation Serif" w:hAnsi="Liberation Serif" w:cs="Liberation Serif"/>
          <w:szCs w:val="24"/>
          <w:lang w:val="en-GB"/>
        </w:rPr>
        <w:t>4</w:t>
      </w:r>
      <w:r>
        <w:rPr>
          <w:rFonts w:ascii="Liberation Serif" w:hAnsi="Liberation Serif" w:cs="Liberation Serif"/>
          <w:szCs w:val="24"/>
          <w:lang w:val="en-US"/>
        </w:rPr>
        <w:t>]</w:t>
      </w:r>
      <w:r>
        <w:rPr>
          <w:rFonts w:ascii="Liberation Serif" w:hAnsi="Liberation Serif" w:cs="Liberation Serif"/>
          <w:szCs w:val="24"/>
          <w:lang w:val="en-GB"/>
        </w:rPr>
        <w:t xml:space="preserve">   </w:t>
      </w:r>
      <w:r w:rsidRPr="007C4F13">
        <w:rPr>
          <w:rFonts w:ascii="Liberation Serif" w:hAnsi="Liberation Serif" w:cs="Liberation Serif"/>
          <w:szCs w:val="24"/>
          <w:lang w:val="en-US"/>
          <w:rPrChange w:id="564" w:author="Florian Liégeois" w:date="2023-10-02T07:23:00Z">
            <w:rPr>
              <w:rFonts w:ascii="Liberation Serif" w:hAnsi="Liberation Serif" w:cs="Liberation Serif"/>
              <w:szCs w:val="24"/>
            </w:rPr>
          </w:rPrChange>
        </w:rPr>
        <w:t>Higgins</w:t>
      </w:r>
      <w:r>
        <w:rPr>
          <w:rFonts w:ascii="Liberation Serif" w:hAnsi="Liberation Serif" w:cs="Liberation Serif"/>
          <w:szCs w:val="24"/>
          <w:lang w:val="en-GB"/>
        </w:rPr>
        <w:t xml:space="preserve"> DG</w:t>
      </w:r>
      <w:r w:rsidRPr="007C4F13">
        <w:rPr>
          <w:rFonts w:ascii="Liberation Serif" w:hAnsi="Liberation Serif" w:cs="Liberation Serif"/>
          <w:szCs w:val="24"/>
          <w:lang w:val="en-US"/>
          <w:rPrChange w:id="565" w:author="Florian Liégeois" w:date="2023-10-02T07:23:00Z">
            <w:rPr>
              <w:rFonts w:ascii="Liberation Serif" w:hAnsi="Liberation Serif" w:cs="Liberation Serif"/>
              <w:szCs w:val="24"/>
            </w:rPr>
          </w:rPrChange>
        </w:rPr>
        <w:t>,Sharp</w:t>
      </w:r>
      <w:r>
        <w:rPr>
          <w:rFonts w:ascii="Liberation Serif" w:hAnsi="Liberation Serif" w:cs="Liberation Serif"/>
          <w:szCs w:val="24"/>
          <w:lang w:val="en-GB"/>
        </w:rPr>
        <w:t xml:space="preserve"> PM.</w:t>
      </w:r>
      <w:r w:rsidRPr="007C4F13">
        <w:rPr>
          <w:rFonts w:ascii="Liberation Serif" w:hAnsi="Liberation Serif" w:cs="Liberation Serif"/>
          <w:szCs w:val="24"/>
          <w:lang w:val="en-US"/>
          <w:rPrChange w:id="566" w:author="Florian Liégeois" w:date="2023-10-02T07:23:00Z">
            <w:rPr>
              <w:rFonts w:ascii="Liberation Serif" w:hAnsi="Liberation Serif" w:cs="Liberation Serif"/>
              <w:szCs w:val="24"/>
            </w:rPr>
          </w:rPrChange>
        </w:rPr>
        <w:t>CLUSTAL: a package for performing multiple sequence alignment on a microcomputer</w:t>
      </w:r>
      <w:r>
        <w:rPr>
          <w:rFonts w:ascii="Liberation Serif" w:hAnsi="Liberation Serif" w:cs="Liberation Serif"/>
          <w:szCs w:val="24"/>
          <w:lang w:val="en-GB"/>
        </w:rPr>
        <w:t>.</w:t>
      </w:r>
      <w:r w:rsidRPr="007C4F13">
        <w:rPr>
          <w:rFonts w:ascii="Liberation Serif" w:hAnsi="Liberation Serif" w:cs="Liberation Serif"/>
          <w:szCs w:val="24"/>
          <w:lang w:val="en-US"/>
          <w:rPrChange w:id="567" w:author="Florian Liégeois" w:date="2023-10-02T07:23:00Z">
            <w:rPr>
              <w:rFonts w:ascii="Liberation Serif" w:hAnsi="Liberation Serif" w:cs="Liberation Serif"/>
              <w:szCs w:val="24"/>
            </w:rPr>
          </w:rPrChange>
        </w:rPr>
        <w:t>Gene</w:t>
      </w:r>
      <w:r>
        <w:rPr>
          <w:rFonts w:ascii="Liberation Serif" w:hAnsi="Liberation Serif" w:cs="Liberation Serif"/>
          <w:szCs w:val="24"/>
          <w:lang w:val="en-GB"/>
        </w:rPr>
        <w:t>,1988</w:t>
      </w:r>
      <w:r>
        <w:rPr>
          <w:rFonts w:ascii="Liberation Serif" w:hAnsi="Liberation Serif" w:cs="Liberation Serif"/>
          <w:szCs w:val="24"/>
          <w:lang w:val="en-US"/>
        </w:rPr>
        <w:t>;</w:t>
      </w:r>
      <w:r>
        <w:rPr>
          <w:rFonts w:ascii="Liberation Serif" w:hAnsi="Liberation Serif" w:cs="Liberation Serif"/>
          <w:szCs w:val="24"/>
          <w:lang w:val="en-GB"/>
        </w:rPr>
        <w:t>73(1)</w:t>
      </w:r>
      <w:r>
        <w:rPr>
          <w:rFonts w:ascii="Liberation Serif" w:hAnsi="Liberation Serif" w:cs="Liberation Serif"/>
          <w:szCs w:val="24"/>
          <w:lang w:val="en-US"/>
        </w:rPr>
        <w:t>:</w:t>
      </w:r>
      <w:r w:rsidRPr="007C4F13">
        <w:rPr>
          <w:rFonts w:ascii="Liberation Serif" w:hAnsi="Liberation Serif" w:cs="Liberation Serif"/>
          <w:szCs w:val="24"/>
          <w:lang w:val="en-US"/>
          <w:rPrChange w:id="568" w:author="Florian Liégeois" w:date="2023-10-02T07:23:00Z">
            <w:rPr>
              <w:rFonts w:ascii="Liberation Serif" w:hAnsi="Liberation Serif" w:cs="Liberation Serif"/>
              <w:szCs w:val="24"/>
            </w:rPr>
          </w:rPrChange>
        </w:rPr>
        <w:t>237-244</w:t>
      </w:r>
      <w:r>
        <w:rPr>
          <w:rFonts w:ascii="Liberation Serif" w:hAnsi="Liberation Serif" w:cs="Liberation Serif"/>
          <w:szCs w:val="24"/>
          <w:lang w:val="en-GB"/>
        </w:rPr>
        <w:t>.</w:t>
      </w:r>
      <w:r w:rsidRPr="007C4F13">
        <w:rPr>
          <w:rFonts w:ascii="Liberation Serif" w:hAnsi="Liberation Serif" w:cs="Liberation Serif"/>
          <w:szCs w:val="24"/>
          <w:lang w:val="en-US"/>
          <w:rPrChange w:id="569" w:author="Florian Liégeois" w:date="2023-10-02T07:23:00Z">
            <w:rPr>
              <w:rFonts w:ascii="Liberation Serif" w:hAnsi="Liberation Serif" w:cs="Liberation Serif"/>
              <w:szCs w:val="24"/>
            </w:rPr>
          </w:rPrChange>
        </w:rPr>
        <w:t>doi/10.1016/0378-1119(88)90330-7.</w:t>
      </w:r>
    </w:p>
    <w:p w14:paraId="4A87C407"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[3</w:t>
      </w:r>
      <w:r>
        <w:rPr>
          <w:rFonts w:ascii="Liberation Serif" w:hAnsi="Liberation Serif" w:cs="Liberation Serif"/>
          <w:lang w:val="en-GB"/>
        </w:rPr>
        <w:t>5</w:t>
      </w:r>
      <w:r>
        <w:rPr>
          <w:rFonts w:ascii="Liberation Serif" w:hAnsi="Liberation Serif" w:cs="Liberation Serif"/>
          <w:lang w:val="en-US"/>
        </w:rPr>
        <w:t xml:space="preserve">] </w:t>
      </w:r>
      <w:r>
        <w:rPr>
          <w:rFonts w:ascii="Liberation Serif" w:hAnsi="Liberation Serif" w:cs="Liberation Serif"/>
          <w:lang w:val="en-US"/>
        </w:rPr>
        <w:tab/>
        <w:t>Kumar S, Stecher G, Tamura K. MEGA7: Molecular Evolutionary Genetics Analysis Version 7.0 for Bigger Datasets. Mol Biol Evol2016;33:1870–1874. doi/33/7/1870/2579089.</w:t>
      </w:r>
    </w:p>
    <w:p w14:paraId="5578191B"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lastRenderedPageBreak/>
        <w:t>[3</w:t>
      </w:r>
      <w:r>
        <w:rPr>
          <w:rFonts w:ascii="Liberation Serif" w:hAnsi="Liberation Serif" w:cs="Liberation Serif"/>
          <w:lang w:val="en-GB"/>
        </w:rPr>
        <w:t>6</w:t>
      </w:r>
      <w:r>
        <w:rPr>
          <w:rFonts w:ascii="Liberation Serif" w:hAnsi="Liberation Serif" w:cs="Liberation Serif"/>
          <w:lang w:val="en-US"/>
        </w:rPr>
        <w:t xml:space="preserve">] </w:t>
      </w:r>
      <w:r>
        <w:rPr>
          <w:rFonts w:ascii="Liberation Serif" w:hAnsi="Liberation Serif" w:cs="Liberation Serif"/>
          <w:lang w:val="en-US"/>
        </w:rPr>
        <w:tab/>
        <w:t>Guindon S, Dufayard J-F, Lefort V, et al. New Algorithms and Methods to Estimate Maximum-Likelihood Phylogenies: Assessing the Performance of PhyML 3.0. Syst Biol2010;59:307–321.</w:t>
      </w:r>
      <w:r w:rsidRPr="007C4F13">
        <w:rPr>
          <w:rFonts w:ascii="Liberation Serif" w:hAnsi="Liberation Serif" w:cs="Liberation Serif"/>
          <w:lang w:val="en-US"/>
          <w:rPrChange w:id="570" w:author="Florian Liégeois" w:date="2023-10-02T07:23:00Z">
            <w:rPr>
              <w:rFonts w:ascii="Liberation Serif" w:hAnsi="Liberation Serif" w:cs="Liberation Serif"/>
            </w:rPr>
          </w:rPrChange>
        </w:rPr>
        <w:t>doi/</w:t>
      </w:r>
      <w:r>
        <w:rPr>
          <w:rFonts w:ascii="Liberation Serif" w:hAnsi="Liberation Serif" w:cs="Liberation Serif"/>
          <w:lang w:val="en-US"/>
        </w:rPr>
        <w:t>10.1093/sysbio/syq010.</w:t>
      </w:r>
    </w:p>
    <w:p w14:paraId="7B681578"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rPr>
      </w:pPr>
      <w:r>
        <w:rPr>
          <w:rFonts w:ascii="Liberation Serif" w:hAnsi="Liberation Serif" w:cs="Liberation Serif"/>
          <w:lang w:val="en-US"/>
        </w:rPr>
        <w:t>[3</w:t>
      </w:r>
      <w:r>
        <w:rPr>
          <w:rFonts w:ascii="Liberation Serif" w:hAnsi="Liberation Serif" w:cs="Liberation Serif"/>
          <w:lang w:val="en-GB"/>
        </w:rPr>
        <w:t>7</w:t>
      </w:r>
      <w:r>
        <w:rPr>
          <w:rFonts w:ascii="Liberation Serif" w:hAnsi="Liberation Serif" w:cs="Liberation Serif"/>
          <w:lang w:val="en-US"/>
        </w:rPr>
        <w:t xml:space="preserve">] </w:t>
      </w:r>
      <w:r>
        <w:rPr>
          <w:rFonts w:ascii="Liberation Serif" w:hAnsi="Liberation Serif" w:cs="Liberation Serif"/>
          <w:lang w:val="en-US"/>
        </w:rPr>
        <w:tab/>
        <w:t xml:space="preserve">Milne I, Lindner D, Bayer M, et al. TOPALi v2: a rich graphical interface for evolutionary analyses of multiple alignments on HPC clusters and multi-core desktops. </w:t>
      </w:r>
      <w:r>
        <w:rPr>
          <w:rFonts w:ascii="Liberation Serif" w:hAnsi="Liberation Serif" w:cs="Liberation Serif"/>
        </w:rPr>
        <w:t>Bioinformatics2009;25:126–127. doi/25/1/126/302670.</w:t>
      </w:r>
    </w:p>
    <w:p w14:paraId="630C95AD"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rPr>
        <w:t>[3</w:t>
      </w:r>
      <w:r w:rsidRPr="007C4F13">
        <w:rPr>
          <w:rFonts w:ascii="Liberation Serif" w:hAnsi="Liberation Serif" w:cs="Liberation Serif"/>
          <w:rPrChange w:id="571" w:author="Florian Liégeois" w:date="2023-10-02T07:23:00Z">
            <w:rPr>
              <w:rFonts w:ascii="Liberation Serif" w:hAnsi="Liberation Serif" w:cs="Liberation Serif"/>
              <w:lang w:val="en-GB"/>
            </w:rPr>
          </w:rPrChange>
        </w:rPr>
        <w:t>8</w:t>
      </w:r>
      <w:r>
        <w:rPr>
          <w:rFonts w:ascii="Liberation Serif" w:hAnsi="Liberation Serif" w:cs="Liberation Serif"/>
        </w:rPr>
        <w:t xml:space="preserve">] </w:t>
      </w:r>
      <w:r>
        <w:rPr>
          <w:rFonts w:ascii="Liberation Serif" w:hAnsi="Liberation Serif" w:cs="Liberation Serif"/>
        </w:rPr>
        <w:tab/>
        <w:t xml:space="preserve">Lemoine F, Wilkinson E, Correia D, et al. </w:t>
      </w:r>
      <w:r>
        <w:rPr>
          <w:rFonts w:ascii="Liberation Serif" w:hAnsi="Liberation Serif" w:cs="Liberation Serif"/>
          <w:lang w:val="en-US"/>
        </w:rPr>
        <w:t>Renewing Felsenstein’s Phylogenetic Bootstrap in the Era of Big Data. Nature. 2018.</w:t>
      </w:r>
    </w:p>
    <w:p w14:paraId="74D6FC10"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[3</w:t>
      </w:r>
      <w:r>
        <w:rPr>
          <w:rFonts w:ascii="Liberation Serif" w:hAnsi="Liberation Serif" w:cs="Liberation Serif"/>
          <w:lang w:val="en-GB"/>
        </w:rPr>
        <w:t>9</w:t>
      </w:r>
      <w:r>
        <w:rPr>
          <w:rFonts w:ascii="Liberation Serif" w:hAnsi="Liberation Serif" w:cs="Liberation Serif"/>
          <w:lang w:val="en-US"/>
        </w:rPr>
        <w:t xml:space="preserve">] </w:t>
      </w:r>
      <w:r>
        <w:rPr>
          <w:rFonts w:ascii="Liberation Serif" w:hAnsi="Liberation Serif" w:cs="Liberation Serif"/>
          <w:lang w:val="en-US"/>
        </w:rPr>
        <w:tab/>
        <w:t>Wilson E. Probable Inference , the Law of Succession , and Statistical Inference. J Am Stat Assoc. 1927;22:209–212.</w:t>
      </w:r>
    </w:p>
    <w:p w14:paraId="7690F96E"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w:t>
      </w:r>
      <w:r>
        <w:rPr>
          <w:rFonts w:ascii="Liberation Serif" w:hAnsi="Liberation Serif" w:cs="Liberation Serif"/>
          <w:lang w:val="en-GB"/>
        </w:rPr>
        <w:t>40</w:t>
      </w:r>
      <w:r>
        <w:rPr>
          <w:rFonts w:ascii="Liberation Serif" w:hAnsi="Liberation Serif" w:cs="Liberation Serif"/>
          <w:lang w:val="en-US"/>
        </w:rPr>
        <w:t xml:space="preserve">] </w:t>
      </w:r>
      <w:r>
        <w:rPr>
          <w:rFonts w:ascii="Liberation Serif" w:hAnsi="Liberation Serif" w:cs="Liberation Serif"/>
          <w:lang w:val="en-US"/>
        </w:rPr>
        <w:tab/>
        <w:t>Hoarau A, Köster M, Dietrich M, et al. Synchronicity of viral shedding in molossid bat maternity colonies. Epidemiol Infect. 2023;151:1–7.</w:t>
      </w:r>
    </w:p>
    <w:p w14:paraId="32BDE879" w14:textId="77777777" w:rsidR="00AD11FD" w:rsidRDefault="00AD11FD">
      <w:pPr>
        <w:widowControl w:val="0"/>
        <w:autoSpaceDE w:val="0"/>
        <w:autoSpaceDN w:val="0"/>
        <w:adjustRightInd w:val="0"/>
        <w:spacing w:line="276" w:lineRule="auto"/>
        <w:jc w:val="both"/>
        <w:rPr>
          <w:rFonts w:ascii="Liberation Serif" w:hAnsi="Liberation Serif" w:cs="Liberation Serif"/>
          <w:lang w:val="en-US"/>
        </w:rPr>
      </w:pPr>
    </w:p>
    <w:p w14:paraId="3A8C3902"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rPr>
      </w:pPr>
      <w:r>
        <w:rPr>
          <w:rFonts w:ascii="Liberation Serif" w:hAnsi="Liberation Serif" w:cs="Liberation Serif"/>
          <w:lang w:val="en-US"/>
        </w:rPr>
        <w:t>[</w:t>
      </w:r>
      <w:r>
        <w:rPr>
          <w:rFonts w:ascii="Liberation Serif" w:hAnsi="Liberation Serif" w:cs="Liberation Serif"/>
          <w:lang w:val="en-GB"/>
        </w:rPr>
        <w:t>41</w:t>
      </w:r>
      <w:r>
        <w:rPr>
          <w:rFonts w:ascii="Liberation Serif" w:hAnsi="Liberation Serif" w:cs="Liberation Serif"/>
          <w:lang w:val="en-US"/>
        </w:rPr>
        <w:t xml:space="preserve">] </w:t>
      </w:r>
      <w:r>
        <w:rPr>
          <w:rFonts w:ascii="Liberation Serif" w:hAnsi="Liberation Serif" w:cs="Liberation Serif"/>
          <w:lang w:val="en-US"/>
        </w:rPr>
        <w:tab/>
        <w:t xml:space="preserve">Wacharapluesadee S, Duengkae P, Chaiyes A, et al. Longitudinal study of age-specific pattern of coronavirus infection in Lyle’s flying fox (Pteropus lylei) in Thailand. </w:t>
      </w:r>
      <w:r>
        <w:rPr>
          <w:rFonts w:ascii="Liberation Serif" w:hAnsi="Liberation Serif" w:cs="Liberation Serif"/>
        </w:rPr>
        <w:t>Virol J. 2018;15:1–10.</w:t>
      </w:r>
    </w:p>
    <w:p w14:paraId="3073CD68"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rPr>
        <w:t>[</w:t>
      </w:r>
      <w:r w:rsidRPr="007C4F13">
        <w:rPr>
          <w:rFonts w:ascii="Liberation Serif" w:hAnsi="Liberation Serif" w:cs="Liberation Serif"/>
          <w:rPrChange w:id="572" w:author="Florian Liégeois" w:date="2023-10-02T07:23:00Z">
            <w:rPr>
              <w:rFonts w:ascii="Liberation Serif" w:hAnsi="Liberation Serif" w:cs="Liberation Serif"/>
              <w:lang w:val="en-GB"/>
            </w:rPr>
          </w:rPrChange>
        </w:rPr>
        <w:t>42</w:t>
      </w:r>
      <w:r>
        <w:rPr>
          <w:rFonts w:ascii="Liberation Serif" w:hAnsi="Liberation Serif" w:cs="Liberation Serif"/>
        </w:rPr>
        <w:t xml:space="preserve">] </w:t>
      </w:r>
      <w:r>
        <w:rPr>
          <w:rFonts w:ascii="Liberation Serif" w:hAnsi="Liberation Serif" w:cs="Liberation Serif"/>
        </w:rPr>
        <w:tab/>
        <w:t xml:space="preserve">Cappelle J, Furey N, Hoem T, et al. </w:t>
      </w:r>
      <w:r>
        <w:rPr>
          <w:rFonts w:ascii="Liberation Serif" w:hAnsi="Liberation Serif" w:cs="Liberation Serif"/>
          <w:lang w:val="en-US"/>
        </w:rPr>
        <w:t>Longitudinal monitoring in Cambodia suggests higher circulation of alpha and betacoronaviruses in juvenile and immature bats of three species. Sci Rep2021;11:1–11. doi.org/10.1038/s41598-021-03169-z.</w:t>
      </w:r>
    </w:p>
    <w:p w14:paraId="659BD3CA"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w:t>
      </w:r>
      <w:r>
        <w:rPr>
          <w:rFonts w:ascii="Liberation Serif" w:hAnsi="Liberation Serif" w:cs="Liberation Serif"/>
          <w:lang w:val="en-GB"/>
        </w:rPr>
        <w:t>43</w:t>
      </w:r>
      <w:r>
        <w:rPr>
          <w:rFonts w:ascii="Liberation Serif" w:hAnsi="Liberation Serif" w:cs="Liberation Serif"/>
          <w:lang w:val="en-US"/>
        </w:rPr>
        <w:t xml:space="preserve">] </w:t>
      </w:r>
      <w:r>
        <w:rPr>
          <w:rFonts w:ascii="Liberation Serif" w:hAnsi="Liberation Serif" w:cs="Liberation Serif"/>
          <w:lang w:val="en-US"/>
        </w:rPr>
        <w:tab/>
        <w:t>Mendenhall IH, Skiles MM, Sena E, et al. In fl uence of age and body condition on astrovirus infection of bats in Singapore : An evolutionary and epidemiological analysis. One Heal. 2017;4:27–33.</w:t>
      </w:r>
    </w:p>
    <w:p w14:paraId="2618D163"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lang w:val="en-US"/>
        </w:rPr>
        <w:t>[4</w:t>
      </w:r>
      <w:r>
        <w:rPr>
          <w:rFonts w:ascii="Liberation Serif" w:hAnsi="Liberation Serif" w:cs="Liberation Serif"/>
          <w:lang w:val="en-GB"/>
        </w:rPr>
        <w:t>4</w:t>
      </w:r>
      <w:r>
        <w:rPr>
          <w:rFonts w:ascii="Liberation Serif" w:hAnsi="Liberation Serif" w:cs="Liberation Serif"/>
          <w:lang w:val="en-US"/>
        </w:rPr>
        <w:t xml:space="preserve">] </w:t>
      </w:r>
      <w:r>
        <w:rPr>
          <w:rFonts w:ascii="Liberation Serif" w:hAnsi="Liberation Serif" w:cs="Liberation Serif"/>
          <w:lang w:val="en-US"/>
        </w:rPr>
        <w:tab/>
        <w:t>Hoarau AOG, Goodman SM, Halabi D Al, et al. Investigation of astrovirus , coronavirus and paramyxovirus co ‑ infections in bats in the western Indian Ocean. Virol J2021;18:1–8. doi.org/10.1186/s12985-021-01673-2.</w:t>
      </w:r>
    </w:p>
    <w:p w14:paraId="2125971D"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rPr>
      </w:pPr>
      <w:r>
        <w:rPr>
          <w:rFonts w:ascii="Liberation Serif" w:hAnsi="Liberation Serif" w:cs="Liberation Serif"/>
          <w:lang w:val="en-US"/>
        </w:rPr>
        <w:t>[4</w:t>
      </w:r>
      <w:r>
        <w:rPr>
          <w:rFonts w:ascii="Liberation Serif" w:hAnsi="Liberation Serif" w:cs="Liberation Serif"/>
          <w:lang w:val="en-GB"/>
        </w:rPr>
        <w:t>5</w:t>
      </w:r>
      <w:r>
        <w:rPr>
          <w:rFonts w:ascii="Liberation Serif" w:hAnsi="Liberation Serif" w:cs="Liberation Serif"/>
          <w:lang w:val="en-US"/>
        </w:rPr>
        <w:t xml:space="preserve">] </w:t>
      </w:r>
      <w:r>
        <w:rPr>
          <w:rFonts w:ascii="Liberation Serif" w:hAnsi="Liberation Serif" w:cs="Liberation Serif"/>
          <w:lang w:val="en-US"/>
        </w:rPr>
        <w:tab/>
        <w:t xml:space="preserve">George DB, Webb CT, Farnsworth ML, et al. Host and viral ecology determine bat rabies seasonality and maintenance. </w:t>
      </w:r>
      <w:r>
        <w:rPr>
          <w:rFonts w:ascii="Liberation Serif" w:hAnsi="Liberation Serif" w:cs="Liberation Serif"/>
        </w:rPr>
        <w:t>Proc Natl Acad Sci2011;108:10208–10213. doi/10.1073/pnas.1010875108.</w:t>
      </w:r>
    </w:p>
    <w:p w14:paraId="3A22E656" w14:textId="77777777" w:rsidR="00AD11FD" w:rsidRDefault="00000000">
      <w:pPr>
        <w:widowControl w:val="0"/>
        <w:autoSpaceDE w:val="0"/>
        <w:autoSpaceDN w:val="0"/>
        <w:adjustRightInd w:val="0"/>
        <w:spacing w:line="276" w:lineRule="auto"/>
        <w:ind w:left="640" w:hanging="640"/>
        <w:jc w:val="both"/>
        <w:rPr>
          <w:rFonts w:ascii="Liberation Serif" w:hAnsi="Liberation Serif" w:cs="Liberation Serif"/>
          <w:lang w:val="en-US"/>
        </w:rPr>
      </w:pPr>
      <w:r>
        <w:rPr>
          <w:rFonts w:ascii="Liberation Serif" w:hAnsi="Liberation Serif" w:cs="Liberation Serif"/>
        </w:rPr>
        <w:t>[4</w:t>
      </w:r>
      <w:r w:rsidRPr="007C4F13">
        <w:rPr>
          <w:rFonts w:ascii="Liberation Serif" w:hAnsi="Liberation Serif" w:cs="Liberation Serif"/>
          <w:rPrChange w:id="573" w:author="Florian Liégeois" w:date="2023-10-02T07:23:00Z">
            <w:rPr>
              <w:rFonts w:ascii="Liberation Serif" w:hAnsi="Liberation Serif" w:cs="Liberation Serif"/>
              <w:lang w:val="en-GB"/>
            </w:rPr>
          </w:rPrChange>
        </w:rPr>
        <w:t>6</w:t>
      </w:r>
      <w:r>
        <w:rPr>
          <w:rFonts w:ascii="Liberation Serif" w:hAnsi="Liberation Serif" w:cs="Liberation Serif"/>
        </w:rPr>
        <w:t xml:space="preserve">] </w:t>
      </w:r>
      <w:r>
        <w:rPr>
          <w:rFonts w:ascii="Liberation Serif" w:hAnsi="Liberation Serif" w:cs="Liberation Serif"/>
        </w:rPr>
        <w:tab/>
        <w:t xml:space="preserve">Xiao J, Li J, Hu G, et al. </w:t>
      </w:r>
      <w:r>
        <w:rPr>
          <w:rFonts w:ascii="Liberation Serif" w:hAnsi="Liberation Serif" w:cs="Liberation Serif"/>
          <w:lang w:val="en-US"/>
        </w:rPr>
        <w:t>Isolation and phylogenetic characterization of bat astroviruses in southern China. Arch Virol2011;156:1415–1423. doi/10.1007/s00705-011-1011-2.</w:t>
      </w:r>
    </w:p>
    <w:p w14:paraId="67EB50EC" w14:textId="77777777" w:rsidR="00AD11FD" w:rsidRPr="004E472B" w:rsidRDefault="00000000">
      <w:pPr>
        <w:widowControl w:val="0"/>
        <w:autoSpaceDE w:val="0"/>
        <w:autoSpaceDN w:val="0"/>
        <w:adjustRightInd w:val="0"/>
        <w:spacing w:line="276" w:lineRule="auto"/>
        <w:ind w:left="640" w:hanging="640"/>
        <w:jc w:val="both"/>
        <w:rPr>
          <w:rFonts w:ascii="Liberation Serif" w:hAnsi="Liberation Serif" w:cs="Liberation Serif"/>
          <w:lang w:val="en-US"/>
          <w:rPrChange w:id="574" w:author="Florian Liégeois" w:date="2023-10-09T06:58:00Z">
            <w:rPr>
              <w:rFonts w:ascii="Liberation Serif" w:hAnsi="Liberation Serif" w:cs="Liberation Serif"/>
            </w:rPr>
          </w:rPrChange>
        </w:rPr>
      </w:pPr>
      <w:r>
        <w:rPr>
          <w:rFonts w:ascii="Liberation Serif" w:hAnsi="Liberation Serif" w:cs="Liberation Serif"/>
          <w:lang w:val="en-US"/>
        </w:rPr>
        <w:t>[4</w:t>
      </w:r>
      <w:r>
        <w:rPr>
          <w:rFonts w:ascii="Liberation Serif" w:hAnsi="Liberation Serif" w:cs="Liberation Serif"/>
          <w:lang w:val="en-GB"/>
        </w:rPr>
        <w:t>7</w:t>
      </w:r>
      <w:r>
        <w:rPr>
          <w:rFonts w:ascii="Liberation Serif" w:hAnsi="Liberation Serif" w:cs="Liberation Serif"/>
          <w:lang w:val="en-US"/>
        </w:rPr>
        <w:t xml:space="preserve">] </w:t>
      </w:r>
      <w:r>
        <w:rPr>
          <w:rFonts w:ascii="Liberation Serif" w:hAnsi="Liberation Serif" w:cs="Liberation Serif"/>
          <w:lang w:val="en-US"/>
        </w:rPr>
        <w:tab/>
        <w:t xml:space="preserve">Kapoor A, Li L, Victoria J, et al. Multiple novel astrovirus species in human stool. </w:t>
      </w:r>
      <w:r w:rsidRPr="004E472B">
        <w:rPr>
          <w:rFonts w:ascii="Liberation Serif" w:hAnsi="Liberation Serif" w:cs="Liberation Serif"/>
          <w:lang w:val="en-US"/>
          <w:rPrChange w:id="575" w:author="Florian Liégeois" w:date="2023-10-09T06:58:00Z">
            <w:rPr>
              <w:rFonts w:ascii="Liberation Serif" w:hAnsi="Liberation Serif" w:cs="Liberation Serif"/>
            </w:rPr>
          </w:rPrChange>
        </w:rPr>
        <w:t>J Gen Virol</w:t>
      </w:r>
      <w:proofErr w:type="gramStart"/>
      <w:r w:rsidRPr="004E472B">
        <w:rPr>
          <w:rFonts w:ascii="Liberation Serif" w:hAnsi="Liberation Serif" w:cs="Liberation Serif"/>
          <w:lang w:val="en-US"/>
          <w:rPrChange w:id="576" w:author="Florian Liégeois" w:date="2023-10-09T06:58:00Z">
            <w:rPr>
              <w:rFonts w:ascii="Liberation Serif" w:hAnsi="Liberation Serif" w:cs="Liberation Serif"/>
            </w:rPr>
          </w:rPrChange>
        </w:rPr>
        <w:t>2009;90:2965</w:t>
      </w:r>
      <w:proofErr w:type="gramEnd"/>
      <w:r w:rsidRPr="004E472B">
        <w:rPr>
          <w:rFonts w:ascii="Liberation Serif" w:hAnsi="Liberation Serif" w:cs="Liberation Serif"/>
          <w:lang w:val="en-US"/>
          <w:rPrChange w:id="577" w:author="Florian Liégeois" w:date="2023-10-09T06:58:00Z">
            <w:rPr>
              <w:rFonts w:ascii="Liberation Serif" w:hAnsi="Liberation Serif" w:cs="Liberation Serif"/>
            </w:rPr>
          </w:rPrChange>
        </w:rPr>
        <w:t xml:space="preserve">–2972. </w:t>
      </w:r>
      <w:proofErr w:type="spellStart"/>
      <w:r w:rsidRPr="004E472B">
        <w:rPr>
          <w:rFonts w:ascii="Liberation Serif" w:hAnsi="Liberation Serif" w:cs="Liberation Serif"/>
          <w:lang w:val="en-US"/>
          <w:rPrChange w:id="578" w:author="Florian Liégeois" w:date="2023-10-09T06:58:00Z">
            <w:rPr>
              <w:rFonts w:ascii="Liberation Serif" w:hAnsi="Liberation Serif" w:cs="Liberation Serif"/>
            </w:rPr>
          </w:rPrChange>
        </w:rPr>
        <w:t>doi</w:t>
      </w:r>
      <w:proofErr w:type="spellEnd"/>
      <w:r w:rsidRPr="004E472B">
        <w:rPr>
          <w:rFonts w:ascii="Liberation Serif" w:hAnsi="Liberation Serif" w:cs="Liberation Serif"/>
          <w:lang w:val="en-US"/>
          <w:rPrChange w:id="579" w:author="Florian Liégeois" w:date="2023-10-09T06:58:00Z">
            <w:rPr>
              <w:rFonts w:ascii="Liberation Serif" w:hAnsi="Liberation Serif" w:cs="Liberation Serif"/>
            </w:rPr>
          </w:rPrChange>
        </w:rPr>
        <w:t>/10.1099/vir.0.014449-0.</w:t>
      </w:r>
    </w:p>
    <w:p w14:paraId="498C6C37" w14:textId="77777777" w:rsidR="00AD11FD" w:rsidRDefault="00000000">
      <w:pPr>
        <w:spacing w:line="276" w:lineRule="auto"/>
        <w:jc w:val="both"/>
        <w:rPr>
          <w:rStyle w:val="docsum-journal-citation"/>
          <w:rFonts w:ascii="Liberation Serif" w:eastAsia="NSimSun" w:hAnsi="Liberation Serif" w:cs="Liberation Serif"/>
          <w:kern w:val="2"/>
          <w:lang w:val="en-US" w:eastAsia="zh-CN" w:bidi="hi-IN"/>
        </w:rPr>
      </w:pPr>
      <w:r>
        <w:rPr>
          <w:rStyle w:val="docsum-journal-citation"/>
          <w:rFonts w:ascii="Liberation Serif" w:eastAsia="NSimSun" w:hAnsi="Liberation Serif" w:cs="Liberation Serif"/>
          <w:kern w:val="2"/>
          <w:lang w:val="en-US" w:eastAsia="zh-CN" w:bidi="hi-IN"/>
        </w:rPr>
        <w:fldChar w:fldCharType="end"/>
      </w:r>
    </w:p>
    <w:p w14:paraId="2B2044D6" w14:textId="77777777" w:rsidR="00AD11FD" w:rsidRDefault="00AD11FD">
      <w:pPr>
        <w:pStyle w:val="Standard"/>
        <w:spacing w:line="276" w:lineRule="auto"/>
        <w:jc w:val="both"/>
      </w:pPr>
    </w:p>
    <w:bookmarkEnd w:id="1"/>
    <w:p w14:paraId="0B9F0059" w14:textId="2148A80A" w:rsidR="00AD11FD" w:rsidRDefault="00AD11FD" w:rsidP="004E472B">
      <w:pPr>
        <w:rPr>
          <w:lang w:val="en-US"/>
        </w:rPr>
        <w:pPrChange w:id="580" w:author="Florian Liégeois" w:date="2023-10-09T06:59:00Z">
          <w:pPr>
            <w:spacing w:line="276" w:lineRule="auto"/>
            <w:jc w:val="both"/>
          </w:pPr>
        </w:pPrChange>
      </w:pPr>
    </w:p>
    <w:sectPr w:rsidR="00AD11FD">
      <w:type w:val="continuous"/>
      <w:pgSz w:w="11906" w:h="16838"/>
      <w:pgMar w:top="1134" w:right="1134" w:bottom="1134" w:left="1134" w:header="0" w:footer="0" w:gutter="0"/>
      <w:lnNumType w:countBy="1" w:distance="283" w:restart="continuous"/>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01" w:author="Florian Liégeois" w:date="2023-09-17T09:42:00Z" w:initials="">
    <w:p w14:paraId="7A3E4FB7" w14:textId="77777777" w:rsidR="00AD11FD" w:rsidRDefault="00000000">
      <w:pPr>
        <w:pStyle w:val="Commentaire"/>
      </w:pPr>
      <w:r>
        <w:t>See comments in PDF manuscript</w:t>
      </w:r>
    </w:p>
  </w:comment>
  <w:comment w:id="502" w:author="Florian Liégeois" w:date="2023-10-02T09:06:00Z" w:initials="MOU">
    <w:p w14:paraId="2ECA4A24" w14:textId="767ADEBA" w:rsidR="00E739DD" w:rsidRDefault="00E739DD">
      <w:pPr>
        <w:pStyle w:val="Commentaire"/>
      </w:pPr>
      <w:r>
        <w:rPr>
          <w:rStyle w:val="Marquedecommentaire"/>
        </w:rPr>
        <w:annotationRef/>
      </w:r>
      <w:r>
        <w:t>Bat rabies?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3E4FB7" w15:done="0"/>
  <w15:commentEx w15:paraId="2ECA4A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6A94F24" w16cex:dateUtc="2023-10-02T07: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3E4FB7" w16cid:durableId="16EF8A98"/>
  <w16cid:commentId w16cid:paraId="2ECA4A24" w16cid:durableId="36A94F2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altName w:val="Segoe UI"/>
    <w:panose1 w:val="020B0604020202020204"/>
    <w:charset w:val="00"/>
    <w:family w:val="swiss"/>
    <w:pitch w:val="variable"/>
    <w:sig w:usb0="E4002EFF" w:usb1="C000E47F" w:usb2="00000009" w:usb3="00000000" w:csb0="000001FF" w:csb1="00000000"/>
  </w:font>
  <w:font w:name="Liberation Serif">
    <w:altName w:val="Times New Roman"/>
    <w:panose1 w:val="020B0604020202020204"/>
    <w:charset w:val="01"/>
    <w:family w:val="roman"/>
    <w:pitch w:val="default"/>
    <w:sig w:usb0="E0000AFF" w:usb1="500078FF" w:usb2="00000021" w:usb3="00000000" w:csb0="600001BF" w:csb1="DFF70000"/>
  </w:font>
  <w:font w:name="NSimSun">
    <w:altName w:val="NSimSun"/>
    <w:panose1 w:val="020B0604020202020204"/>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onsolas">
    <w:altName w:val="Consolas"/>
    <w:panose1 w:val="020B0609020204030204"/>
    <w:charset w:val="00"/>
    <w:family w:val="modern"/>
    <w:pitch w:val="fixed"/>
    <w:sig w:usb0="E10006FF" w:usb1="4000F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panose1 w:val="020B0604020202020204"/>
    <w:charset w:val="00"/>
    <w:family w:val="auto"/>
    <w:pitch w:val="default"/>
    <w:sig w:usb0="E0000AFF" w:usb1="500078FF" w:usb2="00000021" w:usb3="00000000" w:csb0="600001BF" w:csb1="DFF70000"/>
  </w:font>
  <w:font w:name="Microsoft YaHei">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mbiso Chidoti">
    <w15:presenceInfo w15:providerId="None" w15:userId="Vimbiso Chidoti"/>
  </w15:person>
  <w15:person w15:author="Florian Liégeois">
    <w15:presenceInfo w15:providerId="None" w15:userId="Florian Liégeois"/>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hideSpellingErrors/>
  <w:hideGrammaticalErrors/>
  <w:proofState w:spelling="clean" w:grammar="clean"/>
  <w:trackRevisions/>
  <w:defaultTabStop w:val="709"/>
  <w:autoHyphenation/>
  <w:hyphenationZone w:val="425"/>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C05"/>
    <w:rsid w:val="000006C6"/>
    <w:rsid w:val="00001B17"/>
    <w:rsid w:val="00003348"/>
    <w:rsid w:val="00016139"/>
    <w:rsid w:val="0006443F"/>
    <w:rsid w:val="0006678A"/>
    <w:rsid w:val="00077C17"/>
    <w:rsid w:val="00091726"/>
    <w:rsid w:val="000B3650"/>
    <w:rsid w:val="000C3693"/>
    <w:rsid w:val="000D1028"/>
    <w:rsid w:val="000D6854"/>
    <w:rsid w:val="000D6990"/>
    <w:rsid w:val="000E2597"/>
    <w:rsid w:val="000E3C32"/>
    <w:rsid w:val="000F69D1"/>
    <w:rsid w:val="000F74F0"/>
    <w:rsid w:val="000F7E1A"/>
    <w:rsid w:val="00110F04"/>
    <w:rsid w:val="001657DA"/>
    <w:rsid w:val="00166444"/>
    <w:rsid w:val="00167617"/>
    <w:rsid w:val="00175BA5"/>
    <w:rsid w:val="00191C40"/>
    <w:rsid w:val="00196F63"/>
    <w:rsid w:val="001A3E38"/>
    <w:rsid w:val="001B6E4F"/>
    <w:rsid w:val="001C043B"/>
    <w:rsid w:val="001F4961"/>
    <w:rsid w:val="001F4F0A"/>
    <w:rsid w:val="001F6301"/>
    <w:rsid w:val="002136B2"/>
    <w:rsid w:val="00215D1D"/>
    <w:rsid w:val="00222997"/>
    <w:rsid w:val="00234E8C"/>
    <w:rsid w:val="00235169"/>
    <w:rsid w:val="002354D3"/>
    <w:rsid w:val="0024078F"/>
    <w:rsid w:val="00244151"/>
    <w:rsid w:val="00264FD1"/>
    <w:rsid w:val="00271CBF"/>
    <w:rsid w:val="00291452"/>
    <w:rsid w:val="002A3E0D"/>
    <w:rsid w:val="002C32E5"/>
    <w:rsid w:val="002C6813"/>
    <w:rsid w:val="002E05AB"/>
    <w:rsid w:val="002E7F54"/>
    <w:rsid w:val="002F41DF"/>
    <w:rsid w:val="0032132B"/>
    <w:rsid w:val="00326D72"/>
    <w:rsid w:val="00337E59"/>
    <w:rsid w:val="003444FF"/>
    <w:rsid w:val="00344550"/>
    <w:rsid w:val="0034694A"/>
    <w:rsid w:val="0035424D"/>
    <w:rsid w:val="00363263"/>
    <w:rsid w:val="003678FE"/>
    <w:rsid w:val="0037242E"/>
    <w:rsid w:val="00386BA2"/>
    <w:rsid w:val="003949BF"/>
    <w:rsid w:val="003A4635"/>
    <w:rsid w:val="003A6EA9"/>
    <w:rsid w:val="003B032C"/>
    <w:rsid w:val="003B1567"/>
    <w:rsid w:val="003C517D"/>
    <w:rsid w:val="003D100A"/>
    <w:rsid w:val="003D1E22"/>
    <w:rsid w:val="003D3D4C"/>
    <w:rsid w:val="004010F5"/>
    <w:rsid w:val="00407770"/>
    <w:rsid w:val="00407DD3"/>
    <w:rsid w:val="00426C8F"/>
    <w:rsid w:val="00432EBA"/>
    <w:rsid w:val="00433D2B"/>
    <w:rsid w:val="00441F35"/>
    <w:rsid w:val="00442DAC"/>
    <w:rsid w:val="00465A36"/>
    <w:rsid w:val="00492AB3"/>
    <w:rsid w:val="004B063E"/>
    <w:rsid w:val="004B7E4C"/>
    <w:rsid w:val="004D12B5"/>
    <w:rsid w:val="004E472B"/>
    <w:rsid w:val="005125E8"/>
    <w:rsid w:val="00527300"/>
    <w:rsid w:val="00541FD6"/>
    <w:rsid w:val="005428EA"/>
    <w:rsid w:val="00547A05"/>
    <w:rsid w:val="00566CF6"/>
    <w:rsid w:val="00571E4C"/>
    <w:rsid w:val="005A4AA4"/>
    <w:rsid w:val="005C2EFA"/>
    <w:rsid w:val="005D684E"/>
    <w:rsid w:val="005D769D"/>
    <w:rsid w:val="005E21A2"/>
    <w:rsid w:val="005F372C"/>
    <w:rsid w:val="005F7AF6"/>
    <w:rsid w:val="00602ABC"/>
    <w:rsid w:val="00603D2C"/>
    <w:rsid w:val="00632D15"/>
    <w:rsid w:val="00651D81"/>
    <w:rsid w:val="00663DAE"/>
    <w:rsid w:val="00665C05"/>
    <w:rsid w:val="0066711A"/>
    <w:rsid w:val="00683850"/>
    <w:rsid w:val="006908C6"/>
    <w:rsid w:val="00691F81"/>
    <w:rsid w:val="006A081C"/>
    <w:rsid w:val="006A495C"/>
    <w:rsid w:val="006A6B9A"/>
    <w:rsid w:val="006C0A16"/>
    <w:rsid w:val="006C4B52"/>
    <w:rsid w:val="006D583D"/>
    <w:rsid w:val="006E3168"/>
    <w:rsid w:val="006E4023"/>
    <w:rsid w:val="006F3161"/>
    <w:rsid w:val="00701CC7"/>
    <w:rsid w:val="007037E3"/>
    <w:rsid w:val="00715B56"/>
    <w:rsid w:val="00724F36"/>
    <w:rsid w:val="00734351"/>
    <w:rsid w:val="00763263"/>
    <w:rsid w:val="007639E1"/>
    <w:rsid w:val="007940DC"/>
    <w:rsid w:val="007B4658"/>
    <w:rsid w:val="007B64EB"/>
    <w:rsid w:val="007C49A3"/>
    <w:rsid w:val="007C4F13"/>
    <w:rsid w:val="007D1C11"/>
    <w:rsid w:val="007D3642"/>
    <w:rsid w:val="007E6094"/>
    <w:rsid w:val="007F1F72"/>
    <w:rsid w:val="0080464C"/>
    <w:rsid w:val="00812BE8"/>
    <w:rsid w:val="00814C68"/>
    <w:rsid w:val="00835BBF"/>
    <w:rsid w:val="0084724B"/>
    <w:rsid w:val="00861130"/>
    <w:rsid w:val="008807DC"/>
    <w:rsid w:val="00885561"/>
    <w:rsid w:val="00885FB9"/>
    <w:rsid w:val="00890E6F"/>
    <w:rsid w:val="008A37AD"/>
    <w:rsid w:val="008B2118"/>
    <w:rsid w:val="008B5CEB"/>
    <w:rsid w:val="008C1D92"/>
    <w:rsid w:val="008D4F65"/>
    <w:rsid w:val="008D5484"/>
    <w:rsid w:val="008D61FC"/>
    <w:rsid w:val="008D6A9B"/>
    <w:rsid w:val="008F73C4"/>
    <w:rsid w:val="00904B8D"/>
    <w:rsid w:val="00923C6C"/>
    <w:rsid w:val="009344E0"/>
    <w:rsid w:val="0094444D"/>
    <w:rsid w:val="009531CC"/>
    <w:rsid w:val="00974E23"/>
    <w:rsid w:val="009863EE"/>
    <w:rsid w:val="00990B54"/>
    <w:rsid w:val="0099139A"/>
    <w:rsid w:val="0099259D"/>
    <w:rsid w:val="009A003E"/>
    <w:rsid w:val="009A7718"/>
    <w:rsid w:val="009B4077"/>
    <w:rsid w:val="009D0CF7"/>
    <w:rsid w:val="009E5715"/>
    <w:rsid w:val="009F484D"/>
    <w:rsid w:val="00A01431"/>
    <w:rsid w:val="00A059BA"/>
    <w:rsid w:val="00A143E8"/>
    <w:rsid w:val="00A26DF6"/>
    <w:rsid w:val="00A27A0E"/>
    <w:rsid w:val="00A33ED8"/>
    <w:rsid w:val="00A47F3E"/>
    <w:rsid w:val="00A73A83"/>
    <w:rsid w:val="00AA18DF"/>
    <w:rsid w:val="00AD11FD"/>
    <w:rsid w:val="00AD122A"/>
    <w:rsid w:val="00AE0533"/>
    <w:rsid w:val="00AF6404"/>
    <w:rsid w:val="00B011E6"/>
    <w:rsid w:val="00B153CB"/>
    <w:rsid w:val="00B35FBF"/>
    <w:rsid w:val="00B40A7C"/>
    <w:rsid w:val="00B458A1"/>
    <w:rsid w:val="00B554B8"/>
    <w:rsid w:val="00B83188"/>
    <w:rsid w:val="00B85A71"/>
    <w:rsid w:val="00B85C55"/>
    <w:rsid w:val="00BB53A3"/>
    <w:rsid w:val="00BD2B82"/>
    <w:rsid w:val="00BD4765"/>
    <w:rsid w:val="00C12BFA"/>
    <w:rsid w:val="00C264A3"/>
    <w:rsid w:val="00C423D1"/>
    <w:rsid w:val="00C43094"/>
    <w:rsid w:val="00C56296"/>
    <w:rsid w:val="00C56B2F"/>
    <w:rsid w:val="00C66205"/>
    <w:rsid w:val="00C84E4E"/>
    <w:rsid w:val="00C906B3"/>
    <w:rsid w:val="00C949F9"/>
    <w:rsid w:val="00CA5E04"/>
    <w:rsid w:val="00CB5060"/>
    <w:rsid w:val="00CD138C"/>
    <w:rsid w:val="00CE2FAE"/>
    <w:rsid w:val="00CF6264"/>
    <w:rsid w:val="00D0318C"/>
    <w:rsid w:val="00D058FD"/>
    <w:rsid w:val="00D1207C"/>
    <w:rsid w:val="00D20110"/>
    <w:rsid w:val="00D37371"/>
    <w:rsid w:val="00D41A42"/>
    <w:rsid w:val="00D43D1F"/>
    <w:rsid w:val="00D53066"/>
    <w:rsid w:val="00D56D7A"/>
    <w:rsid w:val="00D56F82"/>
    <w:rsid w:val="00D76187"/>
    <w:rsid w:val="00D82C1E"/>
    <w:rsid w:val="00D858C7"/>
    <w:rsid w:val="00D85EC6"/>
    <w:rsid w:val="00D909B4"/>
    <w:rsid w:val="00D94413"/>
    <w:rsid w:val="00D96086"/>
    <w:rsid w:val="00DA420B"/>
    <w:rsid w:val="00DB02D2"/>
    <w:rsid w:val="00DC0A2A"/>
    <w:rsid w:val="00DC35B3"/>
    <w:rsid w:val="00DC36BA"/>
    <w:rsid w:val="00DE2D8F"/>
    <w:rsid w:val="00DE7A1C"/>
    <w:rsid w:val="00DF263F"/>
    <w:rsid w:val="00DF3E5D"/>
    <w:rsid w:val="00E03E12"/>
    <w:rsid w:val="00E05FC4"/>
    <w:rsid w:val="00E10524"/>
    <w:rsid w:val="00E10CC4"/>
    <w:rsid w:val="00E11153"/>
    <w:rsid w:val="00E2263F"/>
    <w:rsid w:val="00E26403"/>
    <w:rsid w:val="00E32428"/>
    <w:rsid w:val="00E33D7F"/>
    <w:rsid w:val="00E3507E"/>
    <w:rsid w:val="00E37CA0"/>
    <w:rsid w:val="00E41A49"/>
    <w:rsid w:val="00E516F3"/>
    <w:rsid w:val="00E55D51"/>
    <w:rsid w:val="00E5700E"/>
    <w:rsid w:val="00E739DD"/>
    <w:rsid w:val="00E91EF8"/>
    <w:rsid w:val="00EB3E55"/>
    <w:rsid w:val="00EB619F"/>
    <w:rsid w:val="00EC1E2A"/>
    <w:rsid w:val="00EC2465"/>
    <w:rsid w:val="00EC27AF"/>
    <w:rsid w:val="00EC5986"/>
    <w:rsid w:val="00EE3085"/>
    <w:rsid w:val="00EF76A3"/>
    <w:rsid w:val="00F03179"/>
    <w:rsid w:val="00F1644D"/>
    <w:rsid w:val="00F269D8"/>
    <w:rsid w:val="00F311D0"/>
    <w:rsid w:val="00F33F8E"/>
    <w:rsid w:val="00F353CF"/>
    <w:rsid w:val="00F43541"/>
    <w:rsid w:val="00F54FD3"/>
    <w:rsid w:val="00F60ED0"/>
    <w:rsid w:val="00F62593"/>
    <w:rsid w:val="00F75BD0"/>
    <w:rsid w:val="00F81935"/>
    <w:rsid w:val="00F90DA7"/>
    <w:rsid w:val="00F91438"/>
    <w:rsid w:val="00FB0809"/>
    <w:rsid w:val="00FB4868"/>
    <w:rsid w:val="00FC0DD3"/>
    <w:rsid w:val="00FC2CBB"/>
    <w:rsid w:val="00FE4D35"/>
    <w:rsid w:val="00FE5AAD"/>
    <w:rsid w:val="00FE6919"/>
    <w:rsid w:val="00FF4062"/>
    <w:rsid w:val="12DC5898"/>
    <w:rsid w:val="167F2513"/>
    <w:rsid w:val="1A4C2D31"/>
    <w:rsid w:val="1B7227CA"/>
    <w:rsid w:val="285C1A77"/>
    <w:rsid w:val="2954525D"/>
    <w:rsid w:val="31555B1D"/>
    <w:rsid w:val="3704484F"/>
    <w:rsid w:val="44E46FAF"/>
    <w:rsid w:val="45D644A8"/>
    <w:rsid w:val="47E312AF"/>
    <w:rsid w:val="4ACF7417"/>
    <w:rsid w:val="575A49CE"/>
    <w:rsid w:val="5FAE5D89"/>
    <w:rsid w:val="631E6517"/>
    <w:rsid w:val="66536017"/>
    <w:rsid w:val="69AD11E1"/>
    <w:rsid w:val="6B7B29BC"/>
    <w:rsid w:val="7C580AF5"/>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2E77CE"/>
  <w15:docId w15:val="{3EC9069F-831E-054B-AE3F-09A938579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iPriority="0"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qFormat/>
    <w:rPr>
      <w:rFonts w:ascii="Segoe UI" w:hAnsi="Segoe UI" w:cs="Segoe UI"/>
      <w:sz w:val="18"/>
      <w:szCs w:val="18"/>
    </w:rPr>
  </w:style>
  <w:style w:type="paragraph" w:styleId="Corpsdetexte">
    <w:name w:val="Body Text"/>
    <w:basedOn w:val="Normal"/>
    <w:qFormat/>
    <w:pPr>
      <w:spacing w:after="140" w:line="276" w:lineRule="auto"/>
    </w:pPr>
  </w:style>
  <w:style w:type="paragraph" w:styleId="Lgende">
    <w:name w:val="caption"/>
    <w:basedOn w:val="Standard"/>
    <w:qFormat/>
    <w:pPr>
      <w:suppressLineNumbers/>
      <w:spacing w:before="120" w:after="120"/>
    </w:pPr>
    <w:rPr>
      <w:i/>
      <w:iCs/>
    </w:rPr>
  </w:style>
  <w:style w:type="paragraph" w:customStyle="1" w:styleId="Standard">
    <w:name w:val="Standard"/>
    <w:qFormat/>
    <w:pPr>
      <w:suppressAutoHyphens/>
      <w:textAlignment w:val="baseline"/>
    </w:pPr>
    <w:rPr>
      <w:rFonts w:ascii="Liberation Serif" w:eastAsia="NSimSun" w:hAnsi="Liberation Serif" w:cs="Arial"/>
      <w:kern w:val="2"/>
      <w:sz w:val="24"/>
      <w:szCs w:val="24"/>
      <w:lang w:val="en-ZW" w:eastAsia="zh-CN" w:bidi="hi-IN"/>
    </w:rPr>
  </w:style>
  <w:style w:type="character" w:styleId="Marquedecommentaire">
    <w:name w:val="annotation reference"/>
    <w:basedOn w:val="Policepardfaut"/>
    <w:qFormat/>
    <w:rPr>
      <w:sz w:val="16"/>
      <w:szCs w:val="16"/>
    </w:rPr>
  </w:style>
  <w:style w:type="paragraph" w:styleId="Commentaire">
    <w:name w:val="annotation text"/>
    <w:basedOn w:val="Standard"/>
    <w:qFormat/>
    <w:rPr>
      <w:rFonts w:cs="Mangal"/>
      <w:sz w:val="20"/>
      <w:szCs w:val="18"/>
    </w:rPr>
  </w:style>
  <w:style w:type="paragraph" w:styleId="Objetducommentaire">
    <w:name w:val="annotation subject"/>
    <w:basedOn w:val="Commentaire"/>
    <w:next w:val="Commentaire"/>
    <w:qFormat/>
    <w:rPr>
      <w:b/>
      <w:bCs/>
    </w:rPr>
  </w:style>
  <w:style w:type="character" w:styleId="Lienhypertextesuivivisit">
    <w:name w:val="FollowedHyperlink"/>
    <w:basedOn w:val="Policepardfaut"/>
    <w:qFormat/>
    <w:rPr>
      <w:color w:val="954F72"/>
      <w:u w:val="single"/>
    </w:rPr>
  </w:style>
  <w:style w:type="paragraph" w:styleId="Pieddepage">
    <w:name w:val="footer"/>
    <w:basedOn w:val="HeaderandFooter"/>
    <w:qFormat/>
  </w:style>
  <w:style w:type="paragraph" w:customStyle="1" w:styleId="HeaderandFooter">
    <w:name w:val="Header and Footer"/>
    <w:basedOn w:val="Standard"/>
    <w:qFormat/>
    <w:pPr>
      <w:suppressLineNumbers/>
      <w:tabs>
        <w:tab w:val="center" w:pos="4819"/>
        <w:tab w:val="right" w:pos="9638"/>
      </w:tabs>
    </w:pPr>
  </w:style>
  <w:style w:type="paragraph" w:styleId="En-tte">
    <w:name w:val="header"/>
    <w:basedOn w:val="HeaderandFooter"/>
    <w:qFormat/>
  </w:style>
  <w:style w:type="character" w:styleId="CitationHTML">
    <w:name w:val="HTML Cite"/>
    <w:basedOn w:val="Policepardfaut"/>
    <w:qFormat/>
    <w:rPr>
      <w:i/>
      <w:iCs/>
    </w:rPr>
  </w:style>
  <w:style w:type="paragraph" w:styleId="PrformatHTML">
    <w:name w:val="HTML Preformatted"/>
    <w:basedOn w:val="Standard"/>
    <w:link w:val="PrformatHTMLCar"/>
    <w:uiPriority w:val="99"/>
    <w:qFormat/>
    <w:rPr>
      <w:rFonts w:ascii="Consolas" w:eastAsia="Consolas" w:hAnsi="Consolas" w:cs="Consolas"/>
      <w:sz w:val="20"/>
      <w:szCs w:val="20"/>
      <w:lang w:val="en-US"/>
    </w:rPr>
  </w:style>
  <w:style w:type="character" w:styleId="Lienhypertexte">
    <w:name w:val="Hyperlink"/>
    <w:basedOn w:val="Policepardfaut"/>
    <w:qFormat/>
    <w:rPr>
      <w:color w:val="0000FF"/>
      <w:u w:val="single"/>
    </w:rPr>
  </w:style>
  <w:style w:type="character" w:styleId="Numrodeligne">
    <w:name w:val="line number"/>
    <w:basedOn w:val="Policepardfaut"/>
    <w:qFormat/>
  </w:style>
  <w:style w:type="paragraph" w:styleId="Liste">
    <w:name w:val="List"/>
    <w:basedOn w:val="Textbody"/>
    <w:qFormat/>
  </w:style>
  <w:style w:type="paragraph" w:customStyle="1" w:styleId="Textbody">
    <w:name w:val="Text body"/>
    <w:basedOn w:val="Standard"/>
    <w:qFormat/>
    <w:pPr>
      <w:spacing w:after="140" w:line="276" w:lineRule="auto"/>
    </w:pPr>
  </w:style>
  <w:style w:type="paragraph" w:styleId="NormalWeb">
    <w:name w:val="Normal (Web)"/>
    <w:basedOn w:val="Normal"/>
    <w:uiPriority w:val="99"/>
    <w:unhideWhenUsed/>
    <w:qFormat/>
    <w:pPr>
      <w:spacing w:before="100" w:beforeAutospacing="1" w:after="142" w:line="276" w:lineRule="auto"/>
    </w:pPr>
    <w:rPr>
      <w:lang w:val="en-ZW" w:eastAsia="en-ZW"/>
    </w:rPr>
  </w:style>
  <w:style w:type="character" w:styleId="Numrodepage">
    <w:name w:val="page number"/>
    <w:basedOn w:val="Policepardfaut"/>
    <w:uiPriority w:val="99"/>
    <w:semiHidden/>
    <w:unhideWhenUsed/>
    <w:qFormat/>
  </w:style>
  <w:style w:type="paragraph" w:styleId="Textebrut">
    <w:name w:val="Plain Text"/>
    <w:basedOn w:val="Normal"/>
    <w:qFormat/>
    <w:rPr>
      <w:rFonts w:ascii="SimSun" w:hAnsi="Courier New" w:cs="Courier New"/>
      <w:szCs w:val="21"/>
    </w:rPr>
  </w:style>
  <w:style w:type="character" w:styleId="lev">
    <w:name w:val="Strong"/>
    <w:basedOn w:val="Policepardfaut"/>
    <w:uiPriority w:val="22"/>
    <w:qFormat/>
    <w:rPr>
      <w:b/>
      <w:bCs/>
    </w:rPr>
  </w:style>
  <w:style w:type="table" w:styleId="Grilledutableau">
    <w:name w:val="Table Grid"/>
    <w:basedOn w:val="Tableau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licepardfaut1">
    <w:name w:val="Police par défaut1"/>
    <w:qFormat/>
  </w:style>
  <w:style w:type="character" w:customStyle="1" w:styleId="HTMLPreformattedChar">
    <w:name w:val="HTML Preformatted Char"/>
    <w:basedOn w:val="Policepardfaut"/>
    <w:qFormat/>
    <w:rPr>
      <w:rFonts w:ascii="Consolas" w:eastAsia="Consolas" w:hAnsi="Consolas" w:cs="Times New Roman"/>
      <w:sz w:val="20"/>
      <w:szCs w:val="20"/>
      <w:lang w:val="en-US" w:eastAsia="en-ZW"/>
    </w:rPr>
  </w:style>
  <w:style w:type="character" w:customStyle="1" w:styleId="HTMLPreformattedChar1">
    <w:name w:val="HTML Preformatted Char1"/>
    <w:basedOn w:val="Policepardfaut"/>
    <w:qFormat/>
    <w:rPr>
      <w:rFonts w:ascii="Consolas" w:eastAsia="Consolas" w:hAnsi="Consolas" w:cs="Times New Roman"/>
      <w:sz w:val="20"/>
      <w:szCs w:val="20"/>
      <w:lang w:eastAsia="en-ZW"/>
    </w:rPr>
  </w:style>
  <w:style w:type="character" w:customStyle="1" w:styleId="Linenumbering">
    <w:name w:val="Line numbering"/>
    <w:qFormat/>
  </w:style>
  <w:style w:type="character" w:customStyle="1" w:styleId="lrzxr">
    <w:name w:val="lrzxr"/>
    <w:basedOn w:val="Policepardfaut"/>
    <w:qFormat/>
  </w:style>
  <w:style w:type="character" w:customStyle="1" w:styleId="CommentaireCar">
    <w:name w:val="Commentaire Car"/>
    <w:basedOn w:val="Policepardfaut"/>
    <w:qFormat/>
    <w:rPr>
      <w:rFonts w:cs="Mangal"/>
      <w:sz w:val="20"/>
      <w:szCs w:val="18"/>
    </w:rPr>
  </w:style>
  <w:style w:type="character" w:customStyle="1" w:styleId="ObjetducommentaireCar">
    <w:name w:val="Objet du commentaire Car"/>
    <w:basedOn w:val="CommentaireCar"/>
    <w:qFormat/>
    <w:rPr>
      <w:rFonts w:cs="Mangal"/>
      <w:b/>
      <w:bCs/>
      <w:sz w:val="20"/>
      <w:szCs w:val="18"/>
    </w:rPr>
  </w:style>
  <w:style w:type="character" w:customStyle="1" w:styleId="docsum-authors">
    <w:name w:val="docsum-authors"/>
    <w:basedOn w:val="Policepardfaut"/>
    <w:qFormat/>
  </w:style>
  <w:style w:type="character" w:customStyle="1" w:styleId="docsum-journal-citation">
    <w:name w:val="docsum-journal-citation"/>
    <w:basedOn w:val="Policepardfaut"/>
    <w:qFormat/>
  </w:style>
  <w:style w:type="character" w:customStyle="1" w:styleId="TextedebullesCar">
    <w:name w:val="Texte de bulles Car"/>
    <w:basedOn w:val="Policepardfaut"/>
    <w:qFormat/>
    <w:rPr>
      <w:rFonts w:ascii="Segoe UI" w:eastAsia="Times New Roman" w:hAnsi="Segoe UI" w:cs="Segoe UI"/>
      <w:kern w:val="0"/>
      <w:sz w:val="18"/>
      <w:szCs w:val="18"/>
      <w:lang w:val="fr-FR" w:eastAsia="fr-FR" w:bidi="ar-SA"/>
    </w:rPr>
  </w:style>
  <w:style w:type="character" w:customStyle="1" w:styleId="UnresolvedMention1">
    <w:name w:val="Unresolved Mention1"/>
    <w:basedOn w:val="Policepardfaut"/>
    <w:qFormat/>
    <w:rPr>
      <w:color w:val="605E5C"/>
      <w:shd w:val="clear" w:color="auto" w:fill="E1DFDD"/>
    </w:rPr>
  </w:style>
  <w:style w:type="character" w:customStyle="1" w:styleId="jrnl">
    <w:name w:val="jrnl"/>
    <w:qFormat/>
  </w:style>
  <w:style w:type="character" w:customStyle="1" w:styleId="LineNumbering0">
    <w:name w:val="Line Numbering"/>
    <w:qFormat/>
  </w:style>
  <w:style w:type="paragraph" w:customStyle="1" w:styleId="Heading">
    <w:name w:val="Heading"/>
    <w:basedOn w:val="Standard"/>
    <w:next w:val="Textbody"/>
    <w:qFormat/>
    <w:pPr>
      <w:keepNext/>
      <w:spacing w:before="240" w:after="120"/>
    </w:pPr>
    <w:rPr>
      <w:rFonts w:ascii="Liberation Sans" w:eastAsia="Microsoft YaHei" w:hAnsi="Liberation Sans" w:cs="Liberation Sans"/>
      <w:sz w:val="28"/>
      <w:szCs w:val="28"/>
    </w:rPr>
  </w:style>
  <w:style w:type="paragraph" w:customStyle="1" w:styleId="Index">
    <w:name w:val="Index"/>
    <w:basedOn w:val="Standard"/>
    <w:qFormat/>
    <w:pPr>
      <w:suppressLineNumbers/>
    </w:pPr>
  </w:style>
  <w:style w:type="paragraph" w:customStyle="1" w:styleId="LO-normal">
    <w:name w:val="LO-normal"/>
    <w:qFormat/>
    <w:pPr>
      <w:suppressAutoHyphens/>
      <w:spacing w:after="160" w:line="249" w:lineRule="auto"/>
      <w:textAlignment w:val="baseline"/>
    </w:pPr>
    <w:rPr>
      <w:rFonts w:ascii="Calibri" w:eastAsia="Calibri" w:hAnsi="Calibri" w:cs="Calibri"/>
      <w:sz w:val="22"/>
      <w:szCs w:val="22"/>
      <w:lang w:val="en-GB" w:eastAsia="zh-CN" w:bidi="hi-IN"/>
    </w:rPr>
  </w:style>
  <w:style w:type="paragraph" w:styleId="Paragraphedeliste">
    <w:name w:val="List Paragraph"/>
    <w:basedOn w:val="Standard"/>
    <w:qFormat/>
    <w:pPr>
      <w:spacing w:after="160"/>
      <w:ind w:left="720"/>
    </w:pPr>
  </w:style>
  <w:style w:type="paragraph" w:customStyle="1" w:styleId="TableauNormal1">
    <w:name w:val="Tableau Normal1"/>
    <w:qFormat/>
    <w:pPr>
      <w:suppressAutoHyphens/>
    </w:pPr>
    <w:rPr>
      <w:rFonts w:ascii="Calibri" w:eastAsia="Calibri" w:hAnsi="Calibri" w:cs="Calibri"/>
      <w:kern w:val="2"/>
      <w:sz w:val="24"/>
      <w:szCs w:val="24"/>
      <w:lang w:eastAsia="en-US"/>
    </w:rPr>
  </w:style>
  <w:style w:type="paragraph" w:customStyle="1" w:styleId="Revision1">
    <w:name w:val="Revision1"/>
    <w:qFormat/>
    <w:pPr>
      <w:suppressAutoHyphens/>
    </w:pPr>
    <w:rPr>
      <w:rFonts w:ascii="Liberation Serif" w:eastAsia="NSimSun" w:hAnsi="Liberation Serif" w:cs="Mangal"/>
      <w:kern w:val="2"/>
      <w:sz w:val="24"/>
      <w:szCs w:val="21"/>
      <w:lang w:val="en-ZW" w:eastAsia="zh-CN" w:bidi="hi-IN"/>
    </w:rPr>
  </w:style>
  <w:style w:type="paragraph" w:customStyle="1" w:styleId="TableauNormal2">
    <w:name w:val="Tableau Normal2"/>
    <w:qFormat/>
    <w:pPr>
      <w:suppressAutoHyphens/>
    </w:pPr>
    <w:rPr>
      <w:rFonts w:ascii="Calibri" w:eastAsia="Calibri" w:hAnsi="Calibri" w:cs="Tahoma"/>
      <w:kern w:val="2"/>
      <w:sz w:val="22"/>
      <w:szCs w:val="22"/>
      <w:lang w:val="en-US" w:eastAsia="en-US"/>
    </w:rPr>
  </w:style>
  <w:style w:type="paragraph" w:customStyle="1" w:styleId="TableContents">
    <w:name w:val="Table Contents"/>
    <w:basedOn w:val="Standard"/>
    <w:qFormat/>
    <w:pPr>
      <w:suppressLineNumbers/>
    </w:pPr>
  </w:style>
  <w:style w:type="paragraph" w:customStyle="1" w:styleId="Standarduser">
    <w:name w:val="Standard (user)"/>
    <w:qFormat/>
    <w:pPr>
      <w:suppressAutoHyphens/>
      <w:autoSpaceDN w:val="0"/>
      <w:textAlignment w:val="baseline"/>
    </w:pPr>
    <w:rPr>
      <w:rFonts w:ascii="Liberation Serif" w:eastAsia="NSimSun" w:hAnsi="Liberation Serif" w:cs="Arial"/>
      <w:kern w:val="3"/>
      <w:sz w:val="24"/>
      <w:szCs w:val="24"/>
      <w:lang w:val="en-ZW" w:eastAsia="zh-CN" w:bidi="hi-IN"/>
    </w:rPr>
  </w:style>
  <w:style w:type="paragraph" w:customStyle="1" w:styleId="MDPI62BackMatter">
    <w:name w:val="MDPI_6.2_BackMatter"/>
    <w:qFormat/>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character" w:customStyle="1" w:styleId="hgkelc">
    <w:name w:val="hgkelc"/>
    <w:basedOn w:val="Policepardfaut"/>
    <w:qFormat/>
  </w:style>
  <w:style w:type="character" w:customStyle="1" w:styleId="citation-doi">
    <w:name w:val="citation-doi"/>
    <w:basedOn w:val="Policepardfaut"/>
    <w:qFormat/>
  </w:style>
  <w:style w:type="character" w:customStyle="1" w:styleId="PrformatHTMLCar">
    <w:name w:val="Préformaté HTML Car"/>
    <w:basedOn w:val="Policepardfaut"/>
    <w:link w:val="PrformatHTML"/>
    <w:uiPriority w:val="99"/>
    <w:qFormat/>
    <w:rPr>
      <w:rFonts w:ascii="Consolas" w:eastAsia="Consolas" w:hAnsi="Consolas" w:cs="Consolas"/>
      <w:sz w:val="20"/>
      <w:szCs w:val="20"/>
      <w:lang w:val="en-US"/>
    </w:rPr>
  </w:style>
  <w:style w:type="paragraph" w:customStyle="1" w:styleId="Rvision1">
    <w:name w:val="Révision1"/>
    <w:hidden/>
    <w:uiPriority w:val="99"/>
    <w:semiHidden/>
    <w:qFormat/>
    <w:rPr>
      <w:rFonts w:eastAsia="Times New Roman"/>
      <w:sz w:val="24"/>
      <w:szCs w:val="24"/>
    </w:rPr>
  </w:style>
  <w:style w:type="paragraph" w:styleId="Rvision">
    <w:name w:val="Revision"/>
    <w:hidden/>
    <w:uiPriority w:val="99"/>
    <w:unhideWhenUsed/>
    <w:rsid w:val="00A33ED8"/>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30350">
      <w:bodyDiv w:val="1"/>
      <w:marLeft w:val="0"/>
      <w:marRight w:val="0"/>
      <w:marTop w:val="0"/>
      <w:marBottom w:val="0"/>
      <w:divBdr>
        <w:top w:val="none" w:sz="0" w:space="0" w:color="auto"/>
        <w:left w:val="none" w:sz="0" w:space="0" w:color="auto"/>
        <w:bottom w:val="none" w:sz="0" w:space="0" w:color="auto"/>
        <w:right w:val="none" w:sz="0" w:space="0" w:color="auto"/>
      </w:divBdr>
    </w:div>
    <w:div w:id="1517033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s://doi.org/10.3390/v9020034" TargetMode="Externa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9.emf"/><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hyperlink" Target="mailto:Florian.liegeois@ird.fr" TargetMode="Externa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11/relationships/people" Target="people.xml"/><Relationship Id="rId10" Type="http://schemas.openxmlformats.org/officeDocument/2006/relationships/image" Target="media/image3.em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protocol-online.org/" TargetMode="External"/><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1A53BB-9E36-0C44-9408-60755C011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23</Pages>
  <Words>49763</Words>
  <Characters>273702</Characters>
  <Application>Microsoft Office Word</Application>
  <DocSecurity>0</DocSecurity>
  <Lines>2280</Lines>
  <Paragraphs>645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pinarello</dc:creator>
  <cp:lastModifiedBy>Florian Liégeois</cp:lastModifiedBy>
  <cp:revision>11</cp:revision>
  <cp:lastPrinted>2023-10-02T05:24:00Z</cp:lastPrinted>
  <dcterms:created xsi:type="dcterms:W3CDTF">2023-10-01T10:26:00Z</dcterms:created>
  <dcterms:modified xsi:type="dcterms:W3CDTF">2023-10-09T04:59:00Z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http://www.zotero.org/styles/taylor-and-francis-national-library-of-medicine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http://www.zotero.org/styles/harvard1</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http://www.zotero.org/styles/nature</vt:lpwstr>
  </property>
  <property fmtid="{D5CDD505-2E9C-101B-9397-08002B2CF9AE}" pid="13" name="Mendeley Recent Style Id 9_1">
    <vt:lpwstr>http://www.zotero.org/styles/taylor-and-francis-national-library-of-medicine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Harvard reference format 1 (deprecated)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Nature</vt:lpwstr>
  </property>
  <property fmtid="{D5CDD505-2E9C-101B-9397-08002B2CF9AE}" pid="23" name="Mendeley Recent Style Name 9_1">
    <vt:lpwstr>Taylor &amp; Francis - National Library of Medicine</vt:lpwstr>
  </property>
  <property fmtid="{D5CDD505-2E9C-101B-9397-08002B2CF9AE}" pid="24" name="Mendeley Unique User Id_1">
    <vt:lpwstr>35e78023-69fb-3c7e-b8a8-7c7dc02c8ce1</vt:lpwstr>
  </property>
  <property fmtid="{D5CDD505-2E9C-101B-9397-08002B2CF9AE}" pid="25" name="KSOProductBuildVer">
    <vt:lpwstr>1033-12.2.0.13215</vt:lpwstr>
  </property>
  <property fmtid="{D5CDD505-2E9C-101B-9397-08002B2CF9AE}" pid="26" name="ICV">
    <vt:lpwstr>67DB2F749B6A44D38EB08CA09368B590_12</vt:lpwstr>
  </property>
</Properties>
</file>