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36238934" w:rsidR="00456BFA" w:rsidRDefault="00F6597B">
      <w:pPr>
        <w:pStyle w:val="Titre3"/>
        <w:spacing w:before="0" w:after="0" w:line="480" w:lineRule="auto"/>
        <w:jc w:val="center"/>
        <w:rPr>
          <w:b/>
          <w:sz w:val="28"/>
          <w:szCs w:val="28"/>
        </w:rPr>
      </w:pPr>
      <w:bookmarkStart w:id="0" w:name="_heading=h.gjdgxs" w:colFirst="0" w:colLast="0"/>
      <w:bookmarkEnd w:id="0"/>
      <w:ins w:id="1" w:author="Hélène JOURDAN" w:date="2025-01-10T14:47:00Z">
        <w:r>
          <w:rPr>
            <w:sz w:val="28"/>
            <w:szCs w:val="28"/>
          </w:rPr>
          <w:tab/>
        </w:r>
      </w:ins>
      <w:r w:rsidR="00BF190B">
        <w:rPr>
          <w:sz w:val="28"/>
          <w:szCs w:val="28"/>
        </w:rPr>
        <w:t xml:space="preserve">Experimental design impacts the vector competence of </w:t>
      </w:r>
      <w:proofErr w:type="spellStart"/>
      <w:r w:rsidR="00BF190B">
        <w:rPr>
          <w:i/>
          <w:sz w:val="28"/>
          <w:szCs w:val="28"/>
        </w:rPr>
        <w:t>Ornithodoros</w:t>
      </w:r>
      <w:proofErr w:type="spellEnd"/>
      <w:r w:rsidR="00BF190B">
        <w:rPr>
          <w:sz w:val="28"/>
          <w:szCs w:val="28"/>
        </w:rPr>
        <w:t xml:space="preserve"> ticks for African swine fever virus: </w:t>
      </w:r>
      <w:r w:rsidR="00BF190B">
        <w:rPr>
          <w:sz w:val="28"/>
          <w:szCs w:val="28"/>
        </w:rPr>
        <w:br/>
        <w:t>a meta-analysis of published evaluations</w:t>
      </w:r>
    </w:p>
    <w:p w14:paraId="00000002" w14:textId="77777777" w:rsidR="00456BFA" w:rsidRDefault="00456BFA">
      <w:pPr>
        <w:pStyle w:val="Titre3"/>
        <w:spacing w:before="0" w:after="0" w:line="480" w:lineRule="auto"/>
        <w:rPr>
          <w:sz w:val="28"/>
          <w:szCs w:val="28"/>
        </w:rPr>
      </w:pPr>
      <w:bookmarkStart w:id="2" w:name="_heading=h.30j0zll" w:colFirst="0" w:colLast="0"/>
      <w:bookmarkEnd w:id="2"/>
    </w:p>
    <w:p w14:paraId="00000003" w14:textId="77777777" w:rsidR="00456BFA" w:rsidRDefault="00456BFA">
      <w:pPr>
        <w:spacing w:line="480" w:lineRule="auto"/>
        <w:rPr>
          <w:sz w:val="28"/>
          <w:szCs w:val="28"/>
        </w:rPr>
      </w:pPr>
    </w:p>
    <w:p w14:paraId="00000004" w14:textId="77777777" w:rsidR="00456BFA" w:rsidRDefault="00BF190B">
      <w:pPr>
        <w:spacing w:line="480" w:lineRule="auto"/>
        <w:rPr>
          <w:sz w:val="28"/>
          <w:szCs w:val="28"/>
        </w:rPr>
      </w:pPr>
      <w:r>
        <w:rPr>
          <w:sz w:val="28"/>
          <w:szCs w:val="28"/>
        </w:rPr>
        <w:t>Jennifer Bernard</w:t>
      </w:r>
      <w:r>
        <w:rPr>
          <w:sz w:val="28"/>
          <w:szCs w:val="28"/>
          <w:vertAlign w:val="superscript"/>
        </w:rPr>
        <w:t>1,2</w:t>
      </w:r>
      <w:r>
        <w:rPr>
          <w:sz w:val="28"/>
          <w:szCs w:val="28"/>
        </w:rPr>
        <w:t>, Sara Madeira</w:t>
      </w:r>
      <w:r>
        <w:rPr>
          <w:sz w:val="28"/>
          <w:szCs w:val="28"/>
          <w:vertAlign w:val="superscript"/>
        </w:rPr>
        <w:t>3</w:t>
      </w:r>
      <w:r>
        <w:rPr>
          <w:sz w:val="28"/>
          <w:szCs w:val="28"/>
        </w:rPr>
        <w:t>, Joachim Otte</w:t>
      </w:r>
      <w:r>
        <w:rPr>
          <w:sz w:val="28"/>
          <w:szCs w:val="28"/>
          <w:vertAlign w:val="superscript"/>
        </w:rPr>
        <w:t>4</w:t>
      </w:r>
      <w:r>
        <w:rPr>
          <w:sz w:val="28"/>
          <w:szCs w:val="28"/>
        </w:rPr>
        <w:t>, Fernando Boinas</w:t>
      </w:r>
      <w:r>
        <w:rPr>
          <w:sz w:val="28"/>
          <w:szCs w:val="28"/>
          <w:vertAlign w:val="superscript"/>
        </w:rPr>
        <w:t>3</w:t>
      </w:r>
      <w:r>
        <w:rPr>
          <w:sz w:val="28"/>
          <w:szCs w:val="28"/>
        </w:rPr>
        <w:t>, Marie-</w:t>
      </w:r>
      <w:proofErr w:type="spellStart"/>
      <w:r>
        <w:rPr>
          <w:sz w:val="28"/>
          <w:szCs w:val="28"/>
        </w:rPr>
        <w:t>Frédérique</w:t>
      </w:r>
      <w:proofErr w:type="spellEnd"/>
      <w:r>
        <w:rPr>
          <w:sz w:val="28"/>
          <w:szCs w:val="28"/>
        </w:rPr>
        <w:t xml:space="preserve"> Le Potier</w:t>
      </w:r>
      <w:r>
        <w:rPr>
          <w:sz w:val="28"/>
          <w:szCs w:val="28"/>
          <w:vertAlign w:val="superscript"/>
        </w:rPr>
        <w:t>2</w:t>
      </w:r>
      <w:r>
        <w:rPr>
          <w:sz w:val="28"/>
          <w:szCs w:val="28"/>
        </w:rPr>
        <w:t>, Laurence Vial</w:t>
      </w:r>
      <w:r>
        <w:rPr>
          <w:sz w:val="28"/>
          <w:szCs w:val="28"/>
          <w:vertAlign w:val="superscript"/>
        </w:rPr>
        <w:t>1</w:t>
      </w:r>
      <w:r>
        <w:rPr>
          <w:sz w:val="28"/>
          <w:szCs w:val="28"/>
        </w:rPr>
        <w:t>, Hélène Jourdan-Pineau</w:t>
      </w:r>
      <w:r>
        <w:rPr>
          <w:sz w:val="28"/>
          <w:szCs w:val="28"/>
          <w:vertAlign w:val="superscript"/>
        </w:rPr>
        <w:t>1*</w:t>
      </w:r>
      <w:r>
        <w:rPr>
          <w:sz w:val="28"/>
          <w:szCs w:val="28"/>
        </w:rPr>
        <w:t>.</w:t>
      </w:r>
    </w:p>
    <w:p w14:paraId="00000005" w14:textId="77777777" w:rsidR="00456BFA" w:rsidRDefault="00456BFA">
      <w:pPr>
        <w:spacing w:line="480" w:lineRule="auto"/>
        <w:rPr>
          <w:sz w:val="28"/>
          <w:szCs w:val="28"/>
          <w:vertAlign w:val="superscript"/>
        </w:rPr>
      </w:pPr>
    </w:p>
    <w:p w14:paraId="00000006" w14:textId="77777777" w:rsidR="00456BFA" w:rsidRPr="005D7B86" w:rsidRDefault="00BF190B">
      <w:pPr>
        <w:spacing w:line="480" w:lineRule="auto"/>
        <w:rPr>
          <w:sz w:val="28"/>
          <w:szCs w:val="28"/>
          <w:lang w:val="fr-FR"/>
          <w:rPrChange w:id="3" w:author="Bernard, Jennifer" w:date="2024-11-28T14:16:00Z">
            <w:rPr>
              <w:sz w:val="28"/>
              <w:szCs w:val="28"/>
            </w:rPr>
          </w:rPrChange>
        </w:rPr>
      </w:pPr>
      <w:r w:rsidRPr="005D7B86">
        <w:rPr>
          <w:sz w:val="28"/>
          <w:szCs w:val="28"/>
          <w:vertAlign w:val="superscript"/>
          <w:lang w:val="fr-FR"/>
          <w:rPrChange w:id="4" w:author="Bernard, Jennifer" w:date="2024-11-28T14:16:00Z">
            <w:rPr>
              <w:sz w:val="28"/>
              <w:szCs w:val="28"/>
              <w:vertAlign w:val="superscript"/>
            </w:rPr>
          </w:rPrChange>
        </w:rPr>
        <w:t>1</w:t>
      </w:r>
      <w:r w:rsidRPr="005D7B86">
        <w:rPr>
          <w:sz w:val="28"/>
          <w:szCs w:val="28"/>
          <w:lang w:val="fr-FR"/>
          <w:rPrChange w:id="5" w:author="Bernard, Jennifer" w:date="2024-11-28T14:16:00Z">
            <w:rPr>
              <w:sz w:val="28"/>
              <w:szCs w:val="28"/>
            </w:rPr>
          </w:rPrChange>
        </w:rPr>
        <w:t xml:space="preserve"> CIRAD, UMR ASTRE, F-34398 Montpellier, France.</w:t>
      </w:r>
    </w:p>
    <w:p w14:paraId="00000007" w14:textId="77777777" w:rsidR="00456BFA" w:rsidRPr="005D7B86" w:rsidRDefault="00BF190B">
      <w:pPr>
        <w:spacing w:line="480" w:lineRule="auto"/>
        <w:rPr>
          <w:sz w:val="28"/>
          <w:szCs w:val="28"/>
          <w:lang w:val="fr-FR"/>
          <w:rPrChange w:id="6" w:author="Bernard, Jennifer" w:date="2024-11-28T14:16:00Z">
            <w:rPr>
              <w:sz w:val="28"/>
              <w:szCs w:val="28"/>
            </w:rPr>
          </w:rPrChange>
        </w:rPr>
      </w:pPr>
      <w:r w:rsidRPr="005D7B86">
        <w:rPr>
          <w:sz w:val="28"/>
          <w:szCs w:val="28"/>
          <w:lang w:val="fr-FR"/>
          <w:rPrChange w:id="7" w:author="Bernard, Jennifer" w:date="2024-11-28T14:16:00Z">
            <w:rPr>
              <w:sz w:val="28"/>
              <w:szCs w:val="28"/>
            </w:rPr>
          </w:rPrChange>
        </w:rPr>
        <w:t xml:space="preserve"> ASTRE, Univ Montpellier, CIRAD, INRAE, Montpellier, France.</w:t>
      </w:r>
    </w:p>
    <w:p w14:paraId="00000008" w14:textId="77777777" w:rsidR="00456BFA" w:rsidRPr="005D7B86" w:rsidRDefault="00BF190B">
      <w:pPr>
        <w:spacing w:line="480" w:lineRule="auto"/>
        <w:rPr>
          <w:sz w:val="28"/>
          <w:szCs w:val="28"/>
          <w:lang w:val="fr-FR"/>
          <w:rPrChange w:id="8" w:author="Bernard, Jennifer" w:date="2024-11-28T14:16:00Z">
            <w:rPr>
              <w:sz w:val="28"/>
              <w:szCs w:val="28"/>
            </w:rPr>
          </w:rPrChange>
        </w:rPr>
      </w:pPr>
      <w:r w:rsidRPr="005D7B86">
        <w:rPr>
          <w:sz w:val="28"/>
          <w:szCs w:val="28"/>
          <w:vertAlign w:val="superscript"/>
          <w:lang w:val="fr-FR"/>
          <w:rPrChange w:id="9" w:author="Bernard, Jennifer" w:date="2024-11-28T14:16:00Z">
            <w:rPr>
              <w:sz w:val="28"/>
              <w:szCs w:val="28"/>
              <w:vertAlign w:val="superscript"/>
            </w:rPr>
          </w:rPrChange>
        </w:rPr>
        <w:t>2</w:t>
      </w:r>
      <w:r w:rsidRPr="005D7B86">
        <w:rPr>
          <w:sz w:val="28"/>
          <w:szCs w:val="28"/>
          <w:lang w:val="fr-FR"/>
          <w:rPrChange w:id="10" w:author="Bernard, Jennifer" w:date="2024-11-28T14:16:00Z">
            <w:rPr>
              <w:sz w:val="28"/>
              <w:szCs w:val="28"/>
            </w:rPr>
          </w:rPrChange>
        </w:rPr>
        <w:t xml:space="preserve"> Unité Virologie et Immunologie Porcines, Laboratoire de Ploufragan-Plouzané, Agence Nationale de Sécurité Sanitaire (Anses), Univ Bretagne Loire, BP53, 22440 Ploufragan, France </w:t>
      </w:r>
    </w:p>
    <w:p w14:paraId="00000009" w14:textId="77777777" w:rsidR="00456BFA" w:rsidRPr="005D7B86" w:rsidRDefault="00BF190B">
      <w:pPr>
        <w:spacing w:line="480" w:lineRule="auto"/>
        <w:rPr>
          <w:sz w:val="28"/>
          <w:szCs w:val="28"/>
          <w:lang w:val="fr-FR"/>
          <w:rPrChange w:id="11" w:author="Bernard, Jennifer" w:date="2024-11-28T14:16:00Z">
            <w:rPr>
              <w:sz w:val="28"/>
              <w:szCs w:val="28"/>
            </w:rPr>
          </w:rPrChange>
        </w:rPr>
      </w:pPr>
      <w:r w:rsidRPr="005D7B86">
        <w:rPr>
          <w:sz w:val="28"/>
          <w:szCs w:val="28"/>
          <w:vertAlign w:val="superscript"/>
          <w:lang w:val="fr-FR"/>
          <w:rPrChange w:id="12" w:author="Bernard, Jennifer" w:date="2024-11-28T14:16:00Z">
            <w:rPr>
              <w:sz w:val="28"/>
              <w:szCs w:val="28"/>
              <w:vertAlign w:val="superscript"/>
            </w:rPr>
          </w:rPrChange>
        </w:rPr>
        <w:t>3</w:t>
      </w:r>
      <w:r w:rsidRPr="005D7B86">
        <w:rPr>
          <w:sz w:val="28"/>
          <w:szCs w:val="28"/>
          <w:lang w:val="fr-FR"/>
          <w:rPrChange w:id="13" w:author="Bernard, Jennifer" w:date="2024-11-28T14:16:00Z">
            <w:rPr>
              <w:sz w:val="28"/>
              <w:szCs w:val="28"/>
            </w:rPr>
          </w:rPrChange>
        </w:rPr>
        <w:t xml:space="preserve"> </w:t>
      </w:r>
      <w:proofErr w:type="spellStart"/>
      <w:r w:rsidRPr="005D7B86">
        <w:rPr>
          <w:sz w:val="28"/>
          <w:szCs w:val="28"/>
          <w:lang w:val="fr-FR"/>
          <w:rPrChange w:id="14" w:author="Bernard, Jennifer" w:date="2024-11-28T14:16:00Z">
            <w:rPr>
              <w:sz w:val="28"/>
              <w:szCs w:val="28"/>
            </w:rPr>
          </w:rPrChange>
        </w:rPr>
        <w:t>Faculty</w:t>
      </w:r>
      <w:proofErr w:type="spellEnd"/>
      <w:r w:rsidRPr="005D7B86">
        <w:rPr>
          <w:sz w:val="28"/>
          <w:szCs w:val="28"/>
          <w:lang w:val="fr-FR"/>
          <w:rPrChange w:id="15" w:author="Bernard, Jennifer" w:date="2024-11-28T14:16:00Z">
            <w:rPr>
              <w:sz w:val="28"/>
              <w:szCs w:val="28"/>
            </w:rPr>
          </w:rPrChange>
        </w:rPr>
        <w:t xml:space="preserve"> of </w:t>
      </w:r>
      <w:proofErr w:type="spellStart"/>
      <w:r w:rsidRPr="005D7B86">
        <w:rPr>
          <w:sz w:val="28"/>
          <w:szCs w:val="28"/>
          <w:lang w:val="fr-FR"/>
          <w:rPrChange w:id="16" w:author="Bernard, Jennifer" w:date="2024-11-28T14:16:00Z">
            <w:rPr>
              <w:sz w:val="28"/>
              <w:szCs w:val="28"/>
            </w:rPr>
          </w:rPrChange>
        </w:rPr>
        <w:t>Veterinary</w:t>
      </w:r>
      <w:proofErr w:type="spellEnd"/>
      <w:r w:rsidRPr="005D7B86">
        <w:rPr>
          <w:sz w:val="28"/>
          <w:szCs w:val="28"/>
          <w:lang w:val="fr-FR"/>
          <w:rPrChange w:id="17" w:author="Bernard, Jennifer" w:date="2024-11-28T14:16:00Z">
            <w:rPr>
              <w:sz w:val="28"/>
              <w:szCs w:val="28"/>
            </w:rPr>
          </w:rPrChange>
        </w:rPr>
        <w:t xml:space="preserve"> </w:t>
      </w:r>
      <w:proofErr w:type="spellStart"/>
      <w:r w:rsidRPr="005D7B86">
        <w:rPr>
          <w:sz w:val="28"/>
          <w:szCs w:val="28"/>
          <w:lang w:val="fr-FR"/>
          <w:rPrChange w:id="18" w:author="Bernard, Jennifer" w:date="2024-11-28T14:16:00Z">
            <w:rPr>
              <w:sz w:val="28"/>
              <w:szCs w:val="28"/>
            </w:rPr>
          </w:rPrChange>
        </w:rPr>
        <w:t>Medicine</w:t>
      </w:r>
      <w:proofErr w:type="spellEnd"/>
      <w:r w:rsidRPr="005D7B86">
        <w:rPr>
          <w:sz w:val="28"/>
          <w:szCs w:val="28"/>
          <w:lang w:val="fr-FR"/>
          <w:rPrChange w:id="19" w:author="Bernard, Jennifer" w:date="2024-11-28T14:16:00Z">
            <w:rPr>
              <w:sz w:val="28"/>
              <w:szCs w:val="28"/>
            </w:rPr>
          </w:rPrChange>
        </w:rPr>
        <w:t xml:space="preserve">, </w:t>
      </w:r>
      <w:proofErr w:type="spellStart"/>
      <w:r w:rsidRPr="005D7B86">
        <w:rPr>
          <w:sz w:val="28"/>
          <w:szCs w:val="28"/>
          <w:lang w:val="fr-FR"/>
          <w:rPrChange w:id="20" w:author="Bernard, Jennifer" w:date="2024-11-28T14:16:00Z">
            <w:rPr>
              <w:sz w:val="28"/>
              <w:szCs w:val="28"/>
            </w:rPr>
          </w:rPrChange>
        </w:rPr>
        <w:t>University</w:t>
      </w:r>
      <w:proofErr w:type="spellEnd"/>
      <w:r w:rsidRPr="005D7B86">
        <w:rPr>
          <w:sz w:val="28"/>
          <w:szCs w:val="28"/>
          <w:lang w:val="fr-FR"/>
          <w:rPrChange w:id="21" w:author="Bernard, Jennifer" w:date="2024-11-28T14:16:00Z">
            <w:rPr>
              <w:sz w:val="28"/>
              <w:szCs w:val="28"/>
            </w:rPr>
          </w:rPrChange>
        </w:rPr>
        <w:t xml:space="preserve"> of </w:t>
      </w:r>
      <w:proofErr w:type="spellStart"/>
      <w:r w:rsidRPr="005D7B86">
        <w:rPr>
          <w:sz w:val="28"/>
          <w:szCs w:val="28"/>
          <w:lang w:val="fr-FR"/>
          <w:rPrChange w:id="22" w:author="Bernard, Jennifer" w:date="2024-11-28T14:16:00Z">
            <w:rPr>
              <w:sz w:val="28"/>
              <w:szCs w:val="28"/>
            </w:rPr>
          </w:rPrChange>
        </w:rPr>
        <w:t>Lisbon</w:t>
      </w:r>
      <w:proofErr w:type="spellEnd"/>
      <w:r w:rsidRPr="005D7B86">
        <w:rPr>
          <w:sz w:val="28"/>
          <w:szCs w:val="28"/>
          <w:lang w:val="fr-FR"/>
          <w:rPrChange w:id="23" w:author="Bernard, Jennifer" w:date="2024-11-28T14:16:00Z">
            <w:rPr>
              <w:sz w:val="28"/>
              <w:szCs w:val="28"/>
            </w:rPr>
          </w:rPrChange>
        </w:rPr>
        <w:t xml:space="preserve">, Avenida da </w:t>
      </w:r>
      <w:proofErr w:type="spellStart"/>
      <w:r w:rsidRPr="005D7B86">
        <w:rPr>
          <w:sz w:val="28"/>
          <w:szCs w:val="28"/>
          <w:lang w:val="fr-FR"/>
          <w:rPrChange w:id="24" w:author="Bernard, Jennifer" w:date="2024-11-28T14:16:00Z">
            <w:rPr>
              <w:sz w:val="28"/>
              <w:szCs w:val="28"/>
            </w:rPr>
          </w:rPrChange>
        </w:rPr>
        <w:t>Universidade</w:t>
      </w:r>
      <w:proofErr w:type="spellEnd"/>
      <w:r w:rsidRPr="005D7B86">
        <w:rPr>
          <w:sz w:val="28"/>
          <w:szCs w:val="28"/>
          <w:lang w:val="fr-FR"/>
          <w:rPrChange w:id="25" w:author="Bernard, Jennifer" w:date="2024-11-28T14:16:00Z">
            <w:rPr>
              <w:sz w:val="28"/>
              <w:szCs w:val="28"/>
            </w:rPr>
          </w:rPrChange>
        </w:rPr>
        <w:t xml:space="preserve"> </w:t>
      </w:r>
      <w:proofErr w:type="spellStart"/>
      <w:r w:rsidRPr="005D7B86">
        <w:rPr>
          <w:sz w:val="28"/>
          <w:szCs w:val="28"/>
          <w:lang w:val="fr-FR"/>
          <w:rPrChange w:id="26" w:author="Bernard, Jennifer" w:date="2024-11-28T14:16:00Z">
            <w:rPr>
              <w:sz w:val="28"/>
              <w:szCs w:val="28"/>
            </w:rPr>
          </w:rPrChange>
        </w:rPr>
        <w:t>Técnica</w:t>
      </w:r>
      <w:proofErr w:type="spellEnd"/>
      <w:r w:rsidRPr="005D7B86">
        <w:rPr>
          <w:sz w:val="28"/>
          <w:szCs w:val="28"/>
          <w:lang w:val="fr-FR"/>
          <w:rPrChange w:id="27" w:author="Bernard, Jennifer" w:date="2024-11-28T14:16:00Z">
            <w:rPr>
              <w:sz w:val="28"/>
              <w:szCs w:val="28"/>
            </w:rPr>
          </w:rPrChange>
        </w:rPr>
        <w:t xml:space="preserve">, 1300-477 </w:t>
      </w:r>
      <w:proofErr w:type="spellStart"/>
      <w:r w:rsidRPr="005D7B86">
        <w:rPr>
          <w:sz w:val="28"/>
          <w:szCs w:val="28"/>
          <w:lang w:val="fr-FR"/>
          <w:rPrChange w:id="28" w:author="Bernard, Jennifer" w:date="2024-11-28T14:16:00Z">
            <w:rPr>
              <w:sz w:val="28"/>
              <w:szCs w:val="28"/>
            </w:rPr>
          </w:rPrChange>
        </w:rPr>
        <w:t>Lisbon</w:t>
      </w:r>
      <w:proofErr w:type="spellEnd"/>
      <w:r w:rsidRPr="005D7B86">
        <w:rPr>
          <w:sz w:val="28"/>
          <w:szCs w:val="28"/>
          <w:lang w:val="fr-FR"/>
          <w:rPrChange w:id="29" w:author="Bernard, Jennifer" w:date="2024-11-28T14:16:00Z">
            <w:rPr>
              <w:sz w:val="28"/>
              <w:szCs w:val="28"/>
            </w:rPr>
          </w:rPrChange>
        </w:rPr>
        <w:t>, Portugal</w:t>
      </w:r>
    </w:p>
    <w:p w14:paraId="0000000A" w14:textId="77777777" w:rsidR="00456BFA" w:rsidRPr="005D7B86" w:rsidRDefault="00BF190B">
      <w:pPr>
        <w:spacing w:line="480" w:lineRule="auto"/>
        <w:rPr>
          <w:sz w:val="28"/>
          <w:szCs w:val="28"/>
          <w:lang w:val="fr-FR"/>
          <w:rPrChange w:id="30" w:author="Bernard, Jennifer" w:date="2024-11-28T14:16:00Z">
            <w:rPr>
              <w:sz w:val="28"/>
              <w:szCs w:val="28"/>
            </w:rPr>
          </w:rPrChange>
        </w:rPr>
      </w:pPr>
      <w:r w:rsidRPr="005D7B86">
        <w:rPr>
          <w:sz w:val="28"/>
          <w:szCs w:val="28"/>
          <w:lang w:val="fr-FR"/>
          <w:rPrChange w:id="31" w:author="Bernard, Jennifer" w:date="2024-11-28T14:16:00Z">
            <w:rPr>
              <w:sz w:val="28"/>
              <w:szCs w:val="28"/>
            </w:rPr>
          </w:rPrChange>
        </w:rPr>
        <w:t xml:space="preserve">CIISA—Center of </w:t>
      </w:r>
      <w:proofErr w:type="spellStart"/>
      <w:r w:rsidRPr="005D7B86">
        <w:rPr>
          <w:sz w:val="28"/>
          <w:szCs w:val="28"/>
          <w:lang w:val="fr-FR"/>
          <w:rPrChange w:id="32" w:author="Bernard, Jennifer" w:date="2024-11-28T14:16:00Z">
            <w:rPr>
              <w:sz w:val="28"/>
              <w:szCs w:val="28"/>
            </w:rPr>
          </w:rPrChange>
        </w:rPr>
        <w:t>Interdisciplinary</w:t>
      </w:r>
      <w:proofErr w:type="spellEnd"/>
      <w:r w:rsidRPr="005D7B86">
        <w:rPr>
          <w:sz w:val="28"/>
          <w:szCs w:val="28"/>
          <w:lang w:val="fr-FR"/>
          <w:rPrChange w:id="33" w:author="Bernard, Jennifer" w:date="2024-11-28T14:16:00Z">
            <w:rPr>
              <w:sz w:val="28"/>
              <w:szCs w:val="28"/>
            </w:rPr>
          </w:rPrChange>
        </w:rPr>
        <w:t xml:space="preserve"> </w:t>
      </w:r>
      <w:proofErr w:type="spellStart"/>
      <w:r w:rsidRPr="005D7B86">
        <w:rPr>
          <w:sz w:val="28"/>
          <w:szCs w:val="28"/>
          <w:lang w:val="fr-FR"/>
          <w:rPrChange w:id="34" w:author="Bernard, Jennifer" w:date="2024-11-28T14:16:00Z">
            <w:rPr>
              <w:sz w:val="28"/>
              <w:szCs w:val="28"/>
            </w:rPr>
          </w:rPrChange>
        </w:rPr>
        <w:t>Research</w:t>
      </w:r>
      <w:proofErr w:type="spellEnd"/>
      <w:r w:rsidRPr="005D7B86">
        <w:rPr>
          <w:sz w:val="28"/>
          <w:szCs w:val="28"/>
          <w:lang w:val="fr-FR"/>
          <w:rPrChange w:id="35" w:author="Bernard, Jennifer" w:date="2024-11-28T14:16:00Z">
            <w:rPr>
              <w:sz w:val="28"/>
              <w:szCs w:val="28"/>
            </w:rPr>
          </w:rPrChange>
        </w:rPr>
        <w:t xml:space="preserve"> in Animal </w:t>
      </w:r>
      <w:proofErr w:type="spellStart"/>
      <w:r w:rsidRPr="005D7B86">
        <w:rPr>
          <w:sz w:val="28"/>
          <w:szCs w:val="28"/>
          <w:lang w:val="fr-FR"/>
          <w:rPrChange w:id="36" w:author="Bernard, Jennifer" w:date="2024-11-28T14:16:00Z">
            <w:rPr>
              <w:sz w:val="28"/>
              <w:szCs w:val="28"/>
            </w:rPr>
          </w:rPrChange>
        </w:rPr>
        <w:t>Health</w:t>
      </w:r>
      <w:proofErr w:type="spellEnd"/>
      <w:r w:rsidRPr="005D7B86">
        <w:rPr>
          <w:sz w:val="28"/>
          <w:szCs w:val="28"/>
          <w:lang w:val="fr-FR"/>
          <w:rPrChange w:id="37" w:author="Bernard, Jennifer" w:date="2024-11-28T14:16:00Z">
            <w:rPr>
              <w:sz w:val="28"/>
              <w:szCs w:val="28"/>
            </w:rPr>
          </w:rPrChange>
        </w:rPr>
        <w:t xml:space="preserve">, 1300-477 </w:t>
      </w:r>
      <w:proofErr w:type="spellStart"/>
      <w:r w:rsidRPr="005D7B86">
        <w:rPr>
          <w:sz w:val="28"/>
          <w:szCs w:val="28"/>
          <w:lang w:val="fr-FR"/>
          <w:rPrChange w:id="38" w:author="Bernard, Jennifer" w:date="2024-11-28T14:16:00Z">
            <w:rPr>
              <w:sz w:val="28"/>
              <w:szCs w:val="28"/>
            </w:rPr>
          </w:rPrChange>
        </w:rPr>
        <w:t>Lisbon</w:t>
      </w:r>
      <w:proofErr w:type="spellEnd"/>
      <w:r w:rsidRPr="005D7B86">
        <w:rPr>
          <w:sz w:val="28"/>
          <w:szCs w:val="28"/>
          <w:lang w:val="fr-FR"/>
          <w:rPrChange w:id="39" w:author="Bernard, Jennifer" w:date="2024-11-28T14:16:00Z">
            <w:rPr>
              <w:sz w:val="28"/>
              <w:szCs w:val="28"/>
            </w:rPr>
          </w:rPrChange>
        </w:rPr>
        <w:t>, Portugal</w:t>
      </w:r>
    </w:p>
    <w:p w14:paraId="0000000B" w14:textId="77777777" w:rsidR="00456BFA" w:rsidRDefault="00BF190B">
      <w:pPr>
        <w:spacing w:line="480" w:lineRule="auto"/>
        <w:rPr>
          <w:sz w:val="28"/>
          <w:szCs w:val="28"/>
        </w:rPr>
      </w:pPr>
      <w:r>
        <w:rPr>
          <w:sz w:val="28"/>
          <w:szCs w:val="28"/>
        </w:rPr>
        <w:t>Associate Laboratory for Animal and Veterinary Sciences (AL4AnimalS), 1300-477 Lisbon, Portugal</w:t>
      </w:r>
    </w:p>
    <w:p w14:paraId="0000000C" w14:textId="77777777" w:rsidR="00456BFA" w:rsidRDefault="00BF190B">
      <w:pPr>
        <w:spacing w:line="480" w:lineRule="auto"/>
        <w:jc w:val="left"/>
        <w:rPr>
          <w:sz w:val="28"/>
          <w:szCs w:val="28"/>
        </w:rPr>
      </w:pPr>
      <w:r>
        <w:rPr>
          <w:sz w:val="28"/>
          <w:szCs w:val="28"/>
          <w:vertAlign w:val="superscript"/>
        </w:rPr>
        <w:t xml:space="preserve">4 </w:t>
      </w:r>
      <w:r>
        <w:rPr>
          <w:sz w:val="28"/>
          <w:szCs w:val="28"/>
        </w:rPr>
        <w:t>Berkeley Economic Advising and Research. 1442A Walnut Street, Berkeley, CA, 94705 USA.</w:t>
      </w:r>
    </w:p>
    <w:p w14:paraId="0000000D" w14:textId="77777777" w:rsidR="00456BFA" w:rsidRDefault="00BF190B">
      <w:pPr>
        <w:spacing w:before="240" w:after="240" w:line="480" w:lineRule="auto"/>
        <w:rPr>
          <w:sz w:val="28"/>
          <w:szCs w:val="28"/>
          <w:highlight w:val="yellow"/>
        </w:rPr>
      </w:pPr>
      <w:r>
        <w:rPr>
          <w:sz w:val="28"/>
          <w:szCs w:val="28"/>
        </w:rPr>
        <w:t xml:space="preserve">*Corresponding author, </w:t>
      </w:r>
    </w:p>
    <w:p w14:paraId="0000000E" w14:textId="77777777" w:rsidR="00456BFA" w:rsidRDefault="00BF190B">
      <w:pPr>
        <w:spacing w:before="240" w:after="240" w:line="480" w:lineRule="auto"/>
        <w:rPr>
          <w:sz w:val="28"/>
          <w:szCs w:val="28"/>
        </w:rPr>
      </w:pPr>
      <w:r>
        <w:rPr>
          <w:sz w:val="28"/>
          <w:szCs w:val="28"/>
        </w:rPr>
        <w:t xml:space="preserve">Correspondence: </w:t>
      </w:r>
      <w:hyperlink r:id="rId8">
        <w:r>
          <w:rPr>
            <w:color w:val="0000FF"/>
            <w:sz w:val="28"/>
            <w:szCs w:val="28"/>
            <w:u w:val="single"/>
          </w:rPr>
          <w:t>helene.jourdan@cirad.fr</w:t>
        </w:r>
      </w:hyperlink>
    </w:p>
    <w:p w14:paraId="0000000F" w14:textId="77777777" w:rsidR="00456BFA" w:rsidRDefault="00BF190B">
      <w:pPr>
        <w:rPr>
          <w:sz w:val="28"/>
          <w:szCs w:val="28"/>
        </w:rPr>
      </w:pPr>
      <w:r>
        <w:br w:type="page"/>
      </w:r>
    </w:p>
    <w:p w14:paraId="00000010" w14:textId="77777777" w:rsidR="00456BFA" w:rsidRDefault="00BF190B">
      <w:pPr>
        <w:shd w:val="clear" w:color="auto" w:fill="76ADC9"/>
        <w:spacing w:before="240" w:after="240" w:line="480" w:lineRule="auto"/>
        <w:rPr>
          <w:b/>
          <w:sz w:val="28"/>
          <w:szCs w:val="28"/>
        </w:rPr>
      </w:pPr>
      <w:r>
        <w:rPr>
          <w:b/>
          <w:sz w:val="28"/>
          <w:szCs w:val="28"/>
        </w:rPr>
        <w:lastRenderedPageBreak/>
        <w:t>Abstract</w:t>
      </w:r>
    </w:p>
    <w:p w14:paraId="00000011" w14:textId="4C29B7AA" w:rsidR="00456BFA" w:rsidRDefault="00BF190B">
      <w:pPr>
        <w:pBdr>
          <w:top w:val="nil"/>
          <w:left w:val="nil"/>
          <w:bottom w:val="nil"/>
          <w:right w:val="nil"/>
          <w:between w:val="nil"/>
        </w:pBdr>
        <w:shd w:val="clear" w:color="auto" w:fill="76ADC9"/>
        <w:spacing w:before="240" w:after="240" w:line="480" w:lineRule="auto"/>
        <w:rPr>
          <w:sz w:val="28"/>
          <w:szCs w:val="28"/>
        </w:rPr>
      </w:pPr>
      <w:r>
        <w:rPr>
          <w:sz w:val="28"/>
          <w:szCs w:val="28"/>
        </w:rPr>
        <w:t xml:space="preserve">African Swine Fever (ASF) is a highly economically devastating viral disease for swine. Soft ticks of the genus </w:t>
      </w:r>
      <w:proofErr w:type="spellStart"/>
      <w:r>
        <w:rPr>
          <w:i/>
          <w:sz w:val="28"/>
          <w:szCs w:val="28"/>
        </w:rPr>
        <w:t>Ornithodoros</w:t>
      </w:r>
      <w:proofErr w:type="spellEnd"/>
      <w:r>
        <w:rPr>
          <w:i/>
          <w:sz w:val="28"/>
          <w:szCs w:val="28"/>
        </w:rPr>
        <w:t xml:space="preserve"> </w:t>
      </w:r>
      <w:r>
        <w:rPr>
          <w:sz w:val="28"/>
          <w:szCs w:val="28"/>
        </w:rPr>
        <w:t xml:space="preserve">are involved in its epidemiology, as vectors and natural reservoirs of African Swine Fever Virus (ASFV). </w:t>
      </w:r>
      <w:del w:id="40" w:author="Hélène JOURDAN" w:date="2024-12-20T19:56:00Z">
        <w:r w:rsidDel="00447A78">
          <w:rPr>
            <w:sz w:val="28"/>
            <w:szCs w:val="28"/>
          </w:rPr>
          <w:delText xml:space="preserve">This constitutes a significant problem as it is currently challenging to eliminate endophilous soft ticks living in inaccessible, sheltered habitats. </w:delText>
        </w:r>
      </w:del>
      <w:r>
        <w:rPr>
          <w:sz w:val="28"/>
          <w:szCs w:val="28"/>
        </w:rPr>
        <w:t xml:space="preserve">The vector competence of </w:t>
      </w:r>
      <w:proofErr w:type="spellStart"/>
      <w:r>
        <w:rPr>
          <w:i/>
          <w:sz w:val="28"/>
          <w:szCs w:val="28"/>
        </w:rPr>
        <w:t>Ornithodoros</w:t>
      </w:r>
      <w:proofErr w:type="spellEnd"/>
      <w:r>
        <w:rPr>
          <w:i/>
          <w:sz w:val="28"/>
          <w:szCs w:val="28"/>
        </w:rPr>
        <w:t xml:space="preserve"> </w:t>
      </w:r>
      <w:r>
        <w:rPr>
          <w:sz w:val="28"/>
          <w:szCs w:val="28"/>
        </w:rPr>
        <w:t xml:space="preserve">ticks for ASFV has been mainly studied by mimicking natural tick-to-pig transmission pathways through experimental infections in the laboratory. </w:t>
      </w:r>
      <w:del w:id="41" w:author="Hélène JOURDAN" w:date="2025-01-03T12:46:00Z">
        <w:r w:rsidDel="008E5ED1">
          <w:rPr>
            <w:sz w:val="28"/>
            <w:szCs w:val="28"/>
          </w:rPr>
          <w:delText xml:space="preserve">However, experimental designs are anticipated to cause significant influence on the results, owing to inherent technical limitations of the approaches. </w:delText>
        </w:r>
      </w:del>
      <w:r>
        <w:rPr>
          <w:sz w:val="28"/>
          <w:szCs w:val="28"/>
        </w:rPr>
        <w:t xml:space="preserve">By reviewing the original research studies dating back to the 1960s on the vector competence of </w:t>
      </w:r>
      <w:proofErr w:type="spellStart"/>
      <w:r>
        <w:rPr>
          <w:i/>
          <w:sz w:val="28"/>
          <w:szCs w:val="28"/>
        </w:rPr>
        <w:t>Ornithodoros</w:t>
      </w:r>
      <w:proofErr w:type="spellEnd"/>
      <w:r>
        <w:rPr>
          <w:i/>
          <w:sz w:val="28"/>
          <w:szCs w:val="28"/>
        </w:rPr>
        <w:t xml:space="preserve"> </w:t>
      </w:r>
      <w:r>
        <w:rPr>
          <w:sz w:val="28"/>
          <w:szCs w:val="28"/>
        </w:rPr>
        <w:t xml:space="preserve">for ASFV, we estimated the vector competence of 10 tick species in association with 38 viral strains resulting in 51 tick-virus associations. This assessment emphasized the extensive range of protocol designs employed and </w:t>
      </w:r>
      <w:ins w:id="42" w:author="Hélène JOURDAN" w:date="2024-12-20T19:57:00Z">
        <w:r w:rsidR="00447A78">
          <w:rPr>
            <w:sz w:val="28"/>
            <w:szCs w:val="28"/>
          </w:rPr>
          <w:t xml:space="preserve">their impact on the success of tick infection </w:t>
        </w:r>
      </w:ins>
      <w:ins w:id="43" w:author="Hélène JOURDAN" w:date="2024-12-20T20:04:00Z">
        <w:r w:rsidR="00447A78">
          <w:rPr>
            <w:sz w:val="28"/>
            <w:szCs w:val="28"/>
          </w:rPr>
          <w:t>with</w:t>
        </w:r>
      </w:ins>
      <w:ins w:id="44" w:author="Hélène JOURDAN" w:date="2024-12-20T19:57:00Z">
        <w:r w:rsidR="00447A78">
          <w:rPr>
            <w:sz w:val="28"/>
            <w:szCs w:val="28"/>
          </w:rPr>
          <w:t xml:space="preserve"> ASFV. </w:t>
        </w:r>
      </w:ins>
      <w:bookmarkStart w:id="45" w:name="_Hlk186800312"/>
      <w:ins w:id="46" w:author="Hélène JOURDAN" w:date="2024-12-20T19:58:00Z">
        <w:r w:rsidR="00447A78">
          <w:rPr>
            <w:sz w:val="28"/>
            <w:szCs w:val="28"/>
          </w:rPr>
          <w:t xml:space="preserve">Our results call for </w:t>
        </w:r>
        <w:proofErr w:type="spellStart"/>
        <w:r w:rsidR="00447A78">
          <w:rPr>
            <w:sz w:val="28"/>
            <w:szCs w:val="28"/>
          </w:rPr>
          <w:t>standardi</w:t>
        </w:r>
      </w:ins>
      <w:ins w:id="47" w:author="Hélène JOURDAN" w:date="2024-12-20T20:04:00Z">
        <w:r w:rsidR="00447A78">
          <w:rPr>
            <w:sz w:val="28"/>
            <w:szCs w:val="28"/>
          </w:rPr>
          <w:t>s</w:t>
        </w:r>
      </w:ins>
      <w:ins w:id="48" w:author="Hélène JOURDAN" w:date="2024-12-20T19:58:00Z">
        <w:r w:rsidR="00447A78">
          <w:rPr>
            <w:sz w:val="28"/>
            <w:szCs w:val="28"/>
          </w:rPr>
          <w:t>ed</w:t>
        </w:r>
        <w:proofErr w:type="spellEnd"/>
        <w:r w:rsidR="00447A78">
          <w:rPr>
            <w:sz w:val="28"/>
            <w:szCs w:val="28"/>
          </w:rPr>
          <w:t xml:space="preserve"> procedures in vector competence experiments to facilitate further investigation</w:t>
        </w:r>
      </w:ins>
      <w:ins w:id="49" w:author="Hélène JOURDAN" w:date="2024-12-20T19:59:00Z">
        <w:r w:rsidR="00447A78">
          <w:rPr>
            <w:sz w:val="28"/>
            <w:szCs w:val="28"/>
          </w:rPr>
          <w:t xml:space="preserve"> and </w:t>
        </w:r>
      </w:ins>
      <w:ins w:id="50" w:author="Hélène JOURDAN" w:date="2024-12-20T20:04:00Z">
        <w:r w:rsidR="00447A78">
          <w:rPr>
            <w:sz w:val="28"/>
            <w:szCs w:val="28"/>
          </w:rPr>
          <w:t>reduce</w:t>
        </w:r>
      </w:ins>
      <w:ins w:id="51" w:author="Hélène JOURDAN" w:date="2024-12-20T19:59:00Z">
        <w:r w:rsidR="00447A78">
          <w:rPr>
            <w:sz w:val="28"/>
            <w:szCs w:val="28"/>
          </w:rPr>
          <w:t xml:space="preserve"> potential experimental bias. In particular, we recommend </w:t>
        </w:r>
        <w:r w:rsidR="00447A78" w:rsidRPr="00447A78">
          <w:rPr>
            <w:sz w:val="28"/>
            <w:szCs w:val="28"/>
          </w:rPr>
          <w:t>the use of</w:t>
        </w:r>
      </w:ins>
      <w:ins w:id="52" w:author="Hélène JOURDAN" w:date="2024-12-20T20:00:00Z">
        <w:r w:rsidR="00447A78">
          <w:rPr>
            <w:sz w:val="28"/>
            <w:szCs w:val="28"/>
          </w:rPr>
          <w:t xml:space="preserve"> </w:t>
        </w:r>
        <w:r w:rsidR="00447A78" w:rsidRPr="00447A78">
          <w:rPr>
            <w:sz w:val="28"/>
            <w:szCs w:val="28"/>
          </w:rPr>
          <w:t xml:space="preserve">late nymphs or adult ticks </w:t>
        </w:r>
        <w:r w:rsidR="00447A78">
          <w:rPr>
            <w:sz w:val="28"/>
            <w:szCs w:val="28"/>
          </w:rPr>
          <w:t>from</w:t>
        </w:r>
      </w:ins>
      <w:ins w:id="53" w:author="Hélène JOURDAN" w:date="2024-12-20T20:04:00Z">
        <w:r w:rsidR="00447A78">
          <w:rPr>
            <w:sz w:val="28"/>
            <w:szCs w:val="28"/>
          </w:rPr>
          <w:t xml:space="preserve"> a</w:t>
        </w:r>
      </w:ins>
      <w:ins w:id="54" w:author="Hélène JOURDAN" w:date="2024-12-20T20:00:00Z">
        <w:r w:rsidR="00447A78">
          <w:rPr>
            <w:sz w:val="28"/>
            <w:szCs w:val="28"/>
          </w:rPr>
          <w:t xml:space="preserve"> </w:t>
        </w:r>
      </w:ins>
      <w:ins w:id="55" w:author="Hélène JOURDAN" w:date="2024-12-20T19:59:00Z">
        <w:r w:rsidR="00447A78" w:rsidRPr="00447A78">
          <w:rPr>
            <w:sz w:val="28"/>
            <w:szCs w:val="28"/>
          </w:rPr>
          <w:t xml:space="preserve">laboratory colony to </w:t>
        </w:r>
      </w:ins>
      <w:ins w:id="56" w:author="Hélène JOURDAN" w:date="2024-12-20T20:05:00Z">
        <w:r w:rsidR="00447A78">
          <w:rPr>
            <w:sz w:val="28"/>
            <w:szCs w:val="28"/>
          </w:rPr>
          <w:t>achieve</w:t>
        </w:r>
      </w:ins>
      <w:ins w:id="57" w:author="Hélène JOURDAN" w:date="2024-12-20T20:01:00Z">
        <w:r w:rsidR="00447A78">
          <w:rPr>
            <w:sz w:val="28"/>
            <w:szCs w:val="28"/>
          </w:rPr>
          <w:t xml:space="preserve"> efficient infection rates. </w:t>
        </w:r>
      </w:ins>
      <w:ins w:id="58" w:author="Hélène JOURDAN" w:date="2024-12-20T20:02:00Z">
        <w:r w:rsidR="00447A78">
          <w:rPr>
            <w:sz w:val="28"/>
            <w:szCs w:val="28"/>
          </w:rPr>
          <w:t>In addition, vir</w:t>
        </w:r>
      </w:ins>
      <w:ins w:id="59" w:author="Hélène JOURDAN" w:date="2024-12-20T20:05:00Z">
        <w:r w:rsidR="00447A78">
          <w:rPr>
            <w:sz w:val="28"/>
            <w:szCs w:val="28"/>
          </w:rPr>
          <w:t>al</w:t>
        </w:r>
      </w:ins>
      <w:ins w:id="60" w:author="Hélène JOURDAN" w:date="2024-12-20T20:02:00Z">
        <w:r w:rsidR="00447A78">
          <w:rPr>
            <w:sz w:val="28"/>
            <w:szCs w:val="28"/>
          </w:rPr>
          <w:t xml:space="preserve"> inoculation</w:t>
        </w:r>
      </w:ins>
      <w:ins w:id="61" w:author="Hélène JOURDAN" w:date="2024-12-20T19:59:00Z">
        <w:r w:rsidR="00447A78" w:rsidRPr="00447A78">
          <w:rPr>
            <w:sz w:val="28"/>
            <w:szCs w:val="28"/>
          </w:rPr>
          <w:t xml:space="preserve"> should </w:t>
        </w:r>
      </w:ins>
      <w:ins w:id="62" w:author="Hélène JOURDAN" w:date="2024-12-20T20:06:00Z">
        <w:r w:rsidR="00447A78">
          <w:rPr>
            <w:sz w:val="28"/>
            <w:szCs w:val="28"/>
          </w:rPr>
          <w:t>be carried out</w:t>
        </w:r>
      </w:ins>
      <w:ins w:id="63" w:author="Hélène JOURDAN" w:date="2024-12-20T19:59:00Z">
        <w:r w:rsidR="00447A78" w:rsidRPr="00447A78">
          <w:rPr>
            <w:sz w:val="28"/>
            <w:szCs w:val="28"/>
          </w:rPr>
          <w:t xml:space="preserve"> by blood meal rather than </w:t>
        </w:r>
      </w:ins>
      <w:ins w:id="64" w:author="Hélène JOURDAN" w:date="2024-12-20T20:06:00Z">
        <w:r w:rsidR="00447A78">
          <w:rPr>
            <w:sz w:val="28"/>
            <w:szCs w:val="28"/>
          </w:rPr>
          <w:t xml:space="preserve">by </w:t>
        </w:r>
      </w:ins>
      <w:ins w:id="65" w:author="Hélène JOURDAN" w:date="2024-12-20T19:59:00Z">
        <w:r w:rsidR="00447A78" w:rsidRPr="00447A78">
          <w:rPr>
            <w:sz w:val="28"/>
            <w:szCs w:val="28"/>
          </w:rPr>
          <w:t>injection</w:t>
        </w:r>
      </w:ins>
      <w:ins w:id="66" w:author="Hélène JOURDAN" w:date="2024-12-20T20:06:00Z">
        <w:r w:rsidR="00447A78" w:rsidRPr="00447A78">
          <w:rPr>
            <w:sz w:val="28"/>
            <w:szCs w:val="28"/>
          </w:rPr>
          <w:t xml:space="preserve">, and preference should be given to high </w:t>
        </w:r>
        <w:proofErr w:type="spellStart"/>
        <w:r w:rsidR="00447A78" w:rsidRPr="00447A78">
          <w:rPr>
            <w:sz w:val="28"/>
            <w:szCs w:val="28"/>
          </w:rPr>
          <w:t>titre</w:t>
        </w:r>
        <w:proofErr w:type="spellEnd"/>
        <w:r w:rsidR="00447A78" w:rsidRPr="00447A78">
          <w:rPr>
            <w:sz w:val="28"/>
            <w:szCs w:val="28"/>
          </w:rPr>
          <w:t xml:space="preserve"> blood</w:t>
        </w:r>
      </w:ins>
      <w:ins w:id="67" w:author="Hélène JOURDAN" w:date="2024-12-20T19:59:00Z">
        <w:r w:rsidR="00447A78" w:rsidRPr="00447A78">
          <w:rPr>
            <w:sz w:val="28"/>
            <w:szCs w:val="28"/>
          </w:rPr>
          <w:t xml:space="preserve">. </w:t>
        </w:r>
      </w:ins>
      <w:ins w:id="68" w:author="Hélène JOURDAN" w:date="2024-12-20T20:02:00Z">
        <w:r w:rsidR="00447A78">
          <w:rPr>
            <w:sz w:val="28"/>
            <w:szCs w:val="28"/>
          </w:rPr>
          <w:t>Finally, d</w:t>
        </w:r>
      </w:ins>
      <w:ins w:id="69" w:author="Hélène JOURDAN" w:date="2024-12-20T19:59:00Z">
        <w:r w:rsidR="00447A78" w:rsidRPr="00447A78">
          <w:rPr>
            <w:sz w:val="28"/>
            <w:szCs w:val="28"/>
          </w:rPr>
          <w:t xml:space="preserve">etection of viral DNA should be performed 2 months after inoculation to distinguish between successful replication and residual virus </w:t>
        </w:r>
      </w:ins>
      <w:ins w:id="70" w:author="Hélène JOURDAN" w:date="2024-12-20T20:07:00Z">
        <w:r w:rsidR="00447A78">
          <w:rPr>
            <w:sz w:val="28"/>
            <w:szCs w:val="28"/>
          </w:rPr>
          <w:t>in</w:t>
        </w:r>
      </w:ins>
      <w:ins w:id="71" w:author="Hélène JOURDAN" w:date="2024-12-20T19:59:00Z">
        <w:r w:rsidR="00447A78" w:rsidRPr="00447A78">
          <w:rPr>
            <w:sz w:val="28"/>
            <w:szCs w:val="28"/>
          </w:rPr>
          <w:t xml:space="preserve"> the </w:t>
        </w:r>
      </w:ins>
      <w:ins w:id="72" w:author="Hélène JOURDAN" w:date="2024-12-20T20:03:00Z">
        <w:r w:rsidR="00447A78">
          <w:rPr>
            <w:sz w:val="28"/>
            <w:szCs w:val="28"/>
          </w:rPr>
          <w:t>tick.</w:t>
        </w:r>
      </w:ins>
      <w:ins w:id="73" w:author="Hélène JOURDAN" w:date="2024-12-20T19:59:00Z">
        <w:r w:rsidR="00447A78" w:rsidRPr="00447A78" w:rsidDel="00447A78">
          <w:rPr>
            <w:sz w:val="28"/>
            <w:szCs w:val="28"/>
          </w:rPr>
          <w:t xml:space="preserve"> </w:t>
        </w:r>
      </w:ins>
      <w:bookmarkEnd w:id="45"/>
      <w:del w:id="74" w:author="Hélène JOURDAN" w:date="2024-12-20T19:59:00Z">
        <w:r w:rsidDel="00447A78">
          <w:rPr>
            <w:sz w:val="28"/>
            <w:szCs w:val="28"/>
          </w:rPr>
          <w:delText xml:space="preserve">of </w:delText>
        </w:r>
      </w:del>
      <w:del w:id="75" w:author="Hélène JOURDAN" w:date="2024-12-20T19:58:00Z">
        <w:r w:rsidDel="00447A78">
          <w:rPr>
            <w:sz w:val="28"/>
            <w:szCs w:val="28"/>
          </w:rPr>
          <w:delText xml:space="preserve">vector competence </w:delText>
        </w:r>
      </w:del>
      <w:del w:id="76" w:author="Hélène JOURDAN" w:date="2024-12-20T19:59:00Z">
        <w:r w:rsidDel="00447A78">
          <w:rPr>
            <w:sz w:val="28"/>
            <w:szCs w:val="28"/>
          </w:rPr>
          <w:delText>measurements. Those experimental factors have a clear impact</w:delText>
        </w:r>
      </w:del>
      <w:del w:id="77" w:author="Hélène JOURDAN" w:date="2024-12-20T19:57:00Z">
        <w:r w:rsidDel="00447A78">
          <w:rPr>
            <w:sz w:val="28"/>
            <w:szCs w:val="28"/>
          </w:rPr>
          <w:delText xml:space="preserve"> on the success of tick infection by ASFV</w:delText>
        </w:r>
      </w:del>
      <w:del w:id="78" w:author="Hélène JOURDAN" w:date="2024-12-20T19:59:00Z">
        <w:r w:rsidDel="00447A78">
          <w:rPr>
            <w:sz w:val="28"/>
            <w:szCs w:val="28"/>
          </w:rPr>
          <w:delText>. Our results offer valuable insights into how future trials can be refined by curtailing potential experimental biases. They also call for caution when interpreting conclusions drawn from studies on ASFV vector competence.</w:delText>
        </w:r>
      </w:del>
    </w:p>
    <w:p w14:paraId="00000012" w14:textId="77777777" w:rsidR="00456BFA" w:rsidRDefault="00BF190B">
      <w:pPr>
        <w:shd w:val="clear" w:color="auto" w:fill="76ADC9"/>
        <w:spacing w:before="240" w:after="240" w:line="480" w:lineRule="auto"/>
        <w:rPr>
          <w:sz w:val="28"/>
          <w:szCs w:val="28"/>
        </w:rPr>
      </w:pPr>
      <w:r>
        <w:rPr>
          <w:b/>
          <w:i/>
          <w:sz w:val="28"/>
          <w:szCs w:val="28"/>
        </w:rPr>
        <w:t xml:space="preserve">Keywords: </w:t>
      </w:r>
      <w:proofErr w:type="spellStart"/>
      <w:r>
        <w:rPr>
          <w:i/>
          <w:sz w:val="28"/>
          <w:szCs w:val="28"/>
        </w:rPr>
        <w:t>Ornithodoros</w:t>
      </w:r>
      <w:proofErr w:type="spellEnd"/>
      <w:r>
        <w:rPr>
          <w:sz w:val="28"/>
          <w:szCs w:val="28"/>
        </w:rPr>
        <w:t xml:space="preserve"> soft ticks, African swine fever virus, vector competence, experimental methodology, meta-analysis</w:t>
      </w:r>
    </w:p>
    <w:p w14:paraId="00000013" w14:textId="77777777" w:rsidR="00456BFA" w:rsidRDefault="00456BFA">
      <w:pPr>
        <w:spacing w:before="240" w:after="240" w:line="480" w:lineRule="auto"/>
        <w:rPr>
          <w:sz w:val="28"/>
          <w:szCs w:val="28"/>
        </w:rPr>
      </w:pPr>
    </w:p>
    <w:p w14:paraId="00000014" w14:textId="77777777" w:rsidR="00456BFA" w:rsidRDefault="00BF190B">
      <w:pPr>
        <w:pStyle w:val="Titre1"/>
        <w:spacing w:before="280" w:after="280" w:line="480" w:lineRule="auto"/>
        <w:jc w:val="center"/>
        <w:rPr>
          <w:u w:val="none"/>
        </w:rPr>
      </w:pPr>
      <w:bookmarkStart w:id="79" w:name="_heading=h.1fob9te" w:colFirst="0" w:colLast="0"/>
      <w:bookmarkEnd w:id="79"/>
      <w:r>
        <w:rPr>
          <w:u w:val="none"/>
        </w:rPr>
        <w:lastRenderedPageBreak/>
        <w:t>Introduction</w:t>
      </w:r>
    </w:p>
    <w:p w14:paraId="00000015" w14:textId="6EA43B53" w:rsidR="00456BFA" w:rsidRDefault="00BF190B">
      <w:pPr>
        <w:spacing w:line="480" w:lineRule="auto"/>
        <w:rPr>
          <w:sz w:val="28"/>
          <w:szCs w:val="28"/>
        </w:rPr>
      </w:pPr>
      <w:r>
        <w:rPr>
          <w:sz w:val="28"/>
          <w:szCs w:val="28"/>
        </w:rPr>
        <w:tab/>
        <w:t xml:space="preserve">African swine fever (ASF) ranks among the most damaging viral diseases affecting swine farming. The etiologic agent is a large DNA virus belonging to the </w:t>
      </w:r>
      <w:proofErr w:type="spellStart"/>
      <w:r w:rsidRPr="005D7B86">
        <w:rPr>
          <w:i/>
          <w:iCs/>
          <w:sz w:val="28"/>
          <w:szCs w:val="28"/>
          <w:rPrChange w:id="80" w:author="Bernard, Jennifer" w:date="2024-11-28T14:16:00Z">
            <w:rPr>
              <w:sz w:val="28"/>
              <w:szCs w:val="28"/>
            </w:rPr>
          </w:rPrChange>
        </w:rPr>
        <w:t>Asfaviridae</w:t>
      </w:r>
      <w:proofErr w:type="spellEnd"/>
      <w:r>
        <w:rPr>
          <w:sz w:val="28"/>
          <w:szCs w:val="28"/>
        </w:rPr>
        <w:t xml:space="preserve"> family </w:t>
      </w:r>
      <w:r w:rsidR="005D3D82">
        <w:rPr>
          <w:sz w:val="28"/>
          <w:szCs w:val="28"/>
        </w:rPr>
        <w:fldChar w:fldCharType="begin" w:fldLock="1"/>
      </w:r>
      <w:r w:rsidR="005D3D82">
        <w:rPr>
          <w:sz w:val="28"/>
          <w:szCs w:val="28"/>
        </w:rPr>
        <w:instrText>ADDIN CSL_CITATION {"citationItems":[{"id":"ITEM-1","itemData":{"DOI":"10.1016/j.virusres.2012.10.020","ISSN":"01681702","PMID":"23142553","abstract":"African swine fever virus (ASFV) is a large icosahedral DNA virus which replicates predominantly in the cytoplasm of infected cells. The ASFV double-stranded DNA genome varies in length from about 170 to 193. kbp depending on the isolate and contains between 150 and 167 open reading frames. These are closely spaced and read from both DNA strands. The virus genome termini are covalently closed by imperfectly base-paired hairpin loops that are present in two forms that are complimentary and inverted with respect to each other. Adjacent to the termini are inverted arrays of different tandem repeats. Head to head concatemeric genome replication intermediates have been described. A similar mechanism of replication to Poxviruses has been proposed for ASFV. Virus genome transcription occurs independently of the host RNA polymerase II and virus particles contain all of the enzymes and factors required for early gene transcription. DNA replication begins in perinuclear factory areas about 6. h post-infection although an earlier stage of nuclear DNA synthesis has been reported. The virus genome encodes enzymes required for transcription and replication of the virus genome and virion structural proteins. Enzymes that are involved in a base excision repair pathway may be an adaptation to enable virus replication in the oxidative environment of the macrophage cytoplasm. Other ASFV genes encode factors involved in evading host defence systems and modulating host cell function. Variation between the genomes of different ASFV isolates is most commonly due to gain or loss of members of multigene families, MGFs 100, 110, 300, 360, 505/530 and family p22. These are located within the left terminal 40. kbp and right terminal 20. kbp. ASFV is the only member of the Asfarviridae, which is one of the families within the nucleocytoplasmic large DNA virus superfamily. © 2012 Elsevier B.V.","author":[{"dropping-particle":"","family":"Dixon","given":"Linda K.","non-dropping-particle":"","parse-names":false,"suffix":""},{"dropping-particle":"","family":"Chapman","given":"David A.G.","non-dropping-particle":"","parse-names":false,"suffix":""},{"dropping-particle":"","family":"Netherton","given":"Christopher L.","non-dropping-particle":"","parse-names":false,"suffix":""},{"dropping-particle":"","family":"Upton","given":"Chris","non-dropping-particle":"","parse-names":false,"suffix":""}],"container-title":"Virus Research","id":"ITEM-1","issue":"1","issued":{"date-parts":[["2013"]]},"page":"3-14","publisher":"Elsevier B.V.","title":"African swine fever virus replication and genomics","type":"article-journal","volume":"173"},"uris":["http://www.mendeley.com/documents/?uuid=e7b32e0f-159d-4189-8ba1-b3f01d16bac0"]}],"mendeley":{"formattedCitation":"(Dixon et al., 2013)","plainTextFormattedCitation":"(Dixon et al., 2013)","previouslyFormattedCitation":"(Dixon et al., 2013)"},"properties":{"noteIndex":0},"schema":"https://github.com/citation-style-language/schema/raw/master/csl-citation.json"}</w:instrText>
      </w:r>
      <w:r w:rsidR="005D3D82">
        <w:rPr>
          <w:sz w:val="28"/>
          <w:szCs w:val="28"/>
        </w:rPr>
        <w:fldChar w:fldCharType="separate"/>
      </w:r>
      <w:r w:rsidR="005D3D82" w:rsidRPr="005D3D82">
        <w:rPr>
          <w:noProof/>
          <w:sz w:val="28"/>
          <w:szCs w:val="28"/>
        </w:rPr>
        <w:t>(Dixon et al., 2013)</w:t>
      </w:r>
      <w:r w:rsidR="005D3D82">
        <w:rPr>
          <w:sz w:val="28"/>
          <w:szCs w:val="28"/>
        </w:rPr>
        <w:fldChar w:fldCharType="end"/>
      </w:r>
      <w:r w:rsidR="005D3D82">
        <w:rPr>
          <w:sz w:val="28"/>
          <w:szCs w:val="28"/>
        </w:rPr>
        <w:t>.</w:t>
      </w:r>
      <w:r>
        <w:rPr>
          <w:sz w:val="28"/>
          <w:szCs w:val="28"/>
        </w:rPr>
        <w:t xml:space="preserve"> African Swine Fever Virus (ASFV) causes </w:t>
      </w:r>
      <w:proofErr w:type="spellStart"/>
      <w:r>
        <w:rPr>
          <w:sz w:val="28"/>
          <w:szCs w:val="28"/>
        </w:rPr>
        <w:t>haemorrhagic</w:t>
      </w:r>
      <w:proofErr w:type="spellEnd"/>
      <w:r>
        <w:rPr>
          <w:sz w:val="28"/>
          <w:szCs w:val="28"/>
        </w:rPr>
        <w:t xml:space="preserve"> fever in susceptible infected swine, with mortality rates of up to 100% in naïve domestic pigs. In Africa, wild </w:t>
      </w:r>
      <w:proofErr w:type="spellStart"/>
      <w:r>
        <w:rPr>
          <w:sz w:val="28"/>
          <w:szCs w:val="28"/>
        </w:rPr>
        <w:t>suids</w:t>
      </w:r>
      <w:proofErr w:type="spellEnd"/>
      <w:r>
        <w:rPr>
          <w:sz w:val="28"/>
          <w:szCs w:val="28"/>
        </w:rPr>
        <w:t xml:space="preserve"> (warthogs, and possibly bushpigs and giant forest hogs) are natural vertebrate reservoirs that are resistant to the disease </w:t>
      </w:r>
      <w:r w:rsidR="0089246B">
        <w:rPr>
          <w:sz w:val="28"/>
          <w:szCs w:val="28"/>
        </w:rPr>
        <w:fldChar w:fldCharType="begin" w:fldLock="1"/>
      </w:r>
      <w:r w:rsidR="0089246B">
        <w:rPr>
          <w:sz w:val="28"/>
          <w:szCs w:val="28"/>
        </w:rPr>
        <w:instrText>ADDIN CSL_CITATION {"citationItems":[{"id":"ITEM-1","itemData":{"DOI":"10.1016/j.virusres.2012.10.005","ISSN":"01681702","abstract":"African swine fever (ASF) is a major limiting factor for pig production in most of the countries in Sub-Saharan Africa and the Indian Ocean. In the absence of vaccine, a good understanding of the ecology and epidemiology of the disease is fundamental to implement effective control measures. In selected countries of Southern and East Africa, the association between Ornithodoros moubata ticks and warthogs has been described in detail in the literature. However, for many other countries in the region, information related to the sylvatic cycle is lacking or incomplete. In West African countries, for instance, the role of wild pigs in the epidemiology of ASF has never been demonstrated and the existence and potential impact of a sylvatic cycle involving an association between soft ticks and warthogs is questionable. In other countries, other wild pig species such as the bushpigs (. Potamochoerus spp.) can also be asymptomatically infected by the virus but their role in the epidemiology of the disease is unclear and might differ according to geographic regions. In addition, the methods and techniques required to study the role of wild hosts in ASF virus (ASFV) epidemiology and ecology are very specific and differ from the more traditional methods to study domestic pigs or other tick species. The aim of this review is (i) to provide a descriptive list of the methodologies implemented to study the role of wild hosts in African swine fever, (ii) to compile the available knowledge about the sylvatic cycle of ASFV in different regions of Sub-Saharan Africa and the Indian Ocean in addition to the one that has been described for East and Southern Africa, and (iii) to discuss current methodologies and available knowledge in order to identify new orientations for further field and experimental surveys. © 2012 Elsevier B.V.","author":[{"dropping-particle":"","family":"Jori","given":"F.","non-dropping-particle":"","parse-names":false,"suffix":""},{"dropping-particle":"","family":"Vial","given":"L.","non-dropping-particle":"","parse-names":false,"suffix":""},{"dropping-particle":"","family":"Penrith","given":"M. L.","non-dropping-particle":"","parse-names":false,"suffix":""},{"dropping-particle":"","family":"Pérez-Sánchez","given":"R.","non-dropping-particle":"","parse-names":false,"suffix":""},{"dropping-particle":"","family":"Etter","given":"E.","non-dropping-particle":"","parse-names":false,"suffix":""},{"dropping-particle":"","family":"Albina","given":"E.","non-dropping-particle":"","parse-names":false,"suffix":""},{"dropping-particle":"","family":"Michaud","given":"V.","non-dropping-particle":"","parse-names":false,"suffix":""},{"dropping-particle":"","family":"Roger","given":"F.","non-dropping-particle":"","parse-names":false,"suffix":""}],"container-title":"Virus Research","id":"ITEM-1","issue":"1","issued":{"date-parts":[["2013"]]},"page":"212-227","title":"Review of the sylvatic cycle of African swine fever in sub-Saharan Africa and the Indian ocean","type":"article-journal","volume":"173"},"uris":["http://www.mendeley.com/documents/?uuid=d4ab02c6-73ec-4280-b212-96469df58893"]}],"mendeley":{"formattedCitation":"(Jori et al., 2013)","plainTextFormattedCitation":"(Jori et al., 2013)","previouslyFormattedCitation":"(Jori et al., 2013)"},"properties":{"noteIndex":0},"schema":"https://github.com/citation-style-language/schema/raw/master/csl-citation.json"}</w:instrText>
      </w:r>
      <w:r w:rsidR="0089246B">
        <w:rPr>
          <w:sz w:val="28"/>
          <w:szCs w:val="28"/>
        </w:rPr>
        <w:fldChar w:fldCharType="separate"/>
      </w:r>
      <w:r w:rsidR="0089246B" w:rsidRPr="0089246B">
        <w:rPr>
          <w:noProof/>
          <w:sz w:val="28"/>
          <w:szCs w:val="28"/>
        </w:rPr>
        <w:t>(Jori et al., 2013)</w:t>
      </w:r>
      <w:r w:rsidR="0089246B">
        <w:rPr>
          <w:sz w:val="28"/>
          <w:szCs w:val="28"/>
        </w:rPr>
        <w:fldChar w:fldCharType="end"/>
      </w:r>
      <w:r>
        <w:rPr>
          <w:sz w:val="28"/>
          <w:szCs w:val="28"/>
        </w:rPr>
        <w:t xml:space="preserve">. In Europe, wild boars are susceptible to ASFV and exhibit clinical symptoms and mortality rates comparable to those of domestic pigs. In certain countries, soft ticks of the genus </w:t>
      </w:r>
      <w:proofErr w:type="spellStart"/>
      <w:r>
        <w:rPr>
          <w:i/>
          <w:sz w:val="28"/>
          <w:szCs w:val="28"/>
        </w:rPr>
        <w:t>Ornithodoros</w:t>
      </w:r>
      <w:proofErr w:type="spellEnd"/>
      <w:r>
        <w:rPr>
          <w:sz w:val="28"/>
          <w:szCs w:val="28"/>
        </w:rPr>
        <w:t xml:space="preserve"> act as vectors or natural reservoirs of ASFV. The virus can persist </w:t>
      </w:r>
      <w:ins w:id="81" w:author="Hélène JOURDAN" w:date="2024-12-19T11:34:00Z">
        <w:r w:rsidR="002D36B0">
          <w:rPr>
            <w:sz w:val="28"/>
            <w:szCs w:val="28"/>
          </w:rPr>
          <w:t xml:space="preserve">in ticks </w:t>
        </w:r>
      </w:ins>
      <w:r>
        <w:rPr>
          <w:sz w:val="28"/>
          <w:szCs w:val="28"/>
        </w:rPr>
        <w:t>for several years, potentially leading to epizootic outbreaks in pig farms that have become colonized by ticks, even with the implementation of ASF control measures</w:t>
      </w:r>
      <w:del w:id="82" w:author="Hélène JOURDAN" w:date="2025-01-03T17:24:00Z">
        <w:r w:rsidDel="00442A34">
          <w:rPr>
            <w:sz w:val="28"/>
            <w:szCs w:val="28"/>
          </w:rPr>
          <w:delText>.</w:delText>
        </w:r>
      </w:del>
      <w:r>
        <w:rPr>
          <w:sz w:val="28"/>
          <w:szCs w:val="28"/>
        </w:rPr>
        <w:t xml:space="preserve"> (i.e., pig slaughtering, disinfection, and quarantine) </w:t>
      </w:r>
      <w:r w:rsidR="0089246B">
        <w:rPr>
          <w:sz w:val="28"/>
          <w:szCs w:val="28"/>
        </w:rPr>
        <w:fldChar w:fldCharType="begin" w:fldLock="1"/>
      </w:r>
      <w:r w:rsidR="0089246B">
        <w:rPr>
          <w:sz w:val="28"/>
          <w:szCs w:val="28"/>
        </w:rPr>
        <w:instrText>ADDIN CSL_CITATION {"citationItems":[{"id":"ITEM-1","itemData":{"DOI":"10.1371/journal.pone.0020383","ISSN":"19326203","abstract":"African swine fever (ASF) is an important disease of pigs and outbreaks of ASF have occurred in Europe on multiple occasions. To explore the period for which the European soft tick species Ornithodoros erraticus (Acari: Argasidae) is able to act as a reservoir of African swine fever virus (ASFV) after infected hosts are removed, we collected specimens from farms in the provinces of Alentejo and Algarve in Portugal during the endemic period and tested them subsequently using cell culture and experimental infection. We show that ticks from previously infected farms may contain infectious virus for at least five years and three months after the removal of infectious hosts. Furthermore, in two cases infectious virus was successfully isolated from ticks on restocked farms that had not yet suffered a re-emergence of disease. Experimental transmission to pigs was demonstrated in batches tested up to 380 days after an outbreak. These results clarify the epidemiological role of O. erraticus ticks in the persistence of ASFV in the field, provide additional evidence to support its role in the re-emergence of a sporadic outbreak of ASF in Portugal in 1999 and suggest that the current quarantine legislation and restocking advice when these ticks are present on the pig farm premises is appropriate. © 2011 Boinas et al.","author":[{"dropping-particle":"","family":"Boinas","given":"Fernando S.","non-dropping-particle":"","parse-names":false,"suffix":""},{"dropping-particle":"","family":"Wilson","given":"Anthony J.","non-dropping-particle":"","parse-names":false,"suffix":""},{"dropping-particle":"","family":"Hutchings","given":"Geoff H.","non-dropping-particle":"","parse-names":false,"suffix":""},{"dropping-particle":"","family":"Martins","given":"Carlos","non-dropping-particle":"","parse-names":false,"suffix":""},{"dropping-particle":"","family":"Dixon","given":"Linda J.","non-dropping-particle":"","parse-names":false,"suffix":""}],"container-title":"PLoS ONE","id":"ITEM-1","issue":"5","issued":{"date-parts":[["2011"]]},"title":"The persistence of African swine fever virus in field-infected Ornithodoros erraticus during the ASF endemic period in Portugal","type":"article-journal","volume":"6"},"uris":["http://www.mendeley.com/documents/?uuid=39a690bb-9758-4a00-970f-064e0ad0ee4a"]},{"id":"ITEM-2","itemData":{"DOI":"10.1016/j.virusres.2012.10.005","ISSN":"01681702","abstract":"African swine fever (ASF) is a major limiting factor for pig production in most of the countries in Sub-Saharan Africa and the Indian Ocean. In the absence of vaccine, a good understanding of the ecology and epidemiology of the disease is fundamental to implement effective control measures. In selected countries of Southern and East Africa, the association between Ornithodoros moubata ticks and warthogs has been described in detail in the literature. However, for many other countries in the region, information related to the sylvatic cycle is lacking or incomplete. In West African countries, for instance, the role of wild pigs in the epidemiology of ASF has never been demonstrated and the existence and potential impact of a sylvatic cycle involving an association between soft ticks and warthogs is questionable. In other countries, other wild pig species such as the bushpigs (. Potamochoerus spp.) can also be asymptomatically infected by the virus but their role in the epidemiology of the disease is unclear and might differ according to geographic regions. In addition, the methods and techniques required to study the role of wild hosts in ASF virus (ASFV) epidemiology and ecology are very specific and differ from the more traditional methods to study domestic pigs or other tick species. The aim of this review is (i) to provide a descriptive list of the methodologies implemented to study the role of wild hosts in African swine fever, (ii) to compile the available knowledge about the sylvatic cycle of ASFV in different regions of Sub-Saharan Africa and the Indian Ocean in addition to the one that has been described for East and Southern Africa, and (iii) to discuss current methodologies and available knowledge in order to identify new orientations for further field and experimental surveys. © 2012 Elsevier B.V.","author":[{"dropping-particle":"","family":"Jori","given":"F.","non-dropping-particle":"","parse-names":false,"suffix":""},{"dropping-particle":"","family":"Vial","given":"L.","non-dropping-particle":"","parse-names":false,"suffix":""},{"dropping-particle":"","family":"Penrith","given":"M. L.","non-dropping-particle":"","parse-names":false,"suffix":""},{"dropping-particle":"","family":"Pérez-Sánchez","given":"R.","non-dropping-particle":"","parse-names":false,"suffix":""},{"dropping-particle":"","family":"Etter","given":"E.","non-dropping-particle":"","parse-names":false,"suffix":""},{"dropping-particle":"","family":"Albina","given":"E.","non-dropping-particle":"","parse-names":false,"suffix":""},{"dropping-particle":"","family":"Michaud","given":"V.","non-dropping-particle":"","parse-names":false,"suffix":""},{"dropping-particle":"","family":"Roger","given":"F.","non-dropping-particle":"","parse-names":false,"suffix":""}],"container-title":"Virus Research","id":"ITEM-2","issue":"1","issued":{"date-parts":[["2013"]]},"page":"212-227","title":"Review of the sylvatic cycle of African swine fever in sub-Saharan Africa and the Indian ocean","type":"article-journal","volume":"173"},"uris":["http://www.mendeley.com/documents/?uuid=d4ab02c6-73ec-4280-b212-96469df58893"]}],"mendeley":{"formattedCitation":"(Boinas et al., 2011; Jori et al., 2013)","plainTextFormattedCitation":"(Boinas et al., 2011; Jori et al., 2013)","previouslyFormattedCitation":"(Boinas et al., 2011; Jori et al., 2013)"},"properties":{"noteIndex":0},"schema":"https://github.com/citation-style-language/schema/raw/master/csl-citation.json"}</w:instrText>
      </w:r>
      <w:r w:rsidR="0089246B">
        <w:rPr>
          <w:sz w:val="28"/>
          <w:szCs w:val="28"/>
        </w:rPr>
        <w:fldChar w:fldCharType="separate"/>
      </w:r>
      <w:r w:rsidR="0089246B" w:rsidRPr="0089246B">
        <w:rPr>
          <w:noProof/>
          <w:sz w:val="28"/>
          <w:szCs w:val="28"/>
        </w:rPr>
        <w:t>(Boinas et al., 2011; Jori et al., 2013)</w:t>
      </w:r>
      <w:r w:rsidR="0089246B">
        <w:rPr>
          <w:sz w:val="28"/>
          <w:szCs w:val="28"/>
        </w:rPr>
        <w:fldChar w:fldCharType="end"/>
      </w:r>
      <w:r>
        <w:rPr>
          <w:sz w:val="28"/>
          <w:szCs w:val="28"/>
        </w:rPr>
        <w:t xml:space="preserve">. </w:t>
      </w:r>
      <w:bookmarkStart w:id="83" w:name="_Hlk185012545"/>
      <w:r>
        <w:rPr>
          <w:sz w:val="28"/>
          <w:szCs w:val="28"/>
        </w:rPr>
        <w:t xml:space="preserve">Once ASFV is introduced into a new free area where the presence of </w:t>
      </w:r>
      <w:proofErr w:type="spellStart"/>
      <w:r>
        <w:rPr>
          <w:i/>
          <w:sz w:val="28"/>
          <w:szCs w:val="28"/>
        </w:rPr>
        <w:t>Ornithodoros</w:t>
      </w:r>
      <w:proofErr w:type="spellEnd"/>
      <w:r>
        <w:rPr>
          <w:sz w:val="28"/>
          <w:szCs w:val="28"/>
        </w:rPr>
        <w:t xml:space="preserve"> ticks is highly suspected, as it occurred in the Caucasus in 2007 or </w:t>
      </w:r>
      <w:del w:id="84" w:author="Hélène JOURDAN" w:date="2024-12-10T11:57:00Z">
        <w:r w:rsidDel="001362CD">
          <w:rPr>
            <w:sz w:val="28"/>
            <w:szCs w:val="28"/>
          </w:rPr>
          <w:delText xml:space="preserve">more recently </w:delText>
        </w:r>
      </w:del>
      <w:r>
        <w:rPr>
          <w:sz w:val="28"/>
          <w:szCs w:val="28"/>
        </w:rPr>
        <w:t>in the Caribbean</w:t>
      </w:r>
      <w:ins w:id="85" w:author="Bernard, Jennifer" w:date="2024-11-28T15:54:00Z">
        <w:r w:rsidR="00B157D6">
          <w:rPr>
            <w:sz w:val="28"/>
            <w:szCs w:val="28"/>
          </w:rPr>
          <w:t xml:space="preserve"> in 2021</w:t>
        </w:r>
      </w:ins>
      <w:bookmarkEnd w:id="83"/>
      <w:r>
        <w:rPr>
          <w:sz w:val="28"/>
          <w:szCs w:val="28"/>
        </w:rPr>
        <w:t xml:space="preserve">, the potential for long-term persistence of ASFV in tick reservoirs and ASFV transmission via tick bites raises concern </w:t>
      </w:r>
      <w:r w:rsidR="005D3D82">
        <w:rPr>
          <w:sz w:val="28"/>
          <w:szCs w:val="28"/>
        </w:rPr>
        <w:fldChar w:fldCharType="begin" w:fldLock="1"/>
      </w:r>
      <w:r w:rsidR="005D3D82">
        <w:rPr>
          <w:sz w:val="28"/>
          <w:szCs w:val="28"/>
        </w:rPr>
        <w:instrText>ADDIN CSL_CITATION {"citationItems":[{"id":"ITEM-1","itemData":{"abstract":"African swine fever (ASF) is caused by a DNA virus, Asfi virus, currently the sole member of the Asfarviridae family. It is a highly contagious virus infection of domestic pigs, but can also be acquired through the ingestion of contaminated feedstuffs and transmitted by certain tick species. ASF has a serious socioeconomic impact on people’s livelihoods, participation in international commercial trade, and protein-food security. Feral pigs (escaped domestic species) or European wild boar (non-domesticated species) are equally susceptible to ASF, which makes it very diffi cult to control the disease if the infection becomes endemic in these populations. Humans are not susceptible to ASF infection. The potential distribution of the infection is transcontinental; it can occur wherever swine are raised, and therefore most countries free of the infection take serious measures to prevent its entry. The disease is endemic in domestic and wild porcine species in most of sub-Saharan Africa and Sardinia (an Italian island in the Mediterranean). Where the infection occurs, pig production is usually sustainable only by adoption of high biosecurity levels on individual holdings. Outbreaks of ASF were reported in 2007-2008 in the Caucasus region for the fi rst time and are likely to spread further to eastern Europe or other areas where swine are raised.","author":[{"dropping-particle":"","family":"Beltrán-Alcrudo","given":"Daniel","non-dropping-particle":"","parse-names":false,"suffix":""},{"dropping-particle":"","family":"Lubroth","given":"Juan","non-dropping-particle":"","parse-names":false,"suffix":""},{"dropping-particle":"","family":"Depner","given":"Klaus","non-dropping-particle":"","parse-names":false,"suffix":""},{"dropping-particle":"La","family":"Rocque","given":"Stephane De","non-dropping-particle":"","parse-names":false,"suffix":""},{"dropping-particle":"","family":"Beltran-Alcrudo","given":"Daniel","non-dropping-particle":"","parse-names":false,"suffix":""},{"dropping-particle":"","family":"Lubroth","given":"Juan","non-dropping-particle":"","parse-names":false,"suffix":""},{"dropping-particle":"","family":"Depner","given":"Klaus","non-dropping-particle":"","parse-names":false,"suffix":""},{"dropping-particle":"","family":"La Rocque","given":"Stéphane","non-dropping-particle":"De","parse-names":false,"suffix":""}],"container-title":"FAO Empres watch","id":"ITEM-1","issued":{"date-parts":[["2008"]]},"page":"1-8","title":"African swine fever in the Caucasus","type":"article-journal"},"uris":["http://www.mendeley.com/documents/?uuid=e2332dcd-dee8-4a13-96ba-dd1319bd525c"]},{"id":"ITEM-2","itemData":{"DOI":"10.2903/j.efsa.2021.6676","ISSN":"18314732","abstract":"The European Commission requested that EFSA provide study designs for the investigation of four research domains according to major gaps in knowledge identified by EFSA in a report published in 2019: (i) the patterns of seasonality of African Swine Fever (ASF) in wild boar and domestic pigs in the EU; (ii) the epidemiology of ASF in wild boar; (iii) survival of ASF virus (ASFV) in the environment and (iv) transmission of ASFV by vectors. In this Scientific Opinion, the fourth research domain on ASFV transmission by vectors is addressed. Eleven research objectives were proposed by the EFSA working group and broader ASF expert networks, such as ASF stop, ENETWILD, VectorNet, AHAW network and the AHAW Panel Experts. Of the 11 research objectives, six were prioritised based on the following set of criteria: (1) the impact on ASF management; (2) the feasibility or practicality to carry out the study; (3) the potential implementation of study results in practice; (4) a possible short time-frame study (&lt; 1 year); (5) the novelty of the study and (6) if it was a priority for risk managers. The prioritised research objectives were: (I) Studies on the potential vector fauna at the pig–wild boar interface and the feeding preference of blood-feeding potential vectors in ASF-affected areas; (II) Assessment of the efficacy of insect screens on indoor/outdoor pig holdings to prevent the entry of blood-sucking vectors (i.e. Stomoxys) in ASF endemic areas; (III) Assess the role of mechanical vectors in the virus transmission in ASF-affected areas; (IV) Distribution of the potential mechanical transmission vectors in ASF-affected areas of the EU; (V) ASFV transmission by synanthropic birds; and (VI) Assessment on the presence/absence of the soft tick Ornithodoros erraticus in ASF-affected areas in Europe. For each of the selected research objectives, a research protocol has been proposed considering the potential impact on ASF management and the period of 1 year for the research activities.","author":[{"dropping-particle":"","family":"EFSA","given":"","non-dropping-particle":"","parse-names":false,"suffix":""},{"dropping-particle":"","family":"Nielsen","given":"Søren Saxmose","non-dropping-particle":"","parse-names":false,"suffix":""},{"dropping-particle":"","family":"Alvarez","given":"Julio","non-dropping-particle":"","parse-names":false,"suffix":""},{"dropping-particle":"","family":"Bicout","given":"Dominique Joseph","non-dropping-particle":"","parse-names":false,"suffix":""},{"dropping-particle":"","family":"Calistri","given":"Paolo","non-dropping-particle":"","parse-names":false,"suffix":""},{"dropping-particle":"","family":"Depner","given":"Klaus","non-dropping-particle":"","parse-names":false,"suffix":""},{"dropping-particle":"","family":"Drewe","given":"Julian Ashley","non-dropping-particle":"","parse-names":false,"suffix":""},{"dropping-particle":"","family":"Garin-Bastuji","given":"Bruno","non-dropping-particle":"","parse-names":false,"suffix":""},{"dropping-particle":"","family":"Gonzales Rojas","given":"Jose Luis","non-dropping-particle":"","parse-names":false,"suffix":""},{"dropping-particle":"","family":"Schmidt","given":"Christian","non-dropping-particle":"","parse-names":false,"suffix":""},{"dropping-particle":"","family":"Herskin","given":"Mette","non-dropping-particle":"","parse-names":false,"suffix":""},{"dropping-particle":"","family":"Michel","given":"Virginie","non-dropping-particle":"","parse-names":false,"suffix":""},{"dropping-particle":"","family":"Pasquali","given":"Paolo","non-dropping-particle":"","parse-names":false,"suffix":""},{"dropping-particle":"","family":"Roberts","given":"Helen Claire","non-dropping-particle":"","parse-names":false,"suffix":""},{"dropping-particle":"","family":"Sihvonen","given":"Liisa Helena","non-dropping-particle":"","parse-names":false,"suffix":""},{"dropping-particle":"","family":"Spoolder","given":"Hans","non-dropping-particle":"","parse-names":false,"suffix":""},{"dropping-particle":"","family":"Stahl","given":"Karl","non-dropping-particle":"","parse-names":false,"suffix":""},{"dropping-particle":"","family":"Velarde","given":"Antonio","non-dropping-particle":"","parse-names":false,"suffix":""},{"dropping-particle":"","family":"Winckler","given":"Christoph","non-dropping-particle":"","parse-names":false,"suffix":""},{"dropping-particle":"","family":"Blome","given":"Sandra","non-dropping-particle":"","parse-names":false,"suffix":""},{"dropping-particle":"","family":"Boklund","given":"Anette","non-dropping-particle":"","parse-names":false,"suffix":""},{"dropping-particle":"","family":"Bøtner","given":"Anette","non-dropping-particle":"","parse-names":false,"suffix":""},{"dropping-particle":"","family":"Dhollander","given":"Sofie","non-dropping-particle":"","parse-names":false,"suffix":""},{"dropping-particle":"","family":"Rapagnà","given":"Cristina","non-dropping-particle":"","parse-names":false,"suffix":""},{"dropping-particle":"","family":"Stede","given":"Yves","non-dropping-particle":"Van der","parse-names":false,"suffix":""},{"dropping-particle":"","family":"Miranda Chueca","given":"Miguel Angel","non-dropping-particle":"","parse-names":false,"suffix":""}],"container-title":"EFSA Journal","id":"ITEM-2","issue":"6","issued":{"date-parts":[["2021"]]},"title":"Research priorities to fill knowledge gaps in the control of African swine fever: possible transmission of African swine fever virus by vectors","type":"article-journal","volume":"19"},"uris":["http://www.mendeley.com/documents/?uuid=be92e15a-795a-4628-888f-2d08bfc392e4"]}],"mendeley":{"formattedCitation":"(Beltrán-Alcrudo et al., 2008; EFSA et al., 2021)","plainTextFormattedCitation":"(Beltrán-Alcrudo et al., 2008; EFSA et al., 2021)","previouslyFormattedCitation":"(Beltrán-Alcrudo et al., 2008; EFSA et al., 2021)"},"properties":{"noteIndex":0},"schema":"https://github.com/citation-style-language/schema/raw/master/csl-citation.json"}</w:instrText>
      </w:r>
      <w:r w:rsidR="005D3D82">
        <w:rPr>
          <w:sz w:val="28"/>
          <w:szCs w:val="28"/>
        </w:rPr>
        <w:fldChar w:fldCharType="separate"/>
      </w:r>
      <w:r w:rsidR="005D3D82" w:rsidRPr="005D3D82">
        <w:rPr>
          <w:noProof/>
          <w:sz w:val="28"/>
          <w:szCs w:val="28"/>
        </w:rPr>
        <w:t>(Beltrán-Alcrudo et al., 2008; EFSA et al., 2021)</w:t>
      </w:r>
      <w:r w:rsidR="005D3D82">
        <w:rPr>
          <w:sz w:val="28"/>
          <w:szCs w:val="28"/>
        </w:rPr>
        <w:fldChar w:fldCharType="end"/>
      </w:r>
      <w:r w:rsidR="00F967FF">
        <w:rPr>
          <w:sz w:val="28"/>
          <w:szCs w:val="28"/>
        </w:rPr>
        <w:t>.</w:t>
      </w:r>
      <w:ins w:id="86" w:author="Hélène JOURDAN" w:date="2024-12-19T11:34:00Z">
        <w:r w:rsidR="002D36B0">
          <w:rPr>
            <w:sz w:val="28"/>
            <w:szCs w:val="28"/>
          </w:rPr>
          <w:t xml:space="preserve"> </w:t>
        </w:r>
        <w:bookmarkStart w:id="87" w:name="_Hlk185502754"/>
        <w:proofErr w:type="spellStart"/>
        <w:r w:rsidR="002D36B0" w:rsidRPr="002D36B0">
          <w:rPr>
            <w:i/>
            <w:iCs/>
            <w:sz w:val="28"/>
            <w:szCs w:val="28"/>
            <w:rPrChange w:id="88" w:author="Hélène JOURDAN" w:date="2024-12-19T11:34:00Z">
              <w:rPr>
                <w:sz w:val="28"/>
                <w:szCs w:val="28"/>
              </w:rPr>
            </w:rPrChange>
          </w:rPr>
          <w:t>Ornithodoros</w:t>
        </w:r>
        <w:proofErr w:type="spellEnd"/>
        <w:r w:rsidR="002D36B0">
          <w:rPr>
            <w:sz w:val="28"/>
            <w:szCs w:val="28"/>
          </w:rPr>
          <w:t xml:space="preserve"> soft ticks </w:t>
        </w:r>
      </w:ins>
      <w:ins w:id="89" w:author="Hélène JOURDAN" w:date="2024-12-19T11:41:00Z">
        <w:r w:rsidR="002D36B0">
          <w:rPr>
            <w:sz w:val="28"/>
            <w:szCs w:val="28"/>
          </w:rPr>
          <w:t xml:space="preserve">feed not only on wild </w:t>
        </w:r>
        <w:proofErr w:type="spellStart"/>
        <w:r w:rsidR="002D36B0">
          <w:rPr>
            <w:sz w:val="28"/>
            <w:szCs w:val="28"/>
          </w:rPr>
          <w:t>suids</w:t>
        </w:r>
        <w:proofErr w:type="spellEnd"/>
        <w:r w:rsidR="002D36B0">
          <w:rPr>
            <w:sz w:val="28"/>
            <w:szCs w:val="28"/>
          </w:rPr>
          <w:t xml:space="preserve"> but on a large variety of </w:t>
        </w:r>
      </w:ins>
      <w:ins w:id="90" w:author="Hélène JOURDAN" w:date="2024-12-19T11:46:00Z">
        <w:r w:rsidR="008E7AD9">
          <w:rPr>
            <w:sz w:val="28"/>
            <w:szCs w:val="28"/>
          </w:rPr>
          <w:t>vertebrate</w:t>
        </w:r>
      </w:ins>
      <w:ins w:id="91" w:author="Hélène JOURDAN" w:date="2024-12-19T22:14:00Z">
        <w:r w:rsidR="005706F9">
          <w:rPr>
            <w:sz w:val="28"/>
            <w:szCs w:val="28"/>
          </w:rPr>
          <w:t xml:space="preserve"> </w:t>
        </w:r>
      </w:ins>
      <w:ins w:id="92" w:author="Hélène JOURDAN" w:date="2024-12-19T11:41:00Z">
        <w:r w:rsidR="002D36B0">
          <w:rPr>
            <w:sz w:val="28"/>
            <w:szCs w:val="28"/>
          </w:rPr>
          <w:t xml:space="preserve">hosts </w:t>
        </w:r>
      </w:ins>
      <w:ins w:id="93" w:author="Hélène JOURDAN" w:date="2024-12-19T11:45:00Z">
        <w:r w:rsidR="008E7AD9">
          <w:rPr>
            <w:sz w:val="28"/>
            <w:szCs w:val="28"/>
          </w:rPr>
          <w:t>(</w:t>
        </w:r>
      </w:ins>
      <w:ins w:id="94" w:author="Hélène JOURDAN" w:date="2024-12-19T11:46:00Z">
        <w:r w:rsidR="008E7AD9">
          <w:rPr>
            <w:sz w:val="28"/>
            <w:szCs w:val="28"/>
          </w:rPr>
          <w:t>aardvark, porcupine,</w:t>
        </w:r>
      </w:ins>
      <w:ins w:id="95" w:author="Hélène JOURDAN" w:date="2024-12-19T11:49:00Z">
        <w:r w:rsidR="008E7AD9">
          <w:rPr>
            <w:sz w:val="28"/>
            <w:szCs w:val="28"/>
          </w:rPr>
          <w:t xml:space="preserve"> chicken</w:t>
        </w:r>
      </w:ins>
      <w:ins w:id="96" w:author="Hélène JOURDAN" w:date="2024-12-19T11:46:00Z">
        <w:r w:rsidR="008E7AD9">
          <w:rPr>
            <w:sz w:val="28"/>
            <w:szCs w:val="28"/>
          </w:rPr>
          <w:t xml:space="preserve"> </w:t>
        </w:r>
      </w:ins>
      <w:ins w:id="97" w:author="Hélène JOURDAN" w:date="2024-12-19T11:48:00Z">
        <w:r w:rsidR="008E7AD9">
          <w:rPr>
            <w:sz w:val="28"/>
            <w:szCs w:val="28"/>
          </w:rPr>
          <w:t>tortoise</w:t>
        </w:r>
      </w:ins>
      <w:ins w:id="98" w:author="Hélène JOURDAN" w:date="2024-12-19T11:49:00Z">
        <w:r w:rsidR="008E7AD9">
          <w:rPr>
            <w:sz w:val="28"/>
            <w:szCs w:val="28"/>
          </w:rPr>
          <w:t xml:space="preserve">…). </w:t>
        </w:r>
      </w:ins>
      <w:ins w:id="99" w:author="Hélène JOURDAN" w:date="2024-12-19T22:15:00Z">
        <w:r w:rsidR="005706F9">
          <w:rPr>
            <w:sz w:val="28"/>
            <w:szCs w:val="28"/>
          </w:rPr>
          <w:t xml:space="preserve">However, </w:t>
        </w:r>
        <w:r w:rsidR="005706F9" w:rsidRPr="005706F9">
          <w:rPr>
            <w:sz w:val="28"/>
            <w:szCs w:val="28"/>
          </w:rPr>
          <w:t>the presence of ASFV in these non-</w:t>
        </w:r>
        <w:proofErr w:type="spellStart"/>
        <w:r w:rsidR="005706F9" w:rsidRPr="005706F9">
          <w:rPr>
            <w:sz w:val="28"/>
            <w:szCs w:val="28"/>
          </w:rPr>
          <w:t>suid</w:t>
        </w:r>
        <w:proofErr w:type="spellEnd"/>
        <w:r w:rsidR="005706F9" w:rsidRPr="005706F9">
          <w:rPr>
            <w:sz w:val="28"/>
            <w:szCs w:val="28"/>
          </w:rPr>
          <w:t xml:space="preserve"> hosts has never been detected</w:t>
        </w:r>
      </w:ins>
      <w:ins w:id="100" w:author="Hélène JOURDAN" w:date="2024-12-20T19:12:00Z">
        <w:r w:rsidR="00923DB5">
          <w:rPr>
            <w:sz w:val="28"/>
            <w:szCs w:val="28"/>
          </w:rPr>
          <w:t>.</w:t>
        </w:r>
      </w:ins>
    </w:p>
    <w:bookmarkEnd w:id="87"/>
    <w:p w14:paraId="00000016" w14:textId="57B329DC" w:rsidR="00456BFA" w:rsidRDefault="00BF190B">
      <w:pPr>
        <w:pBdr>
          <w:top w:val="nil"/>
          <w:left w:val="nil"/>
          <w:bottom w:val="nil"/>
          <w:right w:val="nil"/>
          <w:between w:val="nil"/>
        </w:pBdr>
        <w:spacing w:line="480" w:lineRule="auto"/>
        <w:rPr>
          <w:sz w:val="28"/>
          <w:szCs w:val="28"/>
        </w:rPr>
      </w:pPr>
      <w:r>
        <w:rPr>
          <w:sz w:val="28"/>
          <w:szCs w:val="28"/>
        </w:rPr>
        <w:tab/>
        <w:t xml:space="preserve">Vector competence generally refers to the vector’s capacity to be infected by a pathogen, to maintain and multiply this pathogen, and finally to transmit it to a new susceptible host </w:t>
      </w:r>
      <w:r w:rsidR="003A44C6">
        <w:rPr>
          <w:sz w:val="28"/>
          <w:szCs w:val="28"/>
        </w:rPr>
        <w:fldChar w:fldCharType="begin" w:fldLock="1"/>
      </w:r>
      <w:r w:rsidR="007D59AA">
        <w:rPr>
          <w:sz w:val="28"/>
          <w:szCs w:val="28"/>
        </w:rPr>
        <w:instrText>ADDIN CSL_CITATION {"citationItems":[{"id":"ITEM-1","itemData":{"author":[{"dropping-particle":"","family":"Gillespie","given":"Stephen H","non-dropping-particle":"","parse-names":false,"suffix":""},{"dropping-particle":"","family":"Smith","given":"Geoffrey L","non-dropping-particle":"","parse-names":false,"suffix":""},{"dropping-particle":"","family":"Osbourn","given":"Anne","non-dropping-particle":"","parse-names":false,"suffix":""}],"chapter-number":"Vector com","id":"ITEM-1","issued":{"date-parts":[["2004"]]},"publisher":"Cambridge University Press","title":"Microbe-vector interactions in vector-borne diseases","type":"chapter","volume":"63"},"uris":["http://www.mendeley.com/documents/?uuid=f806013f-5642-42c2-acfe-226c10e843f6"]}],"mendeley":{"formattedCitation":"(Gillespie et al., 2004)","plainTextFormattedCitation":"(Gillespie et al., 2004)","previouslyFormattedCitation":"(Gillespie et al., 2004)"},"properties":{"noteIndex":0},"schema":"https://github.com/citation-style-language/schema/raw/master/csl-citation.json"}</w:instrText>
      </w:r>
      <w:r w:rsidR="003A44C6">
        <w:rPr>
          <w:sz w:val="28"/>
          <w:szCs w:val="28"/>
        </w:rPr>
        <w:fldChar w:fldCharType="separate"/>
      </w:r>
      <w:r w:rsidR="003A44C6" w:rsidRPr="003A44C6">
        <w:rPr>
          <w:noProof/>
          <w:sz w:val="28"/>
          <w:szCs w:val="28"/>
        </w:rPr>
        <w:t>(Gillespie et al., 2004)</w:t>
      </w:r>
      <w:r w:rsidR="003A44C6">
        <w:rPr>
          <w:sz w:val="28"/>
          <w:szCs w:val="28"/>
        </w:rPr>
        <w:fldChar w:fldCharType="end"/>
      </w:r>
      <w:r w:rsidR="003A44C6">
        <w:rPr>
          <w:sz w:val="28"/>
          <w:szCs w:val="28"/>
        </w:rPr>
        <w:t>.</w:t>
      </w:r>
      <w:r>
        <w:rPr>
          <w:sz w:val="28"/>
          <w:szCs w:val="28"/>
        </w:rPr>
        <w:t xml:space="preserve"> The biological steps taking place within the arthropod vector can be broken down into four stages: (</w:t>
      </w:r>
      <w:proofErr w:type="spellStart"/>
      <w:r>
        <w:rPr>
          <w:sz w:val="28"/>
          <w:szCs w:val="28"/>
        </w:rPr>
        <w:t>i</w:t>
      </w:r>
      <w:proofErr w:type="spellEnd"/>
      <w:r>
        <w:rPr>
          <w:sz w:val="28"/>
          <w:szCs w:val="28"/>
        </w:rPr>
        <w:t>) the ingestion of an infected blood meal, (ii) the infection of the vector upon crossing of its intestinal midgut by the pathogen, (iii) the persistence and multiplication of the pathogen within the vector</w:t>
      </w:r>
      <w:del w:id="101" w:author="Hélène JOURDAN" w:date="2025-01-03T17:25:00Z">
        <w:r w:rsidDel="00442A34">
          <w:rPr>
            <w:sz w:val="28"/>
            <w:szCs w:val="28"/>
          </w:rPr>
          <w:delText xml:space="preserve"> despite the vector’s immune response</w:delText>
        </w:r>
      </w:del>
      <w:r>
        <w:rPr>
          <w:sz w:val="28"/>
          <w:szCs w:val="28"/>
        </w:rPr>
        <w:t xml:space="preserve">, and (iv) the dissemination of the pathogen inside the vector by </w:t>
      </w:r>
      <w:r>
        <w:rPr>
          <w:sz w:val="28"/>
          <w:szCs w:val="28"/>
        </w:rPr>
        <w:lastRenderedPageBreak/>
        <w:t xml:space="preserve">crossing organic barriers and ultimately reaching organs implicated in the transmission to vertebrate hosts, typically the salivary glands and </w:t>
      </w:r>
      <w:proofErr w:type="spellStart"/>
      <w:r>
        <w:rPr>
          <w:sz w:val="28"/>
          <w:szCs w:val="28"/>
        </w:rPr>
        <w:t>coxal</w:t>
      </w:r>
      <w:proofErr w:type="spellEnd"/>
      <w:r>
        <w:rPr>
          <w:sz w:val="28"/>
          <w:szCs w:val="28"/>
        </w:rPr>
        <w:t xml:space="preserve"> glands. Sexual transmission of pathogens between males and females of vectors as well as transovarial transmission from female vectors to their progeny can occur through the infection of reproductive organs. Although not strictly included in the formal definition of the vector competence, these pathways of transmission will also be considered in this review. </w:t>
      </w:r>
    </w:p>
    <w:p w14:paraId="00000017" w14:textId="5BDD3E3C" w:rsidR="00456BFA" w:rsidRDefault="00BF190B">
      <w:pPr>
        <w:pBdr>
          <w:top w:val="nil"/>
          <w:left w:val="nil"/>
          <w:bottom w:val="nil"/>
          <w:right w:val="nil"/>
          <w:between w:val="nil"/>
        </w:pBdr>
        <w:spacing w:line="480" w:lineRule="auto"/>
        <w:rPr>
          <w:sz w:val="28"/>
          <w:szCs w:val="28"/>
        </w:rPr>
      </w:pPr>
      <w:r>
        <w:rPr>
          <w:sz w:val="28"/>
          <w:szCs w:val="28"/>
        </w:rPr>
        <w:tab/>
        <w:t xml:space="preserve">All these biological steps are observed in the interaction between ASFV and </w:t>
      </w:r>
      <w:proofErr w:type="spellStart"/>
      <w:r>
        <w:rPr>
          <w:i/>
          <w:sz w:val="28"/>
          <w:szCs w:val="28"/>
        </w:rPr>
        <w:t>Ornithodoros</w:t>
      </w:r>
      <w:proofErr w:type="spellEnd"/>
      <w:r>
        <w:rPr>
          <w:i/>
          <w:sz w:val="28"/>
          <w:szCs w:val="28"/>
        </w:rPr>
        <w:t xml:space="preserve"> </w:t>
      </w:r>
      <w:r>
        <w:rPr>
          <w:sz w:val="28"/>
          <w:szCs w:val="28"/>
        </w:rPr>
        <w:t xml:space="preserve">tick although results reported varied greatly between studies. In addition to historical demonstration of tick vector competence for ASFV in African </w:t>
      </w:r>
      <w:r>
        <w:rPr>
          <w:i/>
          <w:sz w:val="28"/>
          <w:szCs w:val="28"/>
        </w:rPr>
        <w:t xml:space="preserve">O. </w:t>
      </w:r>
      <w:proofErr w:type="spellStart"/>
      <w:r>
        <w:rPr>
          <w:i/>
          <w:sz w:val="28"/>
          <w:szCs w:val="28"/>
        </w:rPr>
        <w:t>moubata</w:t>
      </w:r>
      <w:proofErr w:type="spellEnd"/>
      <w:r>
        <w:rPr>
          <w:sz w:val="28"/>
          <w:szCs w:val="28"/>
        </w:rPr>
        <w:t xml:space="preserve"> </w:t>
      </w:r>
      <w:proofErr w:type="spellStart"/>
      <w:r>
        <w:rPr>
          <w:i/>
          <w:sz w:val="28"/>
          <w:szCs w:val="28"/>
        </w:rPr>
        <w:t>sensu</w:t>
      </w:r>
      <w:proofErr w:type="spellEnd"/>
      <w:r>
        <w:rPr>
          <w:i/>
          <w:sz w:val="28"/>
          <w:szCs w:val="28"/>
        </w:rPr>
        <w:t xml:space="preserve"> </w:t>
      </w:r>
      <w:proofErr w:type="spellStart"/>
      <w:r>
        <w:rPr>
          <w:i/>
          <w:sz w:val="28"/>
          <w:szCs w:val="28"/>
        </w:rPr>
        <w:t>lato</w:t>
      </w:r>
      <w:proofErr w:type="spellEnd"/>
      <w:r>
        <w:rPr>
          <w:i/>
          <w:sz w:val="28"/>
          <w:szCs w:val="28"/>
        </w:rPr>
        <w:t xml:space="preserve"> </w:t>
      </w:r>
      <w:r>
        <w:rPr>
          <w:sz w:val="28"/>
          <w:szCs w:val="28"/>
        </w:rPr>
        <w:t xml:space="preserve">and Iberian </w:t>
      </w:r>
      <w:r>
        <w:rPr>
          <w:i/>
          <w:sz w:val="28"/>
          <w:szCs w:val="28"/>
        </w:rPr>
        <w:t xml:space="preserve">O. </w:t>
      </w:r>
      <w:proofErr w:type="spellStart"/>
      <w:r>
        <w:rPr>
          <w:i/>
          <w:sz w:val="28"/>
          <w:szCs w:val="28"/>
        </w:rPr>
        <w:t>erraticus</w:t>
      </w:r>
      <w:proofErr w:type="spellEnd"/>
      <w:r>
        <w:rPr>
          <w:sz w:val="28"/>
          <w:szCs w:val="28"/>
        </w:rPr>
        <w:t xml:space="preserve">, several other </w:t>
      </w:r>
      <w:proofErr w:type="spellStart"/>
      <w:r>
        <w:rPr>
          <w:i/>
          <w:sz w:val="28"/>
          <w:szCs w:val="28"/>
        </w:rPr>
        <w:t>Ornithodoros</w:t>
      </w:r>
      <w:proofErr w:type="spellEnd"/>
      <w:r>
        <w:rPr>
          <w:i/>
          <w:sz w:val="28"/>
          <w:szCs w:val="28"/>
        </w:rPr>
        <w:t xml:space="preserve"> </w:t>
      </w:r>
      <w:r>
        <w:rPr>
          <w:sz w:val="28"/>
          <w:szCs w:val="28"/>
        </w:rPr>
        <w:t xml:space="preserve">tick species succeed to maintain or transmit ASFV under experimental conditions </w:t>
      </w:r>
      <w:r w:rsidR="007D59AA">
        <w:rPr>
          <w:sz w:val="28"/>
          <w:szCs w:val="28"/>
        </w:rPr>
        <w:fldChar w:fldCharType="begin" w:fldLock="1"/>
      </w:r>
      <w:r w:rsidR="00A76A48">
        <w:rPr>
          <w:sz w:val="28"/>
          <w:szCs w:val="28"/>
        </w:rPr>
        <w:instrText>ADDIN CSL_CITATION {"citationItems":[{"id":"ITEM-1","itemData":{"DOI":"10.1093/jmedent/28.6.854","ISSN":"0022-2585","abstract":"The soft tick Ornithodoros puertoricensis Fox has been found on the Caribbean island of Hispaniola (Haiti and the Dominican Republic) where African swine fever (ASF) was endemic from 1978 to 1984. To evaluate the vector potential of O. puertoricensis for African swine fever virus (ASFV), second-instar nymphs were experimentally infected by feeding on a viremic pig that was infected with the Dominican Republic isolate (DR-II) of ASFV. Subsequent infection rates and mean virus titers for individually triturated ticks were: second-instar nymph (95.4\\\\%, 104.38±0.85), third-instar nymph (48.9\\\\%, 104.59±0.61), male (46.7\\\\%, l04.36±0.61), and female (35.3\\\\%, 104.38±1.09). Infected ticks transmitted ASFV to susceptible pigs by bite 23, 85, 126, 160, 182, and 239 d after the infective blood meal. These findings show that ASFV is passed transstadially among O. puertoricensis and that O. puertoricensis can be an efficient vector of African swine fever virus.","author":[{"dropping-particle":"","family":"Endris","given":"R G","non-dropping-particle":"","parse-names":false,"suffix":""},{"dropping-particle":"","family":"Haslett","given":"T M","non-dropping-particle":"","parse-names":false,"suffix":""},{"dropping-particle":"","family":"Hess","given":"W R","non-dropping-particle":"","parse-names":false,"suffix":""}],"container-title":"Journal of Medical Entomology","id":"ITEM-1","issue":"6","issued":{"date-parts":[["1991"]]},"page":"854-858","title":"Experimental Transmission of African Swine Fever Virus by the Tick Ornithodoros (Alectorobius) puertoricensis (Acari: Argasidae)","type":"article-journal","volume":"28"},"uris":["http://www.mendeley.com/documents/?uuid=385f551d-e704-450e-95ea-1e4a83460428"]},{"id":"ITEM-2","itemData":{"DOI":"https://doi.org/10.1016/0304-4017(87)90084-7","ISSN":"0304-4017","abstract":"In an effort to identify arthropods that might serve as vectors and perhaps reservoirs of African swine fever virus (ASFV) if it were enter the U.S.A., the blood-sucking insect Triatoma gerstaeckeri and four species of ticks of the genus Ornithodoros were established in colonies capable of reproducing in numbers sufficient to enable thorough studies to be made of their ASFV vector potentials. A nymphal stage of T. gerstaeckeri carried the virus for 41 days and retained it through one molt, but was unable to transmit it to susceptible pigs. Studies on O. coriaceus revealed that the species is able to harbor and transmit the virus for &gt; 440 days, passing it trans-stadially from the first nymphal stage to the adult, sustaining it through at least four molts. Trans-ovarial passage was not demonstrated and nearly 40% of the ticks died, apparently, of the ASFV infection. O. turicata collected in Florida was also found to be capable of becoming infected with ASFV and transmitting it by bite to susceptible pigs. O. puertoricensis collected during the ASF eradication programs in the Dominican Republic and Haiti was not only readily infected experimentally, but it was also able to transmit the virus trans-stadially and trans-ovarially. However, ASFV was not isolated from any of the 350 O. puertoricensis collected in the Domincan Republic and Haiti. O. parkeri from a long-established laboratory colony were able to carry the virus through at least one molt, but they were unable to transmit it to susceptible pigs.","author":[{"dropping-particle":"","family":"Hess","given":"W R","non-dropping-particle":"","parse-names":false,"suffix":""},{"dropping-particle":"","family":"Endris","given":"R G","non-dropping-particle":"","parse-names":false,"suffix":""},{"dropping-particle":"","family":"Haslett","given":"T M","non-dropping-particle":"","parse-names":false,"suffix":""},{"dropping-particle":"","family":"Monahan","given":"M J","non-dropping-particle":"","parse-names":false,"suffix":""},{"dropping-particle":"","family":"McCoy","given":"J P","non-dropping-particle":"","parse-names":false,"suffix":""}],"container-title":"Veterinary Parasitology","id":"ITEM-2","issue":"1","issued":{"date-parts":[["1987"]]},"page":"145-155","title":"Potential arthropod vectors of African swine fever virus in North America and the Caribbean basin","type":"article-journal","volume":"26"},"uris":["http://www.mendeley.com/documents/?uuid=e4707185-87f4-4d17-9739-cd2dfed77cde"]},{"id":"ITEM-3","itemData":{"DOI":"10.1093/jmedent/24.2.192","ISSN":"0022-2585","abstract":"A hemolymph test was developed for detecting African swine fever (ASF) virus in soft ticks (Ornithodoros spp.). Three methods of detecting ASF virus were proven effective, viz., direct immunofluorescence, immuno-dot blot, and virus culture in swine buffy coat cells. Virus required ca. 14 days to cross the gut epithelium into the hemolymph of soft ticks, with some variation due to virus strain and its interaction with a tick species. The use of these techniques will enable workers to detect viral pathogens in ticks collected during epizootiological surveys without destroying specimens that could be used later for further study.","author":[{"dropping-particle":"","family":"Endris","given":"R G","non-dropping-particle":"","parse-names":false,"suffix":""},{"dropping-particle":"","family":"Haslett","given":"T M","non-dropping-particle":"","parse-names":false,"suffix":""},{"dropping-particle":"","family":"Geering","given":"G","non-dropping-particle":"","parse-names":false,"suffix":""},{"dropping-particle":"","family":"Hess","given":"W R","non-dropping-particle":"","parse-names":false,"suffix":""},{"dropping-particle":"","family":"Monahan","given":"M J","non-dropping-particle":"","parse-names":false,"suffix":""}],"container-title":"Journal of Medical Entomology","id":"ITEM-3","issue":"2","issued":{"date-parts":[["1987"]]},"page":"192-197","title":"A Hemolymph Test for the Detection of African Swine Fever Virus in Ornithodoros Coriaceus (Acari: Argasidae)","type":"article-journal","volume":"24"},"uris":["http://www.mendeley.com/documents/?uuid=acc6e22e-039f-4f5e-99c9-6e60b84b2278"]},{"id":"ITEM-4","itemData":{"author":[{"dropping-particle":"","family":"Mellor","given":"P S","non-dropping-particle":"","parse-names":false,"suffix":""},{"dropping-particle":"","family":"Wilkinson","given":"P J","non-dropping-particle":"","parse-names":false,"suffix":""}],"container-title":"Research in veterinary science","id":"ITEM-4","issue":"3","issued":{"date-parts":[["1985"]]},"page":"353-361","publisher":"Elsevier","title":"Experimental transmission of African swine fever virus by Ornithodoros savignyi (Audouin)","type":"article-journal","volume":"39"},"uris":["http://www.mendeley.com/documents/?uuid=7bdd654a-fbbf-46ca-bf69-96eb12721d3f"]}],"mendeley":{"formattedCitation":"(Mellor &amp; Wilkinson, 1985; Endris et al., 1987, 1991; Hess et al., 1987)","plainTextFormattedCitation":"(Mellor &amp; Wilkinson, 1985; Endris et al., 1987, 1991; Hess et al., 1987)","previouslyFormattedCitation":"(Mellor &amp; Wilkinson, 1985; Endris et al., 1987, 1991; Hess et al., 1987)"},"properties":{"noteIndex":0},"schema":"https://github.com/citation-style-language/schema/raw/master/csl-citation.json"}</w:instrText>
      </w:r>
      <w:r w:rsidR="007D59AA">
        <w:rPr>
          <w:sz w:val="28"/>
          <w:szCs w:val="28"/>
        </w:rPr>
        <w:fldChar w:fldCharType="separate"/>
      </w:r>
      <w:r w:rsidR="00A76A48" w:rsidRPr="00A76A48">
        <w:rPr>
          <w:noProof/>
          <w:sz w:val="28"/>
          <w:szCs w:val="28"/>
          <w:lang w:val="fr-FR"/>
        </w:rPr>
        <w:t>(Mellor &amp; Wilkinson, 1985; Endris et al., 1987, 1991; Hess et al., 1987)</w:t>
      </w:r>
      <w:r w:rsidR="007D59AA">
        <w:rPr>
          <w:sz w:val="28"/>
          <w:szCs w:val="28"/>
        </w:rPr>
        <w:fldChar w:fldCharType="end"/>
      </w:r>
      <w:r w:rsidR="00A938C1" w:rsidRPr="005D7B86">
        <w:rPr>
          <w:sz w:val="28"/>
          <w:szCs w:val="28"/>
          <w:lang w:val="fr-FR"/>
          <w:rPrChange w:id="102" w:author="Bernard, Jennifer" w:date="2024-11-28T14:16:00Z">
            <w:rPr>
              <w:sz w:val="28"/>
              <w:szCs w:val="28"/>
            </w:rPr>
          </w:rPrChange>
        </w:rPr>
        <w:t>.</w:t>
      </w:r>
      <w:r w:rsidRPr="005D7B86">
        <w:rPr>
          <w:sz w:val="28"/>
          <w:szCs w:val="28"/>
          <w:lang w:val="fr-FR"/>
          <w:rPrChange w:id="103" w:author="Bernard, Jennifer" w:date="2024-11-28T14:16:00Z">
            <w:rPr>
              <w:sz w:val="28"/>
              <w:szCs w:val="28"/>
            </w:rPr>
          </w:rPrChange>
        </w:rPr>
        <w:t xml:space="preserve"> </w:t>
      </w:r>
      <w:r w:rsidRPr="00923DB5">
        <w:rPr>
          <w:sz w:val="28"/>
          <w:szCs w:val="28"/>
        </w:rPr>
        <w:t xml:space="preserve">This suggests that most </w:t>
      </w:r>
      <w:proofErr w:type="spellStart"/>
      <w:r w:rsidRPr="00923DB5">
        <w:rPr>
          <w:i/>
          <w:sz w:val="28"/>
          <w:szCs w:val="28"/>
        </w:rPr>
        <w:t>Ornithodoros</w:t>
      </w:r>
      <w:proofErr w:type="spellEnd"/>
      <w:r w:rsidRPr="00923DB5">
        <w:rPr>
          <w:i/>
          <w:sz w:val="28"/>
          <w:szCs w:val="28"/>
        </w:rPr>
        <w:t xml:space="preserve"> </w:t>
      </w:r>
      <w:r w:rsidRPr="00923DB5">
        <w:rPr>
          <w:sz w:val="28"/>
          <w:szCs w:val="28"/>
        </w:rPr>
        <w:t xml:space="preserve">ticks might be able to maintain and transmit ASFV </w:t>
      </w:r>
      <w:r w:rsidR="00204FFD" w:rsidRPr="005706F9">
        <w:rPr>
          <w:sz w:val="28"/>
          <w:szCs w:val="28"/>
          <w:highlight w:val="cyan"/>
          <w:rPrChange w:id="104" w:author="Hélène JOURDAN" w:date="2024-12-19T22:19:00Z">
            <w:rPr>
              <w:sz w:val="28"/>
              <w:szCs w:val="28"/>
            </w:rPr>
          </w:rPrChange>
        </w:rPr>
        <w:fldChar w:fldCharType="begin" w:fldLock="1"/>
      </w:r>
      <w:r w:rsidR="00AF7576" w:rsidRPr="00923DB5">
        <w:rPr>
          <w:sz w:val="28"/>
          <w:szCs w:val="28"/>
        </w:rPr>
        <w:instrText>ADDIN CSL_CITATION {"citationItems":[{"id":"ITEM-1","itemData":{"DOI":"10.2903/j.efsa.2010.1556","ISSN":"18314732","abstract":"The risk that African Swine Fever virus (ASFV) remains endemic in the Trans Caucasian Countries (TCC) and the Russian Federation (RF) is moderate, while the risk of its spread in these regions is high. The resulting risk of introduction from these regions into the EU is moderate most likely through food waste. The risk of ASFV remaining endemic in wild boar and the consequent introduction into the EU was considered low in the TCC and moderate in the RF, mainly due to the higher population density in the RF and the connected wild boar populations to the EU from the RF. Within the EU, mainly domestic pigs in the free range (FR) and the limited biosecurity sector (LB) are likely to be exposed to ASFV via swill feeding, with low risk. Once infected, the risk of spread from the LB and FR sectors prior detection is high, mainly due to movement of pigs, people and vehicles and moderate from the High Biosecurity (HB) sector. The risk of endemicity in domestic pigs is considered negligible in HB and low in LB since the implementation of control measures are effective. The risk of endemicity in the FR sector is moderate due to wild boar contact, non-compliance with animal movement ban and difficult access to all individual pigs. The risk of ASFV becoming endemic in the wild boar population in the EU is moderate, in particular in areas with connected wild boar populations. Because of their long life, ticks of the O. erraticus complex can be important in maintaining local foci of ASFV, where pigs are kept under traditional systems. Ticks do not, play an active role in the geographical spread of the virus. Wild boar have never been found infested because they do not rest inside burrows potentially infested by ticks.","author":[{"dropping-particle":"","family":"EFSA Panel on Animal Health and Welfare.","given":"","non-dropping-particle":"","parse-names":false,"suffix":""}],"container-title":"EFSA Journal","id":"ITEM-1","issue":"3","issued":{"date-parts":[["2010"]]},"title":"Scientific Opinion on African Swine Fever","type":"article-journal","volume":"8"},"uris":["http://www.mendeley.com/documents/?uuid=ba756dee-4c1b-4a93-9386-3d700228df35"]}],"mendeley":{"formattedCitation":"(EFSA Panel on Animal Health and Welfare., 2010a)","plainTextFormattedCitation":"(EFSA Panel on Animal Health and Welfare., 2010a)","previouslyFormattedCitation":"(EFSA Panel on Animal Health and Welfare., 2010a)"},"properties":{"noteIndex":0},"schema":"https://github.com/citation-style-language/schema/raw/master/csl-citation.json"}</w:instrText>
      </w:r>
      <w:r w:rsidR="00204FFD" w:rsidRPr="005706F9">
        <w:rPr>
          <w:sz w:val="28"/>
          <w:szCs w:val="28"/>
          <w:highlight w:val="cyan"/>
          <w:rPrChange w:id="105" w:author="Hélène JOURDAN" w:date="2024-12-19T22:19:00Z">
            <w:rPr>
              <w:sz w:val="28"/>
              <w:szCs w:val="28"/>
            </w:rPr>
          </w:rPrChange>
        </w:rPr>
        <w:fldChar w:fldCharType="separate"/>
      </w:r>
      <w:r w:rsidR="00204FFD" w:rsidRPr="00923DB5">
        <w:rPr>
          <w:noProof/>
          <w:sz w:val="28"/>
          <w:szCs w:val="28"/>
        </w:rPr>
        <w:t>(EFSA Panel on Animal Health and Welfare., 2010a)</w:t>
      </w:r>
      <w:r w:rsidR="00204FFD" w:rsidRPr="005706F9">
        <w:rPr>
          <w:sz w:val="28"/>
          <w:szCs w:val="28"/>
          <w:highlight w:val="cyan"/>
          <w:rPrChange w:id="106" w:author="Hélène JOURDAN" w:date="2024-12-19T22:19:00Z">
            <w:rPr>
              <w:sz w:val="28"/>
              <w:szCs w:val="28"/>
            </w:rPr>
          </w:rPrChange>
        </w:rPr>
        <w:fldChar w:fldCharType="end"/>
      </w:r>
      <w:r w:rsidRPr="00923DB5">
        <w:rPr>
          <w:sz w:val="28"/>
          <w:szCs w:val="28"/>
        </w:rPr>
        <w:t xml:space="preserve">. Based on available results, some researchers have proposed to predict the global role of each tick species as a vector and reservoir for ASFV </w:t>
      </w:r>
      <w:r w:rsidR="00204FFD" w:rsidRPr="005706F9">
        <w:rPr>
          <w:sz w:val="28"/>
          <w:szCs w:val="28"/>
          <w:highlight w:val="cyan"/>
          <w:rPrChange w:id="107" w:author="Hélène JOURDAN" w:date="2024-12-19T22:19:00Z">
            <w:rPr>
              <w:sz w:val="28"/>
              <w:szCs w:val="28"/>
            </w:rPr>
          </w:rPrChange>
        </w:rPr>
        <w:fldChar w:fldCharType="begin" w:fldLock="1"/>
      </w:r>
      <w:r w:rsidR="00AF7576" w:rsidRPr="00923DB5">
        <w:rPr>
          <w:sz w:val="28"/>
          <w:szCs w:val="28"/>
        </w:rPr>
        <w:instrText>ADDIN CSL_CITATION {"citationItems":[{"id":"ITEM-1","itemData":{"DOI":"10.1079/ahrr200133","ISSN":"1466-2523","abstract":"African swine fever virus (ASFV) is the only known DNA arbovirus and the sole member of the family Asfarviridae. It causes a lethal, hemorrhagic disease in domestic pigs. ASFV is enzootic in sub-Saharan Africa and is maintained in a sylvatic cycle by infecting both wild members of the Suidae (e.g. warthogs) and the argasid tick Ornithodoros porcinus porcinus . The pathogenesis of ASFV in O. porcinus porcinus ticks is characterized by a low infectious dose, lifelong infection, efficient transmission to both pigs and ticks, and low mortality until after the first oviposition. ASFV pathogenesis in warthogs is characterized by an inapparent infection with transient, low viremic titers. Thus O. porcinus porcinus ticks probably constitute the most important natural vector of ASFV, although both the mammalian and tick hosts are probably required for the maintenance of ASFV in the sylvatic cycle. The mechanism of ASFV transmission from the sylvatic cycle to domestic pigs is probably through infected ticks feeding on pigs. In addition to O. porcinus porcinus , a number of North American, Central American and Caribbean species of Ornithodoros have been shown to be potential vectors of ASFV.","author":[{"dropping-particle":"","family":"Kleiboeker","given":"Steven B.","non-dropping-particle":"","parse-names":false,"suffix":""},{"dropping-particle":"","family":"Scoles","given":"Glen A.","non-dropping-particle":"","parse-names":false,"suffix":""}],"container-title":"Animal Health Research Reviews","id":"ITEM-1","issue":"2","issued":{"date-parts":[["2001"]]},"page":"121-128","title":"Pathogenesis of African swine fever virus in Ornithodoros ticks","type":"article-journal","volume":"2"},"uris":["http://www.mendeley.com/documents/?uuid=f7aaa187-c24d-4fde-8fa6-e98df0e0cb33"]},{"id":"ITEM-2","itemData":{"DOI":"10.1016/j.virusres.2012.10.010","ISSN":"01681702","PMID":"23085123","abstract":"African swine fever virus (ASFV) is an arbovirus which is vectored by soft ticks of the Ornithodoros spp. and in the sylvatic cycle infects wart hogs and bush pigs. ASFV infection of domestic swine causes a high mortality disease. On the other hand, ASFV infection of the tick can result in a high-titered and persistent infection depending upon the ASFV isolate and the tick combination. Recently, morphological, classical virology (titration) and recombinant ASFV have been used to study the cellular, molecular and genetic interactions that occur between ASFV and its host tick. © 2012.","author":[{"dropping-particle":"","family":"Burrage","given":"Thomas G.","non-dropping-particle":"","parse-names":false,"suffix":""}],"container-title":"Virus Research","id":"ITEM-2","issue":"1","issued":{"date-parts":[["2013"]]},"page":"131-139","publisher":"Elsevier B.V.","title":"African swine fever virus infection in Ornithodoros ticks","type":"article-journal","volume":"173"},"uris":["http://www.mendeley.com/documents/?uuid=eee1933d-3e74-4f6f-8153-89b6658471f0"]},{"id":"ITEM-3","itemData":{"DOI":"10.2903/j.efsa.2010.1703","ISSN":"18314732","abstract":"The report provides an update on the role of the tick vectors in the epidemiology of African swine fever (ASF) and Crimean and Congo haemorrhagic fever (CCHF) in Eurasia, specifically to review of the geographical distribution of the relevant ticks with presentation of maps of their occurrence in Europe and Mediterranean basin; a description of the factors that define the relevant tick population dynamics and identify possible high risk areas in the EU; an update on the role of tick vectors associated with CCHF and ASF in Eurasia; and reviews available methods for the control of the relevant tick vectors. Data were collected through systematic literature review in a database from which maps of geographic distribution of ticks, CCHF virus and ASF virus were issued. The main vectors for CCHF are Hyalomma spp, Increase in the number of fragmented areas and the degradation of agricultural lands to bush lands are the two main factors in the creation of new foci of CCHF in endemic areas. Movement of livestock and wildlife species, which may carry infected ticks, contributes to the spread of the infection. The Middle East and Balkan countries are the most likely sources of introduction of CCHFV into other European countries. All the Ornithodoros species investigated so far can become infective with ASF virus and are perhaps biological vectors. These ticks are important in maintaining the local foci of the ASFV, but do not play an active role in the geographical spread of the virus. Wild boars have never been found infested by Ornithodoros spp. because wild boars normally do not rest inside protected burrows, but above the ground. There is no single ideal solution to the control of ticks relevant for CCHF or ASF. The integrated control approach is probably the most effective.","author":[{"dropping-particle":"","family":"EFSA Panel on Animal Health and Welfare.","given":"","non-dropping-particle":"","parse-names":false,"suffix":""}],"container-title":"EFSA Journal","id":"ITEM-3","issue":"8","issued":{"date-parts":[["2010"]]},"title":"Scientific Opinion on the Role of Tick Vectors in the Epidemiology of Crimean-Congo Hemorrhagic Fever and African Swine Fever in Eurasia","type":"article","volume":"8"},"uris":["http://www.mendeley.com/documents/?uuid=87a500ea-99bf-4dd9-8cc6-d559ff11ce96"]},{"id":"ITEM-4","itemData":{"DOI":"10.2903/j.efsa.2010.1556","ISSN":"18314732","abstract":"The risk that African Swine Fever virus (ASFV) remains endemic in the Trans Caucasian Countries (TCC) and the Russian Federation (RF) is moderate, while the risk of its spread in these regions is high. The resulting risk of introduction from these regions into the EU is moderate most likely through food waste. The risk of ASFV remaining endemic in wild boar and the consequent introduction into the EU was considered low in the TCC and moderate in the RF, mainly due to the higher population density in the RF and the connected wild boar populations to the EU from the RF. Within the EU, mainly domestic pigs in the free range (FR) and the limited biosecurity sector (LB) are likely to be exposed to ASFV via swill feeding, with low risk. Once infected, the risk of spread from the LB and FR sectors prior detection is high, mainly due to movement of pigs, people and vehicles and moderate from the High Biosecurity (HB) sector. The risk of endemicity in domestic pigs is considered negligible in HB and low in LB since the implementation of control measures are effective. The risk of endemicity in the FR sector is moderate due to wild boar contact, non-compliance with animal movement ban and difficult access to all individual pigs. The risk of ASFV becoming endemic in the wild boar population in the EU is moderate, in particular in areas with connected wild boar populations. Because of their long life, ticks of the O. erraticus complex can be important in maintaining local foci of ASFV, where pigs are kept under traditional systems. Ticks do not, play an active role in the geographical spread of the virus. Wild boar have never been found infested because they do not rest inside burrows potentially infested by ticks.","author":[{"dropping-particle":"","family":"EFSA Panel on Animal Health and Welfare.","given":"","non-dropping-particle":"","parse-names":false,"suffix":""}],"container-title":"EFSA Journal","id":"ITEM-4","issue":"3","issued":{"date-parts":[["2010"]]},"title":"Scientific Opinion on African Swine Fever","type":"article-journal","volume":"8"},"uris":["http://www.mendeley.com/documents/?uuid=ba756dee-4c1b-4a93-9386-3d700228df35"]},{"id":"ITEM-5","itemData":{"DOI":"10.2903/j.efsa.2014.3628","ISSN":"18314732","abstract":"The risk for endemicity of ASF in the eastern neighbouring countries of the EU and spread of ASFV to unaffected areas was updated until 31/01/2014. The assessment was based on a literature review and expert knowledge elicitation. The risk that ASF is endemic in Georgia, Armenia and the Russian Federation has increased from moderate to high, particularly due to challenges in outbreak control in the backyard production sector. The risk that ASFV will spread further into unaffected areas from these countries, mainly through movement of contaminated pork, infected pigs or contaminated vehicles, has remained high. In Ukraine and Belarus, the risk for ASF endemicity was considered moderate. Although only few outbreaks have been reported, which have been stamped out, only limited activities are ongoing to facilitate early detection of secondary spread. Further, there is a continuous risk of ASFV re-introduction from the Russian Federation, due to transboundary movements of people, pork or infected wild boar. The number of backyard farms is greatest in the west of Ukraine and westwards spread of ASFV could result in an infected area near the EU border, difficult to control. In Georgia, Armenia and the Russian Federation, the risk for endemicity of ASF in the wild boar population is considered moderate, mainly due to spill-over from the domestic pig population, whereas in Ukraine and Belarus this was considered to be low. In those areas in the Russian Federation where wild boar density is high, this risk may be higher. Intensive hunting pressure in affected wild boar populations may increase the risk for spread, possibly with severe implications across international borders. The risk for different matrices to be infected/contaminated and maintain infectious ASFV at the moment of transportation into the EU was assessed and ranged from very high for frozen meat, to very low for crops.","author":[{"dropping-particle":"","family":"EFSA Panel on Animal Health and Welfare.","given":"","non-dropping-particle":"","parse-names":false,"suffix":""}],"container-title":"EFSA Journal","id":"ITEM-5","issue":"4","issued":{"date-parts":[["2014"]]},"title":"Scientific Opinion on African swine fever","type":"article-journal","volume":"12"},"uris":["http://www.mendeley.com/documents/?uuid=f92b5f81-c605-4488-9735-d125765bfd5e"]}],"mendeley":{"formattedCitation":"(Kleiboeker &amp; Scoles, 2001; EFSA Panel on Animal Health and Welfare., 2010b; a, 2014; Burrage, 2013)","plainTextFormattedCitation":"(Kleiboeker &amp; Scoles, 2001; EFSA Panel on Animal Health and Welfare., 2010b; a, 2014; Burrage, 2013)","previouslyFormattedCitation":"(Kleiboeker &amp; Scoles, 2001; EFSA Panel on Animal Health and Welfare., 2010b; a, 2014; Burrage, 2013)"},"properties":{"noteIndex":0},"schema":"https://github.com/citation-style-language/schema/raw/master/csl-citation.json"}</w:instrText>
      </w:r>
      <w:r w:rsidR="00204FFD" w:rsidRPr="005706F9">
        <w:rPr>
          <w:sz w:val="28"/>
          <w:szCs w:val="28"/>
          <w:highlight w:val="cyan"/>
          <w:rPrChange w:id="108" w:author="Hélène JOURDAN" w:date="2024-12-19T22:19:00Z">
            <w:rPr>
              <w:sz w:val="28"/>
              <w:szCs w:val="28"/>
            </w:rPr>
          </w:rPrChange>
        </w:rPr>
        <w:fldChar w:fldCharType="separate"/>
      </w:r>
      <w:r w:rsidR="00204FFD" w:rsidRPr="00923DB5">
        <w:rPr>
          <w:noProof/>
          <w:sz w:val="28"/>
          <w:szCs w:val="28"/>
        </w:rPr>
        <w:t>(Kleiboeker &amp; Scoles, 2001; EFSA Panel on Animal Health and Welfare., 2010b; a, 2014; Burrage, 2013)</w:t>
      </w:r>
      <w:r w:rsidR="00204FFD" w:rsidRPr="005706F9">
        <w:rPr>
          <w:sz w:val="28"/>
          <w:szCs w:val="28"/>
          <w:highlight w:val="cyan"/>
          <w:rPrChange w:id="109" w:author="Hélène JOURDAN" w:date="2024-12-19T22:19:00Z">
            <w:rPr>
              <w:sz w:val="28"/>
              <w:szCs w:val="28"/>
            </w:rPr>
          </w:rPrChange>
        </w:rPr>
        <w:fldChar w:fldCharType="end"/>
      </w:r>
      <w:r w:rsidRPr="00923DB5">
        <w:rPr>
          <w:sz w:val="28"/>
          <w:szCs w:val="28"/>
        </w:rPr>
        <w:t>.</w:t>
      </w:r>
      <w:r>
        <w:rPr>
          <w:sz w:val="28"/>
          <w:szCs w:val="28"/>
        </w:rPr>
        <w:t xml:space="preserve"> However, these comprehensive reports do not account for the evident disparities in vector competence results, which likely rely on intricate tick-virus adaptations as proposed by Pereira de Oliveira </w:t>
      </w:r>
      <w:r w:rsidR="00A938C1">
        <w:rPr>
          <w:sz w:val="28"/>
          <w:szCs w:val="28"/>
        </w:rPr>
        <w:fldChar w:fldCharType="begin" w:fldLock="1"/>
      </w:r>
      <w:r w:rsidR="004C6EA1">
        <w:rPr>
          <w:sz w:val="28"/>
          <w:szCs w:val="28"/>
        </w:rPr>
        <w:instrText>ADDIN CSL_CITATION {"citationItems":[{"id":"ITEM-1","itemData":{"DOI":"10.1371/journal.pone.0225657","ISBN":"1111111111","ISSN":"19326203","abstract":"African swine fever (ASF) is a lethal hemorrhagic disease in domestic pigs and wild suids caused by African swine fever virus (ASFV), which threatens the swine industry globally. In its native African enzootic foci, ASFV is naturally circulating between soft ticks of the genus Ornithodoros, especially in the O. moubata group, and wild reservoir suids, such as warthogs (Phacochoerus spp.) that are bitten by infected soft ticks inhabiting their burrows. While the ability of some Afrotropical soft ticks to transmit and maintain ASFV is well established, the vector status of Palearctic soft tick species for ASFV strains currently circulating in Eurasia remains largely unknown. For example, the Iberian soft tick O. erraticus is a known vector and reservoir of ASFV, but its ability to transmit different ASFV strains has not been assessed since ASF re-emerged in Europe in 2007. Little is known about vector competence for ASFV in other species, such as O. verrucosus, which occurs in southern parts of Eastern Europe, including Ukraine and parts of Russia, and in the Caucasus. Therefore, we conducted transmission trials with two Palearctic soft tick species, O. erraticus and O. verrucosus, and the Afrotropical species O. moubata. We tested the ability of ticks to transmit virulent ASFV strains, including one of direct African origin (Liv13/33), and three from Eurasia that had been involved in previous (OurT88/1), and the current epizooties (Georgia2007/1 and Ukr12/Zapo). Our experimental results showed that O. moubata was able to transmit the African and Eurasian ASFV strains, whereas O. erraticus and O. verrucosus failed to transmit the Eurasian ASFV strains. However, naïve pigs showed clinical signs of ASF when inoculated with homogenates of crushed O. erraticus and O. verrucosus ticks that fed on viraemic pigs, which proved the infectiousness of ASFV contained in the ticks. These results documented that O. erraticus and O. verrucosus are unlikely to be capable vectors of ASFV strains currently circulating in Eurasia. Additionally, the persistence of infection in soft ticks for several months reaffirms that the infectious status of a given tick species is only part of the data required to assess its vector competence for ASFV.","author":[{"dropping-particle":"","family":"Pereira de Oliveira","given":"Rémi","non-dropping-particle":"","parse-names":false,"suffix":""},{"dropping-particle":"","family":"Hutet","given":"Evelyne","non-dropping-particle":"","parse-names":false,"suffix":""},{"dropping-particle":"","family":"Paboeuf","given":"Frédéric","non-dropping-particle":"","parse-names":false,"suffix":""},{"dropping-particle":"","family":"Duhayon","given":"Maxime","non-dropping-particle":"","parse-names":false,"suffix":""},{"dropping-particle":"","family":"Boinas","given":"Fernando","non-dropping-particle":"","parse-names":false,"suffix":""},{"dropping-particle":"","family":"Leon","given":"Adalberto Perez","non-dropping-particle":"de","parse-names":false,"suffix":""},{"dropping-particle":"","family":"Filatov","given":"Serhii","non-dropping-particle":"","parse-names":false,"suffix":""},{"dropping-particle":"","family":"Vial","given":"Laurence","non-dropping-particle":"","parse-names":false,"suffix":""},{"dropping-particle":"","family":"Potier","given":"Marie Frédérique","non-dropping-particle":"Le","parse-names":false,"suffix":""}],"container-title":"PLoS ONE","id":"ITEM-1","issue":"11","issued":{"date-parts":[["2019"]]},"page":"1-16","title":"Comparative vector competence of the Afrotropical soft tick Ornithodoros moubata and Palearctic species, O. Erraticus and O. Verrucosus, for African swine fever virus strains circulating in Eurasia","type":"article-journal","volume":"14"},"uris":["http://www.mendeley.com/documents/?uuid=96b86243-b325-4ff2-8439-fdb4877d0aba"]},{"id":"ITEM-2","itemData":{"DOI":"10.1186/s13071-020-04497-1","ISSN":"17563305","PMID":"33298119","abstract":"Background: Several species of soft ticks in genus Ornithodoros are known vectors and reservoirs of African swine fever virus (ASFV). However, the underlying mechanisms of vector competence for ASFV across Ornithodoros species remain to be fully understood. To that end, this study compared ASFV replication and dissemination as well as virus vertical transmission to descendants between Ornithodorosmoubata, O. erraticus, and O. verrucosus in relation to what is known about the ability of these soft tick species to transmit ASFV to pigs. To mimic the natural situation, a more realistic model was used where soft ticks were exposed to ASFV by allowing them to engorge on viremic pigs. Methods: Ornithodoros moubata ticks were infected with the ASFV strains Liv13/33 (genotype I) or Georgia2007/1 (genotype II), O. erraticus with OurT88/1 (genotype I) or Georgia2007/1 (genotype II), and O. verrucosus with Ukr12/Zapo (genotype II), resulting in five different tick–virus pairs. Quantitative PCR (qPCR) assays targeting the VP72 ASFV gene was carried out over several months on crushed ticks to study viral replication kinetics. Viral titration assays were also carried out on crushed ticks 2 months post infection to confirm virus survival in soft ticks. Ticks were dissected. and DNA was individually extracted from the following organs to study ASFV dissemination: intestine, salivary glands, and reproductive organs. DNA extracts from each organ were tested by qPCR. Lastly, larval or first nymph-stage progeny emerging from hatching eggs were tested by qPCR to assess ASFV vertical transmission. Results: Comparative analyses revealed higher rates of ASFV replication and dissemination in O. moubata infected with Liv13/33, while the opposite was observed for O. erraticus infected with Georgia2007/1 and for O. verrucosus with Ukr12/Zapo. Intermediate profiles were found for O. moubata infected with Georgia2007/1 and for O. erraticus with OurT88/1. Vertical transmission occurred efficiently in O. moubata infected with Liv13/33, and at very low rates in O. erraticus infected with OurT88/1. Conclusions: This study provides molecular data indicating that viral replication and dissemination in Ornithodoros ticks are major mechanisms underlying ASFV horizontal and vertical transmission. However, our results indicate that other determinants beyond viral replication also influence ASFV vector competence. Further research is required to fully understand this process in soft ticks. [Fi…","author":[{"dropping-particle":"","family":"Pereira De Oliveira","given":"Rémi","non-dropping-particle":"","parse-names":false,"suffix":""},{"dropping-particle":"","family":"Hutet","given":"Evelyne","non-dropping-particle":"","parse-names":false,"suffix":""},{"dropping-particle":"","family":"Lancelot","given":"Renaud","non-dropping-particle":"","parse-names":false,"suffix":""},{"dropping-particle":"","family":"Paboeuf","given":"Frédéric","non-dropping-particle":"","parse-names":false,"suffix":""},{"dropping-particle":"","family":"Duhayon","given":"Maxime","non-dropping-particle":"","parse-names":false,"suffix":""},{"dropping-particle":"","family":"Boinas","given":"Fernando","non-dropping-particle":"","parse-names":false,"suffix":""},{"dropping-particle":"","family":"Pérez de León","given":"Adalberto A.","non-dropping-particle":"","parse-names":false,"suffix":""},{"dropping-particle":"","family":"Filatov","given":"Serhii","non-dropping-particle":"","parse-names":false,"suffix":""},{"dropping-particle":"","family":"Potier","given":"Marie Frédérique","non-dropping-particle":"Le","parse-names":false,"suffix":""},{"dropping-particle":"","family":"Vial","given":"Laurence","non-dropping-particle":"","parse-names":false,"suffix":""}],"container-title":"Parasites and Vectors","id":"ITEM-2","issue":"1","issued":{"date-parts":[["2020"]]},"page":"1-15","publisher":"BioMed Central","title":"Differential vector competence of Ornithodoros soft ticks for African swine fever virus: What if it involves more than just crossing organic barriers in ticks?","type":"article-journal","volume":"13"},"uris":["http://www.mendeley.com/documents/?uuid=cb9b41ff-2261-4936-a2a2-c244abc633f0"]}],"mendeley":{"formattedCitation":"(Pereira de Oliveira et al., 2019; Pereira De Oliveira et al., 2020)","plainTextFormattedCitation":"(Pereira de Oliveira et al., 2019; Pereira De Oliveira et al., 2020)","previouslyFormattedCitation":"(Pereira de Oliveira et al., 2019; Pereira De Oliveira et al., 2020)"},"properties":{"noteIndex":0},"schema":"https://github.com/citation-style-language/schema/raw/master/csl-citation.json"}</w:instrText>
      </w:r>
      <w:r w:rsidR="00A938C1">
        <w:rPr>
          <w:sz w:val="28"/>
          <w:szCs w:val="28"/>
        </w:rPr>
        <w:fldChar w:fldCharType="separate"/>
      </w:r>
      <w:r w:rsidR="00A938C1" w:rsidRPr="00A938C1">
        <w:rPr>
          <w:noProof/>
          <w:sz w:val="28"/>
          <w:szCs w:val="28"/>
        </w:rPr>
        <w:t>(Pereira de Oliveira et al., 2019; Pereira De Oliveira et al., 2020)</w:t>
      </w:r>
      <w:r w:rsidR="00A938C1">
        <w:rPr>
          <w:sz w:val="28"/>
          <w:szCs w:val="28"/>
        </w:rPr>
        <w:fldChar w:fldCharType="end"/>
      </w:r>
      <w:r>
        <w:rPr>
          <w:sz w:val="28"/>
          <w:szCs w:val="28"/>
        </w:rPr>
        <w:t xml:space="preserve"> and other yet-to-be-identified biological and experimental factors. No paper has considered the substantial diversity of techniques employed to test vector competence except for a study on </w:t>
      </w:r>
      <w:r>
        <w:rPr>
          <w:i/>
          <w:sz w:val="28"/>
          <w:szCs w:val="28"/>
        </w:rPr>
        <w:t xml:space="preserve">O. </w:t>
      </w:r>
      <w:proofErr w:type="spellStart"/>
      <w:r>
        <w:rPr>
          <w:i/>
          <w:sz w:val="28"/>
          <w:szCs w:val="28"/>
        </w:rPr>
        <w:t>erraticus</w:t>
      </w:r>
      <w:proofErr w:type="spellEnd"/>
      <w:r>
        <w:rPr>
          <w:sz w:val="28"/>
          <w:szCs w:val="28"/>
        </w:rPr>
        <w:t xml:space="preserve"> infected with two Portuguese ASFV strains </w:t>
      </w:r>
      <w:r w:rsidR="0089246B">
        <w:rPr>
          <w:sz w:val="28"/>
          <w:szCs w:val="28"/>
        </w:rPr>
        <w:fldChar w:fldCharType="begin" w:fldLock="1"/>
      </w:r>
      <w:r w:rsidR="0089246B">
        <w:rPr>
          <w:sz w:val="28"/>
          <w:szCs w:val="28"/>
        </w:rPr>
        <w:instrText>ADDIN CSL_CITATION {"citationItems":[{"id":"ITEM-1","itemData":{"DOI":"10.1371/journal.pone.0137718","ISSN":"19326203","PMID":"26366570","abstract":"African swine fever (ASF) is a frequently devastating hemorrhagic disease of domestic pigs and wild boar and Ornithodoros erraticus sensu stricto argasid ticks are the only biological vectors of African swine fever virus (ASFV) known to occur in Europe. Recently this disease emerged in Eastern Europe and Russian Federation, showing a huge potential for a rapid spread between countries. There is some risk of re-emergence of ASF in the countries where these ticks exist, that can contribute for the persistence of infection and compromise control measures. In this study we aimed to identify factors that determine the probability of infection and its dynamics in the tick vector Ornithodoros erraticus sensu stricto, with two Portuguese strains of ASFV. Our results suggest that these ticks have a high likelihood of excreting the two haemadsorbing ASF viruses of different host origins and that, in field surveys, the analysis of adults and 5th nymphal stage can provide the best chance of detecting virus infection. The results also indicate that infection of pigs with highly virulent ASF viruses will promote higher rates of infection and a higher likelihood for virus excretion by ticks. Nevertheless, there is also a risk, although lower, that ticks can become infected on pigs that have overcome the acute phase of infection, which was simulated in our study by membrane feeding ticks with low titres of virus. We believe these results can be valuable in designing and interpreting the results of ASF control programmes, and future work can also be undertaken as our dataset is released under open access, to perform studies in risk assessment for ASFV persistence in a region where O. erraticus sensu stricto ticks are present.","author":[{"dropping-particle":"","family":"Ribeiro","given":"Rita","non-dropping-particle":"","parse-names":false,"suffix":""},{"dropping-particle":"","family":"Otte","given":"Joachim","non-dropping-particle":"","parse-names":false,"suffix":""},{"dropping-particle":"","family":"Madeira","given":"Sara","non-dropping-particle":"","parse-names":false,"suffix":""},{"dropping-particle":"","family":"Hutchings","given":"Geoff H.","non-dropping-particle":"","parse-names":false,"suffix":""},{"dropping-particle":"","family":"Boinas","given":"Fernando","non-dropping-particle":"","parse-names":false,"suffix":""}],"container-title":"PLoS ONE","id":"ITEM-1","issue":"9","issued":{"date-parts":[["2015"]]},"page":"1-20","title":"Experimental infection of Ornithodoros erraticus sensu stricto with two Portuguese African swine fever virus strains. Study of factors involved in the dynamics of infection in ticks","type":"article-journal","volume":"10"},"uris":["http://www.mendeley.com/documents/?uuid=617d8d18-bf05-446f-ab76-b45a15494304"]}],"mendeley":{"formattedCitation":"(Ribeiro et al., 2015)","plainTextFormattedCitation":"(Ribeiro et al., 2015)","previouslyFormattedCitation":"(Ribeiro et al., 2015)"},"properties":{"noteIndex":0},"schema":"https://github.com/citation-style-language/schema/raw/master/csl-citation.json"}</w:instrText>
      </w:r>
      <w:r w:rsidR="0089246B">
        <w:rPr>
          <w:sz w:val="28"/>
          <w:szCs w:val="28"/>
        </w:rPr>
        <w:fldChar w:fldCharType="separate"/>
      </w:r>
      <w:r w:rsidR="0089246B" w:rsidRPr="0089246B">
        <w:rPr>
          <w:noProof/>
          <w:sz w:val="28"/>
          <w:szCs w:val="28"/>
        </w:rPr>
        <w:t>(Ribeiro et al., 2015)</w:t>
      </w:r>
      <w:r w:rsidR="0089246B">
        <w:rPr>
          <w:sz w:val="28"/>
          <w:szCs w:val="28"/>
        </w:rPr>
        <w:fldChar w:fldCharType="end"/>
      </w:r>
      <w:r>
        <w:rPr>
          <w:sz w:val="28"/>
          <w:szCs w:val="28"/>
        </w:rPr>
        <w:t>. Nonetheless, the importance of experimental methodology has been demonstrated in other models like mosquitoes with Rift Valley fever, Dengue, Zika or Japanese Encephalitis viruses</w:t>
      </w:r>
      <w:r w:rsidR="00D50595">
        <w:rPr>
          <w:sz w:val="28"/>
          <w:szCs w:val="28"/>
        </w:rPr>
        <w:t xml:space="preserve"> </w:t>
      </w:r>
      <w:r w:rsidR="00D50595">
        <w:rPr>
          <w:sz w:val="28"/>
          <w:szCs w:val="28"/>
        </w:rPr>
        <w:fldChar w:fldCharType="begin" w:fldLock="1"/>
      </w:r>
      <w:r w:rsidR="00A2700A">
        <w:rPr>
          <w:sz w:val="28"/>
          <w:szCs w:val="28"/>
        </w:rPr>
        <w:instrText>ADDIN CSL_CITATION {"citationItems":[{"id":"ITEM-1","itemData":{"abstract":"… infection with ZIKV took place in Nigeria in 1954, during an outbreak of jaundice, with two patients demonstrated an increase in ZIKV neutralizing antibodies, and another yielding a …","author":[{"dropping-particle":"","family":"Azar","given":"S R","non-dropping-particle":"","parse-names":false,"suffix":""}],"id":"ITEM-1","issued":{"date-parts":[["2019"]]},"number-of-pages":"1-191","publisher":"PhD Thesis. University of Texas","title":"Bloodmeal determinants of Zika virus infection of Aedes (Stegomyia) aegypti mosquitoes","type":"thesis"},"uris":["http://www.mendeley.com/documents/?uuid=5a0bf38a-c97b-4623-93f7-08fdc75bba4e"]},{"id":"ITEM-2","itemData":{"DOI":"10.3390/v13061154","ISSN":"19994915","PMID":"34208737","abstract":"Japanese encephalitis virus (JEV) is a zoonotic pathogen mainly found in East and Southeast Asia and transmitted by mosquitoes. The objective of this review is to summarize the knowledge on the diversity of JEV mosquito vector species. Therefore, we systematically analyzed reports of JEV found in field-caught mosquitoes as well as experimental vector competence studies. Based on the investigated publications, we classified 14 species as confirmed vectors for JEV due to their documented experimental vector competence and evidence of JEV found in wild mosquitoes. Additionally, we identified 11 mosquito species, belonging to five genera, with an experimentally confirmed vector competence for JEV but lacking evidence on their JEV transmission capacity from field-caught mosquitoes. Our study highlights the diversity of confirmed and potential JEV vector species. We also emphasize the variety in the study design of vector competence investigations. To account for the diversity of the vector species and regional circumstances, JEV vector competence should be studied in the local context, using local mosquitoes with local virus strains under local climate conditions to achieve reliable data. In addition, harmonization of the design of vector competence experiments would lead to better comparable data, informing vector and disease control measures.","author":[{"dropping-particle":"","family":"Auerswald","given":"Heidi","non-dropping-particle":"","parse-names":false,"suffix":""},{"dropping-particle":"","family":"Maquart","given":"Pierre Olivier","non-dropping-particle":"","parse-names":false,"suffix":""},{"dropping-particle":"","family":"Chevalier","given":"Véronique","non-dropping-particle":"","parse-names":false,"suffix":""},{"dropping-particle":"","family":"Boyer","given":"Sebastien","non-dropping-particle":"","parse-names":false,"suffix":""}],"container-title":"Viruses","id":"ITEM-2","issue":"6","issued":{"date-parts":[["2021"]]},"page":"1-26","title":"Mosquito vector competence for japanese encephalitis virus","type":"article-journal","volume":"13"},"uris":["http://www.mendeley.com/documents/?uuid=de293be2-f328-4c0b-911e-ea52b82cdc55"]},{"id":"ITEM-3","itemData":{"DOI":"10.3390/pathogens11050503","ISSN":"20760817","abstract":"Rift Valley fever (RVF) is a zoonotic disease caused by a virus mainly transmitted by Aedes and Culex mosquitoes. Infection leads to high abortion rates and considerable mortality in domestic livestock. The combination of viral circulation in Egypt and Libya and the existence of unregulated live animal trade routes through endemic areas raise concerns that the virus may spread to other Mediterranean countries, where there are mosquitoes potentially competent for RVF virus (RVFV) transmission. The competence of vectors for a given pathogen can be assessed through laboratory experiments, but results may vary greatly with the study design. This research aims to quantify the competence of five major potential RVFV vectors in the Mediterranean Basin, namely Aedes detritus, Ae. caspius, Ae. vexans, Culex pipiens and Cx. theileri, through a systematic literature review and metaanalysis. We first computed the infection rate, the dissemination rate among infected mosquitoes, the overall dissemination rate, the transmission rate among mosquitoes with a disseminated infection and the overall transmission rate for these five mosquito species. We next assessed the influence of laboratory study designs on the variability of these five parameters. According to experimental results and our analysis, Aedes caspius may be the most competent vector among the five species considered.","author":[{"dropping-particle":"","family":"Drouin","given":"Alex","non-dropping-particle":"","parse-names":false,"suffix":""},{"dropping-particle":"","family":"Chevalier","given":"Véronique","non-dropping-particle":"","parse-names":false,"suffix":""},{"dropping-particle":"","family":"Durand","given":"Benoit","non-dropping-particle":"","parse-names":false,"suffix":""},{"dropping-particle":"","family":"Balenghien","given":"Thomas","non-dropping-particle":"","parse-names":false,"suffix":""}],"container-title":"Pathogens","id":"ITEM-3","issue":"5","issued":{"date-parts":[["2022"]]},"title":"Vector Competence of Mediterranean Mosquitoes for Rift Valley Fever Virus: A Meta-Analysis","type":"article-journal","volume":"11"},"uris":["http://www.mendeley.com/documents/?uuid=e83bba6b-4ad9-4eb1-ae62-01c442c04eeb"]}],"mendeley":{"formattedCitation":"(Azar, 2019; Auerswald et al., 2021; Drouin et al., 2022)","plainTextFormattedCitation":"(Azar, 2019; Auerswald et al., 2021; Drouin et al., 2022)","previouslyFormattedCitation":"(Azar, 2019; Auerswald et al., 2021; Drouin et al., 2022)"},"properties":{"noteIndex":0},"schema":"https://github.com/citation-style-language/schema/raw/master/csl-citation.json"}</w:instrText>
      </w:r>
      <w:r w:rsidR="00D50595">
        <w:rPr>
          <w:sz w:val="28"/>
          <w:szCs w:val="28"/>
        </w:rPr>
        <w:fldChar w:fldCharType="separate"/>
      </w:r>
      <w:r w:rsidR="00D50595" w:rsidRPr="00D50595">
        <w:rPr>
          <w:noProof/>
          <w:sz w:val="28"/>
          <w:szCs w:val="28"/>
        </w:rPr>
        <w:t>(Azar, 2019; Auerswald et al., 2021; Drouin et al., 2022)</w:t>
      </w:r>
      <w:r w:rsidR="00D50595">
        <w:rPr>
          <w:sz w:val="28"/>
          <w:szCs w:val="28"/>
        </w:rPr>
        <w:fldChar w:fldCharType="end"/>
      </w:r>
      <w:r w:rsidRPr="00D50595">
        <w:rPr>
          <w:sz w:val="28"/>
          <w:szCs w:val="28"/>
        </w:rPr>
        <w:t>.</w:t>
      </w:r>
      <w:r>
        <w:rPr>
          <w:sz w:val="28"/>
          <w:szCs w:val="28"/>
        </w:rPr>
        <w:t xml:space="preserve"> We hypothesize that the experimental design, including the choice of biological materials </w:t>
      </w:r>
      <w:r>
        <w:rPr>
          <w:sz w:val="28"/>
          <w:szCs w:val="28"/>
        </w:rPr>
        <w:lastRenderedPageBreak/>
        <w:t>and the methods used to infect ticks and detect the virus, is an important factor in explaining variation in vector competence, in addition to the influence of tick species, ASFV strains and their combinations.</w:t>
      </w:r>
    </w:p>
    <w:p w14:paraId="00000018" w14:textId="5B1AEC47" w:rsidR="00456BFA" w:rsidRDefault="00BF190B">
      <w:pPr>
        <w:pBdr>
          <w:top w:val="nil"/>
          <w:left w:val="nil"/>
          <w:bottom w:val="nil"/>
          <w:right w:val="nil"/>
          <w:between w:val="nil"/>
        </w:pBdr>
        <w:spacing w:line="480" w:lineRule="auto"/>
        <w:rPr>
          <w:sz w:val="28"/>
          <w:szCs w:val="28"/>
        </w:rPr>
      </w:pPr>
      <w:r>
        <w:rPr>
          <w:sz w:val="28"/>
          <w:szCs w:val="28"/>
        </w:rPr>
        <w:tab/>
        <w:t>To investigate this hypothesis, a systematic review of studies published up to 202</w:t>
      </w:r>
      <w:r w:rsidR="00DA1C6D">
        <w:rPr>
          <w:sz w:val="28"/>
          <w:szCs w:val="28"/>
        </w:rPr>
        <w:t>4</w:t>
      </w:r>
      <w:r>
        <w:rPr>
          <w:sz w:val="28"/>
          <w:szCs w:val="28"/>
        </w:rPr>
        <w:t xml:space="preserve"> was conducted, examining the vector competence of </w:t>
      </w:r>
      <w:proofErr w:type="spellStart"/>
      <w:r>
        <w:rPr>
          <w:i/>
          <w:sz w:val="28"/>
          <w:szCs w:val="28"/>
        </w:rPr>
        <w:t>Ornithodoros</w:t>
      </w:r>
      <w:proofErr w:type="spellEnd"/>
      <w:r>
        <w:rPr>
          <w:sz w:val="28"/>
          <w:szCs w:val="28"/>
        </w:rPr>
        <w:t xml:space="preserve"> ticks for ASFV. The present paper focuses on the diverse experimental factors that may impact vector competence and </w:t>
      </w:r>
      <w:r>
        <w:rPr>
          <w:color w:val="000000"/>
          <w:sz w:val="28"/>
          <w:szCs w:val="28"/>
        </w:rPr>
        <w:t xml:space="preserve">determines the overall vector competence of the various associations between </w:t>
      </w:r>
      <w:proofErr w:type="spellStart"/>
      <w:r>
        <w:rPr>
          <w:i/>
          <w:color w:val="000000"/>
          <w:sz w:val="28"/>
          <w:szCs w:val="28"/>
        </w:rPr>
        <w:t>Ornithodoros</w:t>
      </w:r>
      <w:proofErr w:type="spellEnd"/>
      <w:r>
        <w:rPr>
          <w:color w:val="000000"/>
          <w:sz w:val="28"/>
          <w:szCs w:val="28"/>
        </w:rPr>
        <w:t xml:space="preserve"> tick and ASFV</w:t>
      </w:r>
      <w:r>
        <w:rPr>
          <w:sz w:val="28"/>
          <w:szCs w:val="28"/>
        </w:rPr>
        <w:t xml:space="preserve">. We provide recommendations on how experimental trials can be refined to minimize biases and obtain more comparable and reliable results on </w:t>
      </w:r>
      <w:proofErr w:type="spellStart"/>
      <w:r>
        <w:rPr>
          <w:i/>
          <w:sz w:val="28"/>
          <w:szCs w:val="28"/>
        </w:rPr>
        <w:t>Ornithodoros</w:t>
      </w:r>
      <w:proofErr w:type="spellEnd"/>
      <w:r>
        <w:rPr>
          <w:i/>
          <w:sz w:val="28"/>
          <w:szCs w:val="28"/>
        </w:rPr>
        <w:t xml:space="preserve"> </w:t>
      </w:r>
      <w:r>
        <w:rPr>
          <w:sz w:val="28"/>
          <w:szCs w:val="28"/>
        </w:rPr>
        <w:t xml:space="preserve">vector competence for ASFV. </w:t>
      </w:r>
    </w:p>
    <w:p w14:paraId="00000019" w14:textId="77777777" w:rsidR="00456BFA" w:rsidRDefault="00BF190B">
      <w:pPr>
        <w:pStyle w:val="Titre1"/>
        <w:pageBreakBefore w:val="0"/>
        <w:pBdr>
          <w:top w:val="nil"/>
          <w:left w:val="nil"/>
          <w:bottom w:val="nil"/>
          <w:right w:val="nil"/>
          <w:between w:val="nil"/>
        </w:pBdr>
        <w:spacing w:before="280" w:after="280" w:line="480" w:lineRule="auto"/>
        <w:jc w:val="center"/>
        <w:rPr>
          <w:u w:val="none"/>
        </w:rPr>
      </w:pPr>
      <w:r>
        <w:rPr>
          <w:u w:val="none"/>
        </w:rPr>
        <w:t>Material and Methods</w:t>
      </w:r>
    </w:p>
    <w:p w14:paraId="0000001A" w14:textId="77777777" w:rsidR="00456BFA" w:rsidRDefault="00BF190B">
      <w:pPr>
        <w:pStyle w:val="Titre2"/>
        <w:spacing w:before="120" w:after="260" w:line="480" w:lineRule="auto"/>
        <w:ind w:left="0" w:firstLine="0"/>
        <w:rPr>
          <w:i/>
        </w:rPr>
      </w:pPr>
      <w:r>
        <w:rPr>
          <w:rFonts w:ascii="Calibri" w:eastAsia="Calibri" w:hAnsi="Calibri" w:cs="Calibri"/>
          <w:i/>
          <w:u w:val="none"/>
        </w:rPr>
        <w:t>Collection of bibliographical resources</w:t>
      </w:r>
    </w:p>
    <w:p w14:paraId="0000001B" w14:textId="5B190D0E" w:rsidR="00456BFA" w:rsidRDefault="00BF190B">
      <w:pPr>
        <w:pBdr>
          <w:top w:val="nil"/>
          <w:left w:val="nil"/>
          <w:bottom w:val="nil"/>
          <w:right w:val="nil"/>
          <w:between w:val="nil"/>
        </w:pBdr>
        <w:spacing w:line="480" w:lineRule="auto"/>
        <w:rPr>
          <w:sz w:val="28"/>
          <w:szCs w:val="28"/>
        </w:rPr>
      </w:pPr>
      <w:r>
        <w:rPr>
          <w:sz w:val="28"/>
          <w:szCs w:val="28"/>
        </w:rPr>
        <w:tab/>
        <w:t xml:space="preserve">The first objective of the study was to identify the bibliographic resources related to vector competence of </w:t>
      </w:r>
      <w:proofErr w:type="spellStart"/>
      <w:r>
        <w:rPr>
          <w:i/>
          <w:sz w:val="28"/>
          <w:szCs w:val="28"/>
        </w:rPr>
        <w:t>Ornithodoros</w:t>
      </w:r>
      <w:proofErr w:type="spellEnd"/>
      <w:r>
        <w:rPr>
          <w:i/>
          <w:sz w:val="28"/>
          <w:szCs w:val="28"/>
        </w:rPr>
        <w:t xml:space="preserve"> </w:t>
      </w:r>
      <w:r>
        <w:rPr>
          <w:sz w:val="28"/>
          <w:szCs w:val="28"/>
        </w:rPr>
        <w:t>ticks for ASFV</w:t>
      </w:r>
      <w:ins w:id="110" w:author="Hélène JOURDAN" w:date="2024-12-13T19:52:00Z">
        <w:r w:rsidR="00863746">
          <w:rPr>
            <w:sz w:val="28"/>
            <w:szCs w:val="28"/>
          </w:rPr>
          <w:t xml:space="preserve">. </w:t>
        </w:r>
        <w:bookmarkStart w:id="111" w:name="_Hlk185012262"/>
        <w:r w:rsidR="00863746">
          <w:rPr>
            <w:sz w:val="28"/>
            <w:szCs w:val="28"/>
          </w:rPr>
          <w:t>For practical issues, we decided to consider only resources</w:t>
        </w:r>
      </w:ins>
      <w:del w:id="112" w:author="Hélène JOURDAN" w:date="2024-12-13T19:52:00Z">
        <w:r w:rsidDel="00863746">
          <w:rPr>
            <w:sz w:val="28"/>
            <w:szCs w:val="28"/>
          </w:rPr>
          <w:delText>,</w:delText>
        </w:r>
      </w:del>
      <w:r>
        <w:rPr>
          <w:sz w:val="28"/>
          <w:szCs w:val="28"/>
        </w:rPr>
        <w:t xml:space="preserve"> published in </w:t>
      </w:r>
      <w:ins w:id="113" w:author="Hélène JOURDAN" w:date="2024-12-13T19:58:00Z">
        <w:r w:rsidR="00863746">
          <w:rPr>
            <w:sz w:val="28"/>
            <w:szCs w:val="28"/>
          </w:rPr>
          <w:t xml:space="preserve">the </w:t>
        </w:r>
      </w:ins>
      <w:r>
        <w:rPr>
          <w:sz w:val="28"/>
          <w:szCs w:val="28"/>
        </w:rPr>
        <w:t>English</w:t>
      </w:r>
      <w:bookmarkEnd w:id="111"/>
      <w:ins w:id="114" w:author="Hélène JOURDAN" w:date="2024-12-13T19:58:00Z">
        <w:r w:rsidR="00863746">
          <w:rPr>
            <w:sz w:val="28"/>
            <w:szCs w:val="28"/>
          </w:rPr>
          <w:t xml:space="preserve"> language</w:t>
        </w:r>
      </w:ins>
      <w:ins w:id="115" w:author="Hélène JOURDAN" w:date="2024-12-13T19:52:00Z">
        <w:r w:rsidR="00863746">
          <w:rPr>
            <w:sz w:val="28"/>
            <w:szCs w:val="28"/>
          </w:rPr>
          <w:t>.</w:t>
        </w:r>
      </w:ins>
      <w:del w:id="116" w:author="Hélène JOURDAN" w:date="2024-12-13T19:51:00Z">
        <w:r w:rsidDel="00863746">
          <w:rPr>
            <w:sz w:val="28"/>
            <w:szCs w:val="28"/>
          </w:rPr>
          <w:delText>, in peer-reviewed journals or under high publication standards</w:delText>
        </w:r>
      </w:del>
      <w:r>
        <w:rPr>
          <w:sz w:val="28"/>
          <w:szCs w:val="28"/>
        </w:rPr>
        <w:t xml:space="preserve">. This was achieved following the Preferred Reporting Items for Systematic Reviews and Meta-Analyses (PRISMA) guidelines (Annex 1). Our bibliographic review was conducted until July 2022, using three different bibliographic databases: </w:t>
      </w:r>
      <w:proofErr w:type="spellStart"/>
      <w:r>
        <w:rPr>
          <w:sz w:val="28"/>
          <w:szCs w:val="28"/>
        </w:rPr>
        <w:t>EThOS</w:t>
      </w:r>
      <w:proofErr w:type="spellEnd"/>
      <w:r>
        <w:rPr>
          <w:sz w:val="28"/>
          <w:szCs w:val="28"/>
        </w:rPr>
        <w:t xml:space="preserve"> (http://ethos.bl.uk/Home.do), PubMed (http://www.ncbi.nlm.nih.gov/) and Scopus (</w:t>
      </w:r>
      <w:hyperlink r:id="rId9">
        <w:r>
          <w:rPr>
            <w:sz w:val="28"/>
            <w:szCs w:val="28"/>
          </w:rPr>
          <w:t>http://www.scopus.com/</w:t>
        </w:r>
      </w:hyperlink>
      <w:r>
        <w:rPr>
          <w:sz w:val="28"/>
          <w:szCs w:val="28"/>
        </w:rPr>
        <w:t xml:space="preserve">). Queries were built under the keywords “African swine fever” AND “tick”. The topics not related with tick competence (e.g., immunology, genetic, vaccinology, epidemiology) were excluded during the screening phase. Then, during the eligibility phase, studies were excluded if quantitative reliable data could not be extracted from publications. </w:t>
      </w:r>
      <w:bookmarkStart w:id="117" w:name="_Hlk185012444"/>
      <w:ins w:id="118" w:author="Hélène JOURDAN" w:date="2024-12-13T19:56:00Z">
        <w:r w:rsidR="00863746" w:rsidRPr="00863746">
          <w:rPr>
            <w:sz w:val="28"/>
            <w:szCs w:val="28"/>
          </w:rPr>
          <w:t xml:space="preserve">Additionally, </w:t>
        </w:r>
        <w:bookmarkStart w:id="119" w:name="_Hlk185012374"/>
        <w:r w:rsidR="00863746" w:rsidRPr="00863746">
          <w:rPr>
            <w:sz w:val="28"/>
            <w:szCs w:val="28"/>
          </w:rPr>
          <w:t xml:space="preserve">reviews lacking original vector competence results and offering merely descriptive information were excluded. In addition to scientific </w:t>
        </w:r>
      </w:ins>
      <w:ins w:id="120" w:author="Hélène JOURDAN" w:date="2024-12-13T20:00:00Z">
        <w:r w:rsidR="00863746">
          <w:rPr>
            <w:sz w:val="28"/>
            <w:szCs w:val="28"/>
          </w:rPr>
          <w:t>articles published in peer-</w:t>
        </w:r>
        <w:r w:rsidR="00863746">
          <w:rPr>
            <w:sz w:val="28"/>
            <w:szCs w:val="28"/>
          </w:rPr>
          <w:lastRenderedPageBreak/>
          <w:t>reviewed journals</w:t>
        </w:r>
      </w:ins>
      <w:ins w:id="121" w:author="Hélène JOURDAN" w:date="2024-12-13T19:56:00Z">
        <w:r w:rsidR="00863746" w:rsidRPr="00863746">
          <w:rPr>
            <w:sz w:val="28"/>
            <w:szCs w:val="28"/>
          </w:rPr>
          <w:t>, PhD manuscripts were also selected.</w:t>
        </w:r>
      </w:ins>
      <w:bookmarkEnd w:id="117"/>
      <w:bookmarkEnd w:id="119"/>
      <w:del w:id="122" w:author="Hélène JOURDAN" w:date="2024-12-13T19:56:00Z">
        <w:r w:rsidDel="00863746">
          <w:rPr>
            <w:sz w:val="28"/>
            <w:szCs w:val="28"/>
          </w:rPr>
          <w:delText xml:space="preserve">Purely descriptive reviews without any original vector competence results were also excluded. Apart from published scientific papers, </w:delText>
        </w:r>
      </w:del>
      <w:del w:id="123" w:author="Hélène JOURDAN" w:date="2024-12-13T19:55:00Z">
        <w:r w:rsidDel="00863746">
          <w:rPr>
            <w:sz w:val="28"/>
            <w:szCs w:val="28"/>
          </w:rPr>
          <w:delText xml:space="preserve">some authors presented their results in their </w:delText>
        </w:r>
      </w:del>
      <w:del w:id="124" w:author="Hélène JOURDAN" w:date="2024-12-13T19:56:00Z">
        <w:r w:rsidDel="00863746">
          <w:rPr>
            <w:sz w:val="28"/>
            <w:szCs w:val="28"/>
          </w:rPr>
          <w:delText>PhD manuscript</w:delText>
        </w:r>
      </w:del>
      <w:r>
        <w:rPr>
          <w:sz w:val="28"/>
          <w:szCs w:val="28"/>
        </w:rPr>
        <w:t xml:space="preserve">. </w:t>
      </w:r>
      <w:del w:id="125" w:author="Hélène JOURDAN" w:date="2024-12-13T19:55:00Z">
        <w:r w:rsidDel="00863746">
          <w:rPr>
            <w:sz w:val="28"/>
            <w:szCs w:val="28"/>
          </w:rPr>
          <w:delText xml:space="preserve">These data were </w:delText>
        </w:r>
      </w:del>
      <w:del w:id="126" w:author="Hélène JOURDAN" w:date="2024-12-13T19:53:00Z">
        <w:r w:rsidDel="00863746">
          <w:rPr>
            <w:sz w:val="28"/>
            <w:szCs w:val="28"/>
          </w:rPr>
          <w:delText>also considered but a</w:delText>
        </w:r>
      </w:del>
      <w:ins w:id="127" w:author="Hélène JOURDAN" w:date="2024-12-13T19:53:00Z">
        <w:r w:rsidR="00863746">
          <w:rPr>
            <w:sz w:val="28"/>
            <w:szCs w:val="28"/>
          </w:rPr>
          <w:t>A</w:t>
        </w:r>
      </w:ins>
      <w:r>
        <w:rPr>
          <w:sz w:val="28"/>
          <w:szCs w:val="28"/>
        </w:rPr>
        <w:t xml:space="preserve">ll duplicated results were removed to avoid biases in the analyses. </w:t>
      </w:r>
      <w:bookmarkStart w:id="128" w:name="_Hlk185012933"/>
      <w:bookmarkStart w:id="129" w:name="_Hlk185012819"/>
      <w:ins w:id="130" w:author="Hélène JOURDAN" w:date="2024-12-13T20:07:00Z">
        <w:r w:rsidR="009C1747" w:rsidRPr="009C1747">
          <w:rPr>
            <w:sz w:val="28"/>
            <w:szCs w:val="28"/>
          </w:rPr>
          <w:t>Finally, a review of the citations in the included references was carried out in order to identify further relevant studies.</w:t>
        </w:r>
        <w:r w:rsidR="009C1747">
          <w:rPr>
            <w:sz w:val="28"/>
            <w:szCs w:val="28"/>
          </w:rPr>
          <w:t xml:space="preserve"> </w:t>
        </w:r>
      </w:ins>
      <w:bookmarkEnd w:id="128"/>
      <w:del w:id="131" w:author="Hélène JOURDAN" w:date="2024-12-13T20:07:00Z">
        <w:r w:rsidDel="009C1747">
          <w:rPr>
            <w:sz w:val="28"/>
            <w:szCs w:val="28"/>
          </w:rPr>
          <w:delText>Finally, the references cited at the end of</w:delText>
        </w:r>
      </w:del>
      <w:ins w:id="132" w:author="Bernard, Jennifer" w:date="2024-11-29T08:39:00Z">
        <w:del w:id="133" w:author="Hélène JOURDAN" w:date="2024-12-13T20:07:00Z">
          <w:r w:rsidR="00F50376" w:rsidDel="009C1747">
            <w:rPr>
              <w:sz w:val="28"/>
              <w:szCs w:val="28"/>
            </w:rPr>
            <w:delText>in</w:delText>
          </w:r>
        </w:del>
      </w:ins>
      <w:del w:id="134" w:author="Hélène JOURDAN" w:date="2024-12-13T20:07:00Z">
        <w:r w:rsidDel="009C1747">
          <w:rPr>
            <w:sz w:val="28"/>
            <w:szCs w:val="28"/>
          </w:rPr>
          <w:delText xml:space="preserve"> the included references were checked</w:delText>
        </w:r>
        <w:bookmarkEnd w:id="129"/>
        <w:r w:rsidDel="009C1747">
          <w:rPr>
            <w:sz w:val="28"/>
            <w:szCs w:val="28"/>
          </w:rPr>
          <w:delText xml:space="preserve">, in order to identify further relevant studies. </w:delText>
        </w:r>
      </w:del>
      <w:r>
        <w:rPr>
          <w:sz w:val="28"/>
          <w:szCs w:val="28"/>
        </w:rPr>
        <w:t xml:space="preserve">The final list of included references that were used to extract all data in soft tick vector competence for ASFV are shown in Table 1. </w:t>
      </w:r>
    </w:p>
    <w:p w14:paraId="0000001C" w14:textId="77777777" w:rsidR="00456BFA" w:rsidRDefault="00456BFA">
      <w:pPr>
        <w:pBdr>
          <w:top w:val="nil"/>
          <w:left w:val="nil"/>
          <w:bottom w:val="nil"/>
          <w:right w:val="nil"/>
          <w:between w:val="nil"/>
        </w:pBdr>
        <w:spacing w:line="480" w:lineRule="auto"/>
        <w:rPr>
          <w:sz w:val="28"/>
          <w:szCs w:val="28"/>
        </w:rPr>
      </w:pPr>
    </w:p>
    <w:p w14:paraId="0000001D" w14:textId="77777777" w:rsidR="00456BFA" w:rsidRDefault="00BF190B">
      <w:pPr>
        <w:pBdr>
          <w:top w:val="nil"/>
          <w:left w:val="nil"/>
          <w:bottom w:val="nil"/>
          <w:right w:val="nil"/>
          <w:between w:val="nil"/>
        </w:pBdr>
        <w:spacing w:line="480" w:lineRule="auto"/>
      </w:pPr>
      <w:r>
        <w:rPr>
          <w:b/>
        </w:rPr>
        <w:t>Table 1 -</w:t>
      </w:r>
      <w:r>
        <w:t xml:space="preserve"> Included references</w:t>
      </w:r>
      <w:r>
        <w:rPr>
          <w:sz w:val="28"/>
          <w:szCs w:val="28"/>
        </w:rPr>
        <w:t xml:space="preserve"> </w:t>
      </w:r>
      <w:r>
        <w:t xml:space="preserve">providing original results on the vector competence of </w:t>
      </w:r>
      <w:proofErr w:type="spellStart"/>
      <w:r>
        <w:rPr>
          <w:i/>
        </w:rPr>
        <w:t>Ornithodoros</w:t>
      </w:r>
      <w:proofErr w:type="spellEnd"/>
      <w:r>
        <w:t xml:space="preserve"> ticks for ASFV, with number attributed to each paper by year of publication.</w:t>
      </w:r>
    </w:p>
    <w:tbl>
      <w:tblPr>
        <w:tblStyle w:val="a1"/>
        <w:tblW w:w="1380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6"/>
        <w:gridCol w:w="13375"/>
      </w:tblGrid>
      <w:tr w:rsidR="00456BFA" w14:paraId="196AC409" w14:textId="77777777">
        <w:tc>
          <w:tcPr>
            <w:tcW w:w="426" w:type="dxa"/>
            <w:tcBorders>
              <w:top w:val="single" w:sz="8" w:space="0" w:color="000000"/>
              <w:left w:val="nil"/>
              <w:bottom w:val="single" w:sz="8" w:space="0" w:color="000000"/>
              <w:right w:val="nil"/>
            </w:tcBorders>
            <w:tcMar>
              <w:top w:w="100" w:type="dxa"/>
              <w:left w:w="80" w:type="dxa"/>
              <w:bottom w:w="100" w:type="dxa"/>
              <w:right w:w="80" w:type="dxa"/>
            </w:tcMar>
          </w:tcPr>
          <w:p w14:paraId="0000001E" w14:textId="77777777" w:rsidR="00456BFA" w:rsidRDefault="00BF190B">
            <w:pPr>
              <w:spacing w:line="240" w:lineRule="auto"/>
              <w:rPr>
                <w:sz w:val="20"/>
                <w:szCs w:val="20"/>
              </w:rPr>
            </w:pPr>
            <w:r>
              <w:rPr>
                <w:sz w:val="20"/>
                <w:szCs w:val="20"/>
              </w:rPr>
              <w:t>N°</w:t>
            </w:r>
          </w:p>
        </w:tc>
        <w:tc>
          <w:tcPr>
            <w:tcW w:w="13375" w:type="dxa"/>
            <w:tcBorders>
              <w:top w:val="single" w:sz="8" w:space="0" w:color="000000"/>
              <w:left w:val="nil"/>
              <w:bottom w:val="single" w:sz="8" w:space="0" w:color="000000"/>
              <w:right w:val="nil"/>
            </w:tcBorders>
            <w:tcMar>
              <w:top w:w="100" w:type="dxa"/>
              <w:left w:w="80" w:type="dxa"/>
              <w:bottom w:w="100" w:type="dxa"/>
              <w:right w:w="80" w:type="dxa"/>
            </w:tcMar>
          </w:tcPr>
          <w:p w14:paraId="0000001F" w14:textId="77777777" w:rsidR="00456BFA" w:rsidRDefault="00BF190B">
            <w:pPr>
              <w:spacing w:line="240" w:lineRule="auto"/>
              <w:rPr>
                <w:sz w:val="20"/>
                <w:szCs w:val="20"/>
              </w:rPr>
            </w:pPr>
            <w:r>
              <w:rPr>
                <w:sz w:val="20"/>
                <w:szCs w:val="20"/>
              </w:rPr>
              <w:t>Included references</w:t>
            </w:r>
          </w:p>
        </w:tc>
      </w:tr>
      <w:tr w:rsidR="00456BFA" w14:paraId="2FEF44F1"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20" w14:textId="77777777" w:rsidR="00456BFA" w:rsidRDefault="00BF190B">
            <w:pPr>
              <w:spacing w:line="240" w:lineRule="auto"/>
              <w:rPr>
                <w:sz w:val="20"/>
                <w:szCs w:val="20"/>
              </w:rPr>
            </w:pPr>
            <w:r>
              <w:rPr>
                <w:sz w:val="20"/>
                <w:szCs w:val="20"/>
              </w:rPr>
              <w:t>1</w:t>
            </w:r>
          </w:p>
        </w:tc>
        <w:tc>
          <w:tcPr>
            <w:tcW w:w="13375" w:type="dxa"/>
            <w:tcBorders>
              <w:top w:val="nil"/>
              <w:left w:val="nil"/>
              <w:bottom w:val="single" w:sz="8" w:space="0" w:color="000000"/>
              <w:right w:val="nil"/>
            </w:tcBorders>
            <w:tcMar>
              <w:top w:w="100" w:type="dxa"/>
              <w:left w:w="80" w:type="dxa"/>
              <w:bottom w:w="100" w:type="dxa"/>
              <w:right w:w="80" w:type="dxa"/>
            </w:tcMar>
          </w:tcPr>
          <w:p w14:paraId="00000021" w14:textId="67D12451" w:rsidR="00456BFA" w:rsidRDefault="00BF190B">
            <w:pPr>
              <w:spacing w:line="240" w:lineRule="auto"/>
              <w:rPr>
                <w:sz w:val="20"/>
                <w:szCs w:val="20"/>
              </w:rPr>
            </w:pPr>
            <w:r w:rsidRPr="005D7B86">
              <w:rPr>
                <w:sz w:val="20"/>
                <w:szCs w:val="20"/>
                <w:lang w:val="pl-PL"/>
                <w:rPrChange w:id="135" w:author="Bernard, Jennifer" w:date="2024-11-28T14:16:00Z">
                  <w:rPr>
                    <w:sz w:val="20"/>
                    <w:szCs w:val="20"/>
                  </w:rPr>
                </w:rPrChange>
              </w:rPr>
              <w:t xml:space="preserve">Parker J, Plowright W, Pierce MA. </w:t>
            </w:r>
            <w:r>
              <w:rPr>
                <w:sz w:val="20"/>
                <w:szCs w:val="20"/>
              </w:rPr>
              <w:t>The epizootiology of African swine fever in Africa. Vet Rec. 1969;85(24):668-74</w:t>
            </w:r>
          </w:p>
        </w:tc>
      </w:tr>
      <w:tr w:rsidR="00456BFA" w14:paraId="0934A9D2"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22" w14:textId="77777777" w:rsidR="00456BFA" w:rsidRDefault="00BF190B">
            <w:pPr>
              <w:spacing w:line="240" w:lineRule="auto"/>
              <w:rPr>
                <w:sz w:val="20"/>
                <w:szCs w:val="20"/>
              </w:rPr>
            </w:pPr>
            <w:r>
              <w:rPr>
                <w:sz w:val="20"/>
                <w:szCs w:val="20"/>
              </w:rPr>
              <w:t>2</w:t>
            </w:r>
          </w:p>
        </w:tc>
        <w:tc>
          <w:tcPr>
            <w:tcW w:w="13375" w:type="dxa"/>
            <w:tcBorders>
              <w:top w:val="nil"/>
              <w:left w:val="nil"/>
              <w:bottom w:val="single" w:sz="8" w:space="0" w:color="000000"/>
              <w:right w:val="nil"/>
            </w:tcBorders>
            <w:tcMar>
              <w:top w:w="100" w:type="dxa"/>
              <w:left w:w="80" w:type="dxa"/>
              <w:bottom w:w="100" w:type="dxa"/>
              <w:right w:w="80" w:type="dxa"/>
            </w:tcMar>
          </w:tcPr>
          <w:p w14:paraId="00000023" w14:textId="77777777" w:rsidR="00456BFA" w:rsidRDefault="00BF190B">
            <w:pPr>
              <w:spacing w:line="240" w:lineRule="auto"/>
              <w:rPr>
                <w:sz w:val="20"/>
                <w:szCs w:val="20"/>
              </w:rPr>
            </w:pPr>
            <w:r>
              <w:rPr>
                <w:sz w:val="20"/>
                <w:szCs w:val="20"/>
              </w:rPr>
              <w:t xml:space="preserve">Plowright W, Perry CT, Peirce MA, Parker J. Experimental infection of the </w:t>
            </w:r>
            <w:proofErr w:type="spellStart"/>
            <w:r>
              <w:rPr>
                <w:sz w:val="20"/>
                <w:szCs w:val="20"/>
              </w:rPr>
              <w:t>argasid</w:t>
            </w:r>
            <w:proofErr w:type="spellEnd"/>
            <w:r>
              <w:rPr>
                <w:sz w:val="20"/>
                <w:szCs w:val="20"/>
              </w:rPr>
              <w:t xml:space="preserve"> tick, </w:t>
            </w:r>
            <w:proofErr w:type="spellStart"/>
            <w:r>
              <w:rPr>
                <w:i/>
                <w:sz w:val="20"/>
                <w:szCs w:val="20"/>
              </w:rPr>
              <w:t>Ornithodoros</w:t>
            </w:r>
            <w:proofErr w:type="spellEnd"/>
            <w:r>
              <w:rPr>
                <w:i/>
                <w:sz w:val="20"/>
                <w:szCs w:val="20"/>
              </w:rPr>
              <w:t xml:space="preserve"> </w:t>
            </w:r>
            <w:proofErr w:type="spellStart"/>
            <w:r>
              <w:rPr>
                <w:i/>
                <w:sz w:val="20"/>
                <w:szCs w:val="20"/>
              </w:rPr>
              <w:t>moubata</w:t>
            </w:r>
            <w:proofErr w:type="spellEnd"/>
            <w:r>
              <w:rPr>
                <w:i/>
                <w:sz w:val="20"/>
                <w:szCs w:val="20"/>
              </w:rPr>
              <w:t xml:space="preserve"> </w:t>
            </w:r>
            <w:proofErr w:type="spellStart"/>
            <w:r>
              <w:rPr>
                <w:i/>
                <w:sz w:val="20"/>
                <w:szCs w:val="20"/>
              </w:rPr>
              <w:t>porcinus</w:t>
            </w:r>
            <w:proofErr w:type="spellEnd"/>
            <w:r>
              <w:rPr>
                <w:sz w:val="20"/>
                <w:szCs w:val="20"/>
              </w:rPr>
              <w:t xml:space="preserve">, with African swine fever virus. Arch </w:t>
            </w:r>
            <w:proofErr w:type="spellStart"/>
            <w:r>
              <w:rPr>
                <w:sz w:val="20"/>
                <w:szCs w:val="20"/>
              </w:rPr>
              <w:t>Gesamte</w:t>
            </w:r>
            <w:proofErr w:type="spellEnd"/>
            <w:r>
              <w:rPr>
                <w:sz w:val="20"/>
                <w:szCs w:val="20"/>
              </w:rPr>
              <w:t xml:space="preserve"> </w:t>
            </w:r>
            <w:proofErr w:type="spellStart"/>
            <w:r>
              <w:rPr>
                <w:sz w:val="20"/>
                <w:szCs w:val="20"/>
              </w:rPr>
              <w:t>Virusforsch</w:t>
            </w:r>
            <w:proofErr w:type="spellEnd"/>
            <w:r>
              <w:rPr>
                <w:sz w:val="20"/>
                <w:szCs w:val="20"/>
              </w:rPr>
              <w:t>. 1970;31(1):33-50.</w:t>
            </w:r>
          </w:p>
        </w:tc>
      </w:tr>
      <w:tr w:rsidR="00456BFA" w14:paraId="44638FB7"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24" w14:textId="77777777" w:rsidR="00456BFA" w:rsidRDefault="00BF190B">
            <w:pPr>
              <w:spacing w:line="240" w:lineRule="auto"/>
              <w:rPr>
                <w:sz w:val="20"/>
                <w:szCs w:val="20"/>
              </w:rPr>
            </w:pPr>
            <w:r>
              <w:rPr>
                <w:sz w:val="20"/>
                <w:szCs w:val="20"/>
              </w:rPr>
              <w:t>3</w:t>
            </w:r>
          </w:p>
        </w:tc>
        <w:tc>
          <w:tcPr>
            <w:tcW w:w="13375" w:type="dxa"/>
            <w:tcBorders>
              <w:top w:val="nil"/>
              <w:left w:val="nil"/>
              <w:bottom w:val="single" w:sz="8" w:space="0" w:color="000000"/>
              <w:right w:val="nil"/>
            </w:tcBorders>
            <w:tcMar>
              <w:top w:w="100" w:type="dxa"/>
              <w:left w:w="80" w:type="dxa"/>
              <w:bottom w:w="100" w:type="dxa"/>
              <w:right w:w="80" w:type="dxa"/>
            </w:tcMar>
          </w:tcPr>
          <w:p w14:paraId="00000025" w14:textId="77777777" w:rsidR="00456BFA" w:rsidRDefault="00BF190B">
            <w:pPr>
              <w:spacing w:line="240" w:lineRule="auto"/>
              <w:rPr>
                <w:sz w:val="20"/>
                <w:szCs w:val="20"/>
              </w:rPr>
            </w:pPr>
            <w:r>
              <w:rPr>
                <w:sz w:val="20"/>
                <w:szCs w:val="20"/>
              </w:rPr>
              <w:t xml:space="preserve">Plowright W, Perry CT, Peirce MA. Transovarial infection with African swine fever virus in the </w:t>
            </w:r>
            <w:proofErr w:type="spellStart"/>
            <w:r>
              <w:rPr>
                <w:sz w:val="20"/>
                <w:szCs w:val="20"/>
              </w:rPr>
              <w:t>argasid</w:t>
            </w:r>
            <w:proofErr w:type="spellEnd"/>
            <w:r>
              <w:rPr>
                <w:sz w:val="20"/>
                <w:szCs w:val="20"/>
              </w:rPr>
              <w:t xml:space="preserve"> tick, </w:t>
            </w:r>
            <w:proofErr w:type="spellStart"/>
            <w:r>
              <w:rPr>
                <w:i/>
                <w:sz w:val="20"/>
                <w:szCs w:val="20"/>
              </w:rPr>
              <w:t>Ornithodoros</w:t>
            </w:r>
            <w:proofErr w:type="spellEnd"/>
            <w:r>
              <w:rPr>
                <w:i/>
                <w:sz w:val="20"/>
                <w:szCs w:val="20"/>
              </w:rPr>
              <w:t xml:space="preserve"> </w:t>
            </w:r>
            <w:proofErr w:type="spellStart"/>
            <w:r>
              <w:rPr>
                <w:i/>
                <w:sz w:val="20"/>
                <w:szCs w:val="20"/>
              </w:rPr>
              <w:t>moubata</w:t>
            </w:r>
            <w:proofErr w:type="spellEnd"/>
            <w:r>
              <w:rPr>
                <w:i/>
                <w:sz w:val="20"/>
                <w:szCs w:val="20"/>
              </w:rPr>
              <w:t xml:space="preserve"> </w:t>
            </w:r>
            <w:proofErr w:type="spellStart"/>
            <w:r>
              <w:rPr>
                <w:i/>
                <w:sz w:val="20"/>
                <w:szCs w:val="20"/>
              </w:rPr>
              <w:t>porcinus</w:t>
            </w:r>
            <w:proofErr w:type="spellEnd"/>
            <w:r>
              <w:rPr>
                <w:i/>
                <w:sz w:val="20"/>
                <w:szCs w:val="20"/>
              </w:rPr>
              <w:t>,</w:t>
            </w:r>
            <w:r>
              <w:rPr>
                <w:sz w:val="20"/>
                <w:szCs w:val="20"/>
              </w:rPr>
              <w:t xml:space="preserve"> Walton. Res Vet Sci. 1970 ;11(6):582-4.</w:t>
            </w:r>
          </w:p>
        </w:tc>
      </w:tr>
      <w:tr w:rsidR="00456BFA" w14:paraId="3A8D42B0"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26" w14:textId="77777777" w:rsidR="00456BFA" w:rsidRDefault="00BF190B">
            <w:pPr>
              <w:spacing w:line="240" w:lineRule="auto"/>
              <w:rPr>
                <w:sz w:val="20"/>
                <w:szCs w:val="20"/>
              </w:rPr>
            </w:pPr>
            <w:r>
              <w:rPr>
                <w:sz w:val="20"/>
                <w:szCs w:val="20"/>
              </w:rPr>
              <w:t>4</w:t>
            </w:r>
          </w:p>
        </w:tc>
        <w:tc>
          <w:tcPr>
            <w:tcW w:w="13375" w:type="dxa"/>
            <w:tcBorders>
              <w:top w:val="nil"/>
              <w:left w:val="nil"/>
              <w:bottom w:val="single" w:sz="8" w:space="0" w:color="000000"/>
              <w:right w:val="nil"/>
            </w:tcBorders>
            <w:tcMar>
              <w:top w:w="100" w:type="dxa"/>
              <w:left w:w="80" w:type="dxa"/>
              <w:bottom w:w="100" w:type="dxa"/>
              <w:right w:w="80" w:type="dxa"/>
            </w:tcMar>
          </w:tcPr>
          <w:p w14:paraId="00000027" w14:textId="77777777" w:rsidR="00456BFA" w:rsidRDefault="00BF190B">
            <w:pPr>
              <w:spacing w:line="240" w:lineRule="auto"/>
              <w:rPr>
                <w:sz w:val="20"/>
                <w:szCs w:val="20"/>
              </w:rPr>
            </w:pPr>
            <w:r>
              <w:rPr>
                <w:sz w:val="20"/>
                <w:szCs w:val="20"/>
              </w:rPr>
              <w:t xml:space="preserve">Greig A. The localization of African swine fever virus in the tick </w:t>
            </w:r>
            <w:proofErr w:type="spellStart"/>
            <w:r>
              <w:rPr>
                <w:i/>
                <w:sz w:val="20"/>
                <w:szCs w:val="20"/>
              </w:rPr>
              <w:t>Ornithodoros</w:t>
            </w:r>
            <w:proofErr w:type="spellEnd"/>
            <w:r>
              <w:rPr>
                <w:i/>
                <w:sz w:val="20"/>
                <w:szCs w:val="20"/>
              </w:rPr>
              <w:t xml:space="preserve"> </w:t>
            </w:r>
            <w:proofErr w:type="spellStart"/>
            <w:r>
              <w:rPr>
                <w:i/>
                <w:sz w:val="20"/>
                <w:szCs w:val="20"/>
              </w:rPr>
              <w:t>moubata</w:t>
            </w:r>
            <w:proofErr w:type="spellEnd"/>
            <w:r>
              <w:rPr>
                <w:i/>
                <w:sz w:val="20"/>
                <w:szCs w:val="20"/>
              </w:rPr>
              <w:t xml:space="preserve"> </w:t>
            </w:r>
            <w:proofErr w:type="spellStart"/>
            <w:r>
              <w:rPr>
                <w:i/>
                <w:sz w:val="20"/>
                <w:szCs w:val="20"/>
              </w:rPr>
              <w:t>porcinus</w:t>
            </w:r>
            <w:proofErr w:type="spellEnd"/>
            <w:r>
              <w:rPr>
                <w:sz w:val="20"/>
                <w:szCs w:val="20"/>
              </w:rPr>
              <w:t xml:space="preserve">. Arch </w:t>
            </w:r>
            <w:proofErr w:type="spellStart"/>
            <w:r>
              <w:rPr>
                <w:sz w:val="20"/>
                <w:szCs w:val="20"/>
              </w:rPr>
              <w:t>Gesamte</w:t>
            </w:r>
            <w:proofErr w:type="spellEnd"/>
            <w:r>
              <w:rPr>
                <w:sz w:val="20"/>
                <w:szCs w:val="20"/>
              </w:rPr>
              <w:t xml:space="preserve"> </w:t>
            </w:r>
            <w:proofErr w:type="spellStart"/>
            <w:r>
              <w:rPr>
                <w:sz w:val="20"/>
                <w:szCs w:val="20"/>
              </w:rPr>
              <w:t>Virusforsch</w:t>
            </w:r>
            <w:proofErr w:type="spellEnd"/>
            <w:r>
              <w:rPr>
                <w:sz w:val="20"/>
                <w:szCs w:val="20"/>
              </w:rPr>
              <w:t>. 1972;39(1):240-7.</w:t>
            </w:r>
          </w:p>
        </w:tc>
      </w:tr>
      <w:tr w:rsidR="00456BFA" w14:paraId="5844204B"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28" w14:textId="77777777" w:rsidR="00456BFA" w:rsidRDefault="00BF190B">
            <w:pPr>
              <w:spacing w:line="240" w:lineRule="auto"/>
              <w:rPr>
                <w:sz w:val="20"/>
                <w:szCs w:val="20"/>
              </w:rPr>
            </w:pPr>
            <w:r>
              <w:rPr>
                <w:sz w:val="20"/>
                <w:szCs w:val="20"/>
              </w:rPr>
              <w:t>5</w:t>
            </w:r>
          </w:p>
        </w:tc>
        <w:tc>
          <w:tcPr>
            <w:tcW w:w="13375" w:type="dxa"/>
            <w:tcBorders>
              <w:top w:val="nil"/>
              <w:left w:val="nil"/>
              <w:bottom w:val="single" w:sz="8" w:space="0" w:color="000000"/>
              <w:right w:val="nil"/>
            </w:tcBorders>
            <w:tcMar>
              <w:top w:w="100" w:type="dxa"/>
              <w:left w:w="80" w:type="dxa"/>
              <w:bottom w:w="100" w:type="dxa"/>
              <w:right w:w="80" w:type="dxa"/>
            </w:tcMar>
          </w:tcPr>
          <w:p w14:paraId="00000029" w14:textId="5D6B33BB" w:rsidR="00456BFA" w:rsidRDefault="00BF190B">
            <w:pPr>
              <w:spacing w:line="240" w:lineRule="auto"/>
              <w:rPr>
                <w:sz w:val="20"/>
                <w:szCs w:val="20"/>
              </w:rPr>
            </w:pPr>
            <w:r>
              <w:rPr>
                <w:sz w:val="20"/>
                <w:szCs w:val="20"/>
              </w:rPr>
              <w:t xml:space="preserve">Plowright W, Perry CT, Greig A. Sexual transmission of African swine fever virus in the tick, </w:t>
            </w:r>
            <w:proofErr w:type="spellStart"/>
            <w:r>
              <w:rPr>
                <w:i/>
                <w:sz w:val="20"/>
                <w:szCs w:val="20"/>
              </w:rPr>
              <w:t>Ornithodoros</w:t>
            </w:r>
            <w:proofErr w:type="spellEnd"/>
            <w:r>
              <w:rPr>
                <w:i/>
                <w:sz w:val="20"/>
                <w:szCs w:val="20"/>
              </w:rPr>
              <w:t xml:space="preserve"> </w:t>
            </w:r>
            <w:proofErr w:type="spellStart"/>
            <w:r>
              <w:rPr>
                <w:i/>
                <w:sz w:val="20"/>
                <w:szCs w:val="20"/>
              </w:rPr>
              <w:t>moubata</w:t>
            </w:r>
            <w:proofErr w:type="spellEnd"/>
            <w:r>
              <w:rPr>
                <w:i/>
                <w:sz w:val="20"/>
                <w:szCs w:val="20"/>
              </w:rPr>
              <w:t xml:space="preserve"> </w:t>
            </w:r>
            <w:proofErr w:type="spellStart"/>
            <w:r>
              <w:rPr>
                <w:i/>
                <w:sz w:val="20"/>
                <w:szCs w:val="20"/>
              </w:rPr>
              <w:t>porcinus</w:t>
            </w:r>
            <w:proofErr w:type="spellEnd"/>
            <w:r>
              <w:rPr>
                <w:i/>
                <w:sz w:val="20"/>
                <w:szCs w:val="20"/>
              </w:rPr>
              <w:t>,</w:t>
            </w:r>
            <w:r>
              <w:rPr>
                <w:sz w:val="20"/>
                <w:szCs w:val="20"/>
              </w:rPr>
              <w:t xml:space="preserve"> Walton. Res Vet Sci. 1974;17(1):106-13.</w:t>
            </w:r>
          </w:p>
        </w:tc>
      </w:tr>
      <w:tr w:rsidR="00456BFA" w14:paraId="4897CC97"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2A" w14:textId="77777777" w:rsidR="00456BFA" w:rsidRDefault="00BF190B">
            <w:pPr>
              <w:spacing w:line="240" w:lineRule="auto"/>
              <w:rPr>
                <w:sz w:val="20"/>
                <w:szCs w:val="20"/>
              </w:rPr>
            </w:pPr>
            <w:r>
              <w:rPr>
                <w:sz w:val="20"/>
                <w:szCs w:val="20"/>
              </w:rPr>
              <w:t>6</w:t>
            </w:r>
          </w:p>
        </w:tc>
        <w:tc>
          <w:tcPr>
            <w:tcW w:w="13375" w:type="dxa"/>
            <w:tcBorders>
              <w:top w:val="nil"/>
              <w:left w:val="nil"/>
              <w:bottom w:val="single" w:sz="8" w:space="0" w:color="000000"/>
              <w:right w:val="nil"/>
            </w:tcBorders>
            <w:tcMar>
              <w:top w:w="100" w:type="dxa"/>
              <w:left w:w="80" w:type="dxa"/>
              <w:bottom w:w="100" w:type="dxa"/>
              <w:right w:w="80" w:type="dxa"/>
            </w:tcMar>
          </w:tcPr>
          <w:p w14:paraId="0000002B" w14:textId="25560546" w:rsidR="00456BFA" w:rsidRDefault="00BF190B">
            <w:pPr>
              <w:spacing w:line="240" w:lineRule="auto"/>
              <w:rPr>
                <w:sz w:val="20"/>
                <w:szCs w:val="20"/>
              </w:rPr>
            </w:pPr>
            <w:proofErr w:type="spellStart"/>
            <w:r>
              <w:rPr>
                <w:sz w:val="20"/>
                <w:szCs w:val="20"/>
              </w:rPr>
              <w:t>Groocock</w:t>
            </w:r>
            <w:proofErr w:type="spellEnd"/>
            <w:r>
              <w:rPr>
                <w:sz w:val="20"/>
                <w:szCs w:val="20"/>
              </w:rPr>
              <w:t xml:space="preserve"> CM, Hess WR, Gladney WJ. Experimental transmission of African swine fever virus by </w:t>
            </w:r>
            <w:proofErr w:type="spellStart"/>
            <w:r>
              <w:rPr>
                <w:i/>
                <w:sz w:val="20"/>
                <w:szCs w:val="20"/>
              </w:rPr>
              <w:t>Ornithodoros</w:t>
            </w:r>
            <w:proofErr w:type="spellEnd"/>
            <w:r>
              <w:rPr>
                <w:i/>
                <w:sz w:val="20"/>
                <w:szCs w:val="20"/>
              </w:rPr>
              <w:t xml:space="preserve"> </w:t>
            </w:r>
            <w:proofErr w:type="spellStart"/>
            <w:r>
              <w:rPr>
                <w:i/>
                <w:sz w:val="20"/>
                <w:szCs w:val="20"/>
              </w:rPr>
              <w:t>coriaceus</w:t>
            </w:r>
            <w:proofErr w:type="spellEnd"/>
            <w:r>
              <w:rPr>
                <w:sz w:val="20"/>
                <w:szCs w:val="20"/>
              </w:rPr>
              <w:t xml:space="preserve">, an </w:t>
            </w:r>
            <w:proofErr w:type="spellStart"/>
            <w:r>
              <w:rPr>
                <w:sz w:val="20"/>
                <w:szCs w:val="20"/>
              </w:rPr>
              <w:t>argasid</w:t>
            </w:r>
            <w:proofErr w:type="spellEnd"/>
            <w:r>
              <w:rPr>
                <w:sz w:val="20"/>
                <w:szCs w:val="20"/>
              </w:rPr>
              <w:t xml:space="preserve"> tick indigenous to the United States. Am J Vet Res. 1980;41(4):560-4.</w:t>
            </w:r>
          </w:p>
        </w:tc>
      </w:tr>
      <w:tr w:rsidR="00456BFA" w14:paraId="0290938D"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2C" w14:textId="77777777" w:rsidR="00456BFA" w:rsidRDefault="00BF190B">
            <w:pPr>
              <w:spacing w:line="240" w:lineRule="auto"/>
              <w:rPr>
                <w:sz w:val="20"/>
                <w:szCs w:val="20"/>
              </w:rPr>
            </w:pPr>
            <w:r>
              <w:rPr>
                <w:sz w:val="20"/>
                <w:szCs w:val="20"/>
              </w:rPr>
              <w:t>7</w:t>
            </w:r>
          </w:p>
        </w:tc>
        <w:tc>
          <w:tcPr>
            <w:tcW w:w="13375" w:type="dxa"/>
            <w:tcBorders>
              <w:top w:val="nil"/>
              <w:left w:val="nil"/>
              <w:bottom w:val="single" w:sz="8" w:space="0" w:color="000000"/>
              <w:right w:val="nil"/>
            </w:tcBorders>
            <w:tcMar>
              <w:top w:w="100" w:type="dxa"/>
              <w:left w:w="80" w:type="dxa"/>
              <w:bottom w:w="100" w:type="dxa"/>
              <w:right w:w="80" w:type="dxa"/>
            </w:tcMar>
          </w:tcPr>
          <w:p w14:paraId="0000002D" w14:textId="006783D1" w:rsidR="00456BFA" w:rsidRDefault="00BF190B">
            <w:pPr>
              <w:spacing w:line="240" w:lineRule="auto"/>
              <w:rPr>
                <w:sz w:val="20"/>
                <w:szCs w:val="20"/>
              </w:rPr>
            </w:pPr>
            <w:r>
              <w:rPr>
                <w:sz w:val="20"/>
                <w:szCs w:val="20"/>
              </w:rPr>
              <w:t xml:space="preserve">Thomson GR. The epidemiology of African swine fever: the role of free-living hosts in Africa. </w:t>
            </w:r>
            <w:proofErr w:type="spellStart"/>
            <w:r>
              <w:rPr>
                <w:sz w:val="20"/>
                <w:szCs w:val="20"/>
              </w:rPr>
              <w:t>Onderstepoort</w:t>
            </w:r>
            <w:proofErr w:type="spellEnd"/>
            <w:r>
              <w:rPr>
                <w:sz w:val="20"/>
                <w:szCs w:val="20"/>
              </w:rPr>
              <w:t xml:space="preserve"> J Vet Res. 1985;52(3):201-9. Review.</w:t>
            </w:r>
          </w:p>
        </w:tc>
      </w:tr>
      <w:tr w:rsidR="00456BFA" w14:paraId="7F7941C4"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2E" w14:textId="77777777" w:rsidR="00456BFA" w:rsidRDefault="00BF190B">
            <w:pPr>
              <w:spacing w:line="240" w:lineRule="auto"/>
              <w:rPr>
                <w:sz w:val="20"/>
                <w:szCs w:val="20"/>
              </w:rPr>
            </w:pPr>
            <w:r>
              <w:rPr>
                <w:sz w:val="20"/>
                <w:szCs w:val="20"/>
              </w:rPr>
              <w:t>8</w:t>
            </w:r>
          </w:p>
        </w:tc>
        <w:tc>
          <w:tcPr>
            <w:tcW w:w="13375" w:type="dxa"/>
            <w:tcBorders>
              <w:top w:val="nil"/>
              <w:left w:val="nil"/>
              <w:bottom w:val="single" w:sz="8" w:space="0" w:color="000000"/>
              <w:right w:val="nil"/>
            </w:tcBorders>
            <w:tcMar>
              <w:top w:w="100" w:type="dxa"/>
              <w:left w:w="80" w:type="dxa"/>
              <w:bottom w:w="100" w:type="dxa"/>
              <w:right w:w="80" w:type="dxa"/>
            </w:tcMar>
          </w:tcPr>
          <w:p w14:paraId="0000002F" w14:textId="1EC234E5" w:rsidR="00456BFA" w:rsidRDefault="00BF190B">
            <w:pPr>
              <w:spacing w:line="240" w:lineRule="auto"/>
              <w:rPr>
                <w:sz w:val="20"/>
                <w:szCs w:val="20"/>
              </w:rPr>
            </w:pPr>
            <w:r>
              <w:rPr>
                <w:sz w:val="20"/>
                <w:szCs w:val="20"/>
              </w:rPr>
              <w:t xml:space="preserve">Mellor PS, Wilkinson PJ. Experimental transmission of African swine fever virus by </w:t>
            </w:r>
            <w:proofErr w:type="spellStart"/>
            <w:r>
              <w:rPr>
                <w:i/>
                <w:sz w:val="20"/>
                <w:szCs w:val="20"/>
              </w:rPr>
              <w:t>Ornithodoros</w:t>
            </w:r>
            <w:proofErr w:type="spellEnd"/>
            <w:r>
              <w:rPr>
                <w:i/>
                <w:sz w:val="20"/>
                <w:szCs w:val="20"/>
              </w:rPr>
              <w:t xml:space="preserve"> </w:t>
            </w:r>
            <w:proofErr w:type="spellStart"/>
            <w:r>
              <w:rPr>
                <w:i/>
                <w:sz w:val="20"/>
                <w:szCs w:val="20"/>
              </w:rPr>
              <w:t>savignyi</w:t>
            </w:r>
            <w:proofErr w:type="spellEnd"/>
            <w:r>
              <w:rPr>
                <w:sz w:val="20"/>
                <w:szCs w:val="20"/>
              </w:rPr>
              <w:t xml:space="preserve"> (</w:t>
            </w:r>
            <w:proofErr w:type="spellStart"/>
            <w:r>
              <w:rPr>
                <w:sz w:val="20"/>
                <w:szCs w:val="20"/>
              </w:rPr>
              <w:t>Audouin</w:t>
            </w:r>
            <w:proofErr w:type="spellEnd"/>
            <w:r>
              <w:rPr>
                <w:sz w:val="20"/>
                <w:szCs w:val="20"/>
              </w:rPr>
              <w:t>). Res Vet Sci. 1985;39(3):353-6.</w:t>
            </w:r>
          </w:p>
        </w:tc>
      </w:tr>
      <w:tr w:rsidR="00456BFA" w14:paraId="69DCE939"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30" w14:textId="77777777" w:rsidR="00456BFA" w:rsidRDefault="00BF190B">
            <w:pPr>
              <w:spacing w:line="240" w:lineRule="auto"/>
              <w:rPr>
                <w:sz w:val="20"/>
                <w:szCs w:val="20"/>
              </w:rPr>
            </w:pPr>
            <w:r>
              <w:rPr>
                <w:sz w:val="20"/>
                <w:szCs w:val="20"/>
              </w:rPr>
              <w:t>9</w:t>
            </w:r>
          </w:p>
        </w:tc>
        <w:tc>
          <w:tcPr>
            <w:tcW w:w="13375" w:type="dxa"/>
            <w:tcBorders>
              <w:top w:val="nil"/>
              <w:left w:val="nil"/>
              <w:bottom w:val="single" w:sz="8" w:space="0" w:color="000000"/>
              <w:right w:val="nil"/>
            </w:tcBorders>
            <w:tcMar>
              <w:top w:w="100" w:type="dxa"/>
              <w:left w:w="80" w:type="dxa"/>
              <w:bottom w:w="100" w:type="dxa"/>
              <w:right w:w="80" w:type="dxa"/>
            </w:tcMar>
          </w:tcPr>
          <w:p w14:paraId="00000031" w14:textId="66346980" w:rsidR="00456BFA" w:rsidRDefault="00BF190B">
            <w:pPr>
              <w:spacing w:line="240" w:lineRule="auto"/>
              <w:rPr>
                <w:sz w:val="20"/>
                <w:szCs w:val="20"/>
              </w:rPr>
            </w:pPr>
            <w:r>
              <w:rPr>
                <w:sz w:val="20"/>
                <w:szCs w:val="20"/>
              </w:rPr>
              <w:t xml:space="preserve">Hess WR, Endris RG, Haslett TM, Monahan MJ, McCoy JP. Potential arthropod vectors of African swine fever virus in North America and the Caribbean basin. Vet </w:t>
            </w:r>
            <w:proofErr w:type="spellStart"/>
            <w:r>
              <w:rPr>
                <w:sz w:val="20"/>
                <w:szCs w:val="20"/>
              </w:rPr>
              <w:t>Parasitol</w:t>
            </w:r>
            <w:proofErr w:type="spellEnd"/>
            <w:r>
              <w:rPr>
                <w:sz w:val="20"/>
                <w:szCs w:val="20"/>
              </w:rPr>
              <w:t>. 1987;26(1-2):145-55.</w:t>
            </w:r>
          </w:p>
        </w:tc>
      </w:tr>
      <w:tr w:rsidR="00456BFA" w14:paraId="5AEC2B90"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32" w14:textId="77777777" w:rsidR="00456BFA" w:rsidRDefault="00BF190B">
            <w:pPr>
              <w:spacing w:line="240" w:lineRule="auto"/>
              <w:rPr>
                <w:sz w:val="20"/>
                <w:szCs w:val="20"/>
              </w:rPr>
            </w:pPr>
            <w:r>
              <w:rPr>
                <w:sz w:val="20"/>
                <w:szCs w:val="20"/>
              </w:rPr>
              <w:t>10</w:t>
            </w:r>
          </w:p>
        </w:tc>
        <w:tc>
          <w:tcPr>
            <w:tcW w:w="13375" w:type="dxa"/>
            <w:tcBorders>
              <w:top w:val="nil"/>
              <w:left w:val="nil"/>
              <w:bottom w:val="single" w:sz="8" w:space="0" w:color="000000"/>
              <w:right w:val="nil"/>
            </w:tcBorders>
            <w:tcMar>
              <w:top w:w="100" w:type="dxa"/>
              <w:left w:w="80" w:type="dxa"/>
              <w:bottom w:w="100" w:type="dxa"/>
              <w:right w:w="80" w:type="dxa"/>
            </w:tcMar>
          </w:tcPr>
          <w:p w14:paraId="00000033" w14:textId="00C4855E" w:rsidR="00456BFA" w:rsidRDefault="00BF190B">
            <w:pPr>
              <w:spacing w:line="240" w:lineRule="auto"/>
              <w:rPr>
                <w:sz w:val="20"/>
                <w:szCs w:val="20"/>
              </w:rPr>
            </w:pPr>
            <w:r>
              <w:rPr>
                <w:sz w:val="20"/>
                <w:szCs w:val="20"/>
              </w:rPr>
              <w:t xml:space="preserve">Endris RG, Haslett TM, </w:t>
            </w:r>
            <w:proofErr w:type="spellStart"/>
            <w:r>
              <w:rPr>
                <w:sz w:val="20"/>
                <w:szCs w:val="20"/>
              </w:rPr>
              <w:t>Geering</w:t>
            </w:r>
            <w:proofErr w:type="spellEnd"/>
            <w:r>
              <w:rPr>
                <w:sz w:val="20"/>
                <w:szCs w:val="20"/>
              </w:rPr>
              <w:t xml:space="preserve"> G, Hess WR, Monahan MJ. A hemolymph test for the detection of African swine fever virus in </w:t>
            </w:r>
            <w:proofErr w:type="spellStart"/>
            <w:r>
              <w:rPr>
                <w:i/>
                <w:sz w:val="20"/>
                <w:szCs w:val="20"/>
              </w:rPr>
              <w:t>Ornithodoros</w:t>
            </w:r>
            <w:proofErr w:type="spellEnd"/>
            <w:r>
              <w:rPr>
                <w:i/>
                <w:sz w:val="20"/>
                <w:szCs w:val="20"/>
              </w:rPr>
              <w:t xml:space="preserve"> </w:t>
            </w:r>
            <w:proofErr w:type="spellStart"/>
            <w:r>
              <w:rPr>
                <w:i/>
                <w:sz w:val="20"/>
                <w:szCs w:val="20"/>
              </w:rPr>
              <w:t>coriaceus</w:t>
            </w:r>
            <w:proofErr w:type="spellEnd"/>
            <w:r>
              <w:rPr>
                <w:sz w:val="20"/>
                <w:szCs w:val="20"/>
              </w:rPr>
              <w:t xml:space="preserve"> (Acari: </w:t>
            </w:r>
            <w:proofErr w:type="spellStart"/>
            <w:r>
              <w:rPr>
                <w:sz w:val="20"/>
                <w:szCs w:val="20"/>
              </w:rPr>
              <w:t>Argasidae</w:t>
            </w:r>
            <w:proofErr w:type="spellEnd"/>
            <w:r>
              <w:rPr>
                <w:sz w:val="20"/>
                <w:szCs w:val="20"/>
              </w:rPr>
              <w:t xml:space="preserve">). J Med </w:t>
            </w:r>
            <w:proofErr w:type="spellStart"/>
            <w:r>
              <w:rPr>
                <w:sz w:val="20"/>
                <w:szCs w:val="20"/>
              </w:rPr>
              <w:t>Entomol</w:t>
            </w:r>
            <w:proofErr w:type="spellEnd"/>
            <w:r>
              <w:rPr>
                <w:sz w:val="20"/>
                <w:szCs w:val="20"/>
              </w:rPr>
              <w:t>. 1987;24(2):192-7.</w:t>
            </w:r>
          </w:p>
        </w:tc>
      </w:tr>
      <w:tr w:rsidR="00456BFA" w14:paraId="315016D2"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34" w14:textId="77777777" w:rsidR="00456BFA" w:rsidRDefault="00BF190B">
            <w:pPr>
              <w:spacing w:line="240" w:lineRule="auto"/>
              <w:rPr>
                <w:sz w:val="20"/>
                <w:szCs w:val="20"/>
              </w:rPr>
            </w:pPr>
            <w:r>
              <w:rPr>
                <w:sz w:val="20"/>
                <w:szCs w:val="20"/>
              </w:rPr>
              <w:t>11</w:t>
            </w:r>
          </w:p>
        </w:tc>
        <w:tc>
          <w:tcPr>
            <w:tcW w:w="13375" w:type="dxa"/>
            <w:tcBorders>
              <w:top w:val="nil"/>
              <w:left w:val="nil"/>
              <w:bottom w:val="single" w:sz="8" w:space="0" w:color="000000"/>
              <w:right w:val="nil"/>
            </w:tcBorders>
            <w:tcMar>
              <w:top w:w="100" w:type="dxa"/>
              <w:left w:w="80" w:type="dxa"/>
              <w:bottom w:w="100" w:type="dxa"/>
              <w:right w:w="80" w:type="dxa"/>
            </w:tcMar>
          </w:tcPr>
          <w:p w14:paraId="00000035" w14:textId="377A3C10" w:rsidR="00456BFA" w:rsidRDefault="00BF190B">
            <w:pPr>
              <w:spacing w:line="240" w:lineRule="auto"/>
              <w:rPr>
                <w:sz w:val="20"/>
                <w:szCs w:val="20"/>
              </w:rPr>
            </w:pPr>
            <w:r>
              <w:rPr>
                <w:sz w:val="20"/>
                <w:szCs w:val="20"/>
              </w:rPr>
              <w:t xml:space="preserve">Hess WR, Endris RG, </w:t>
            </w:r>
            <w:proofErr w:type="spellStart"/>
            <w:r>
              <w:rPr>
                <w:sz w:val="20"/>
                <w:szCs w:val="20"/>
              </w:rPr>
              <w:t>Lousa</w:t>
            </w:r>
            <w:proofErr w:type="spellEnd"/>
            <w:r>
              <w:rPr>
                <w:sz w:val="20"/>
                <w:szCs w:val="20"/>
              </w:rPr>
              <w:t xml:space="preserve"> A, </w:t>
            </w:r>
            <w:proofErr w:type="spellStart"/>
            <w:r>
              <w:rPr>
                <w:sz w:val="20"/>
                <w:szCs w:val="20"/>
              </w:rPr>
              <w:t>Caiado</w:t>
            </w:r>
            <w:proofErr w:type="spellEnd"/>
            <w:r>
              <w:rPr>
                <w:sz w:val="20"/>
                <w:szCs w:val="20"/>
              </w:rPr>
              <w:t xml:space="preserve"> JM. Clearance of African swine fever virus from infected tick (Acari) colonies. J Med </w:t>
            </w:r>
            <w:proofErr w:type="spellStart"/>
            <w:r>
              <w:rPr>
                <w:sz w:val="20"/>
                <w:szCs w:val="20"/>
              </w:rPr>
              <w:t>Entomol</w:t>
            </w:r>
            <w:proofErr w:type="spellEnd"/>
            <w:r>
              <w:rPr>
                <w:sz w:val="20"/>
                <w:szCs w:val="20"/>
              </w:rPr>
              <w:t>. 1989;26(4):314-7.</w:t>
            </w:r>
          </w:p>
        </w:tc>
      </w:tr>
      <w:tr w:rsidR="00456BFA" w14:paraId="68883228"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36" w14:textId="77777777" w:rsidR="00456BFA" w:rsidRDefault="00BF190B">
            <w:pPr>
              <w:spacing w:line="240" w:lineRule="auto"/>
              <w:rPr>
                <w:sz w:val="20"/>
                <w:szCs w:val="20"/>
              </w:rPr>
            </w:pPr>
            <w:r>
              <w:rPr>
                <w:sz w:val="20"/>
                <w:szCs w:val="20"/>
              </w:rPr>
              <w:lastRenderedPageBreak/>
              <w:t>12</w:t>
            </w:r>
          </w:p>
        </w:tc>
        <w:tc>
          <w:tcPr>
            <w:tcW w:w="13375" w:type="dxa"/>
            <w:tcBorders>
              <w:top w:val="nil"/>
              <w:left w:val="nil"/>
              <w:bottom w:val="single" w:sz="8" w:space="0" w:color="000000"/>
              <w:right w:val="nil"/>
            </w:tcBorders>
            <w:tcMar>
              <w:top w:w="100" w:type="dxa"/>
              <w:left w:w="80" w:type="dxa"/>
              <w:bottom w:w="100" w:type="dxa"/>
              <w:right w:w="80" w:type="dxa"/>
            </w:tcMar>
          </w:tcPr>
          <w:p w14:paraId="00000037" w14:textId="3CE0D8D0" w:rsidR="00456BFA" w:rsidRDefault="00BF190B">
            <w:pPr>
              <w:spacing w:line="240" w:lineRule="auto"/>
              <w:rPr>
                <w:sz w:val="20"/>
                <w:szCs w:val="20"/>
              </w:rPr>
            </w:pPr>
            <w:proofErr w:type="spellStart"/>
            <w:r>
              <w:rPr>
                <w:sz w:val="20"/>
                <w:szCs w:val="20"/>
              </w:rPr>
              <w:t>Haresnape</w:t>
            </w:r>
            <w:proofErr w:type="spellEnd"/>
            <w:r>
              <w:rPr>
                <w:sz w:val="20"/>
                <w:szCs w:val="20"/>
              </w:rPr>
              <w:t xml:space="preserve"> JM, Wilkinson PJ. A study of African swine fever virus infected ticks (</w:t>
            </w:r>
            <w:proofErr w:type="spellStart"/>
            <w:r>
              <w:rPr>
                <w:i/>
                <w:sz w:val="20"/>
                <w:szCs w:val="20"/>
              </w:rPr>
              <w:t>Ornithodoros</w:t>
            </w:r>
            <w:proofErr w:type="spellEnd"/>
            <w:r>
              <w:rPr>
                <w:i/>
                <w:sz w:val="20"/>
                <w:szCs w:val="20"/>
              </w:rPr>
              <w:t xml:space="preserve"> </w:t>
            </w:r>
            <w:proofErr w:type="spellStart"/>
            <w:r>
              <w:rPr>
                <w:i/>
                <w:sz w:val="20"/>
                <w:szCs w:val="20"/>
              </w:rPr>
              <w:t>moubata</w:t>
            </w:r>
            <w:proofErr w:type="spellEnd"/>
            <w:r>
              <w:rPr>
                <w:sz w:val="20"/>
                <w:szCs w:val="20"/>
              </w:rPr>
              <w:t>) collected from three villages in the ASF enzootic area of Malawi following an outbreak of the disease in domestic pigs. Epidemiol Infect. 1989;102(3):507-22.</w:t>
            </w:r>
          </w:p>
        </w:tc>
      </w:tr>
      <w:tr w:rsidR="00456BFA" w14:paraId="4BF90764"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38" w14:textId="77777777" w:rsidR="00456BFA" w:rsidRDefault="00BF190B">
            <w:pPr>
              <w:spacing w:line="240" w:lineRule="auto"/>
              <w:rPr>
                <w:sz w:val="20"/>
                <w:szCs w:val="20"/>
              </w:rPr>
            </w:pPr>
            <w:r>
              <w:rPr>
                <w:sz w:val="20"/>
                <w:szCs w:val="20"/>
              </w:rPr>
              <w:t>13</w:t>
            </w:r>
          </w:p>
        </w:tc>
        <w:tc>
          <w:tcPr>
            <w:tcW w:w="13375" w:type="dxa"/>
            <w:tcBorders>
              <w:top w:val="nil"/>
              <w:left w:val="nil"/>
              <w:bottom w:val="single" w:sz="8" w:space="0" w:color="000000"/>
              <w:right w:val="nil"/>
            </w:tcBorders>
            <w:tcMar>
              <w:top w:w="100" w:type="dxa"/>
              <w:left w:w="80" w:type="dxa"/>
              <w:bottom w:w="100" w:type="dxa"/>
              <w:right w:w="80" w:type="dxa"/>
            </w:tcMar>
          </w:tcPr>
          <w:p w14:paraId="00000039" w14:textId="11232508" w:rsidR="00456BFA" w:rsidRDefault="00BF190B">
            <w:pPr>
              <w:spacing w:line="240" w:lineRule="auto"/>
              <w:rPr>
                <w:sz w:val="20"/>
                <w:szCs w:val="20"/>
              </w:rPr>
            </w:pPr>
            <w:r>
              <w:rPr>
                <w:sz w:val="20"/>
                <w:szCs w:val="20"/>
              </w:rPr>
              <w:t xml:space="preserve">Endris RG, Haslett TM, Hess WR. Experimental transmission of African swine fever virus by the tick </w:t>
            </w:r>
            <w:proofErr w:type="spellStart"/>
            <w:r>
              <w:rPr>
                <w:i/>
                <w:sz w:val="20"/>
                <w:szCs w:val="20"/>
              </w:rPr>
              <w:t>Ornithodoros</w:t>
            </w:r>
            <w:proofErr w:type="spellEnd"/>
            <w:r>
              <w:rPr>
                <w:sz w:val="20"/>
                <w:szCs w:val="20"/>
              </w:rPr>
              <w:t xml:space="preserve"> (</w:t>
            </w:r>
            <w:proofErr w:type="spellStart"/>
            <w:r>
              <w:rPr>
                <w:sz w:val="20"/>
                <w:szCs w:val="20"/>
              </w:rPr>
              <w:t>Alectorobius</w:t>
            </w:r>
            <w:proofErr w:type="spellEnd"/>
            <w:r>
              <w:rPr>
                <w:sz w:val="20"/>
                <w:szCs w:val="20"/>
              </w:rPr>
              <w:t xml:space="preserve">) </w:t>
            </w:r>
            <w:proofErr w:type="spellStart"/>
            <w:r>
              <w:rPr>
                <w:i/>
                <w:sz w:val="20"/>
                <w:szCs w:val="20"/>
              </w:rPr>
              <w:t>puertoricensis</w:t>
            </w:r>
            <w:proofErr w:type="spellEnd"/>
            <w:r>
              <w:rPr>
                <w:sz w:val="20"/>
                <w:szCs w:val="20"/>
              </w:rPr>
              <w:t xml:space="preserve"> (Acari: </w:t>
            </w:r>
            <w:proofErr w:type="spellStart"/>
            <w:r>
              <w:rPr>
                <w:sz w:val="20"/>
                <w:szCs w:val="20"/>
              </w:rPr>
              <w:t>Argasidae</w:t>
            </w:r>
            <w:proofErr w:type="spellEnd"/>
            <w:r>
              <w:rPr>
                <w:sz w:val="20"/>
                <w:szCs w:val="20"/>
              </w:rPr>
              <w:t xml:space="preserve">). J Med </w:t>
            </w:r>
            <w:proofErr w:type="spellStart"/>
            <w:r>
              <w:rPr>
                <w:sz w:val="20"/>
                <w:szCs w:val="20"/>
              </w:rPr>
              <w:t>Entomol</w:t>
            </w:r>
            <w:proofErr w:type="spellEnd"/>
            <w:r>
              <w:rPr>
                <w:sz w:val="20"/>
                <w:szCs w:val="20"/>
              </w:rPr>
              <w:t>. 1991;28(6):854-8.</w:t>
            </w:r>
          </w:p>
        </w:tc>
      </w:tr>
      <w:tr w:rsidR="00456BFA" w14:paraId="2B9D5F85"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3A" w14:textId="77777777" w:rsidR="00456BFA" w:rsidRDefault="00BF190B">
            <w:pPr>
              <w:spacing w:line="240" w:lineRule="auto"/>
              <w:rPr>
                <w:sz w:val="20"/>
                <w:szCs w:val="20"/>
              </w:rPr>
            </w:pPr>
            <w:r>
              <w:rPr>
                <w:sz w:val="20"/>
                <w:szCs w:val="20"/>
              </w:rPr>
              <w:t>14</w:t>
            </w:r>
          </w:p>
        </w:tc>
        <w:tc>
          <w:tcPr>
            <w:tcW w:w="13375" w:type="dxa"/>
            <w:tcBorders>
              <w:top w:val="nil"/>
              <w:left w:val="nil"/>
              <w:bottom w:val="single" w:sz="8" w:space="0" w:color="000000"/>
              <w:right w:val="nil"/>
            </w:tcBorders>
            <w:tcMar>
              <w:top w:w="100" w:type="dxa"/>
              <w:left w:w="80" w:type="dxa"/>
              <w:bottom w:w="100" w:type="dxa"/>
              <w:right w:w="80" w:type="dxa"/>
            </w:tcMar>
          </w:tcPr>
          <w:p w14:paraId="0000003B" w14:textId="4ED5F5FD" w:rsidR="00456BFA" w:rsidRDefault="00BF190B">
            <w:pPr>
              <w:spacing w:line="240" w:lineRule="auto"/>
              <w:rPr>
                <w:sz w:val="20"/>
                <w:szCs w:val="20"/>
              </w:rPr>
            </w:pPr>
            <w:r>
              <w:rPr>
                <w:sz w:val="20"/>
                <w:szCs w:val="20"/>
              </w:rPr>
              <w:t xml:space="preserve">Endris RG, Hess WR, </w:t>
            </w:r>
            <w:proofErr w:type="spellStart"/>
            <w:r>
              <w:rPr>
                <w:sz w:val="20"/>
                <w:szCs w:val="20"/>
              </w:rPr>
              <w:t>Caiado</w:t>
            </w:r>
            <w:proofErr w:type="spellEnd"/>
            <w:r>
              <w:rPr>
                <w:sz w:val="20"/>
                <w:szCs w:val="20"/>
              </w:rPr>
              <w:t xml:space="preserve"> JM. African swine fever virus infection in the Iberian soft tick, </w:t>
            </w:r>
            <w:proofErr w:type="spellStart"/>
            <w:r>
              <w:rPr>
                <w:i/>
                <w:sz w:val="20"/>
                <w:szCs w:val="20"/>
              </w:rPr>
              <w:t>Ornithodoros</w:t>
            </w:r>
            <w:proofErr w:type="spellEnd"/>
            <w:r>
              <w:rPr>
                <w:sz w:val="20"/>
                <w:szCs w:val="20"/>
              </w:rPr>
              <w:t xml:space="preserve"> (</w:t>
            </w:r>
            <w:proofErr w:type="spellStart"/>
            <w:r>
              <w:rPr>
                <w:sz w:val="20"/>
                <w:szCs w:val="20"/>
              </w:rPr>
              <w:t>Pavlovskyella</w:t>
            </w:r>
            <w:proofErr w:type="spellEnd"/>
            <w:r>
              <w:rPr>
                <w:sz w:val="20"/>
                <w:szCs w:val="20"/>
              </w:rPr>
              <w:t xml:space="preserve">) </w:t>
            </w:r>
            <w:proofErr w:type="spellStart"/>
            <w:r>
              <w:rPr>
                <w:i/>
                <w:sz w:val="20"/>
                <w:szCs w:val="20"/>
              </w:rPr>
              <w:t>marocanus</w:t>
            </w:r>
            <w:proofErr w:type="spellEnd"/>
            <w:r>
              <w:rPr>
                <w:sz w:val="20"/>
                <w:szCs w:val="20"/>
              </w:rPr>
              <w:t xml:space="preserve"> (Acari: </w:t>
            </w:r>
            <w:proofErr w:type="spellStart"/>
            <w:r>
              <w:rPr>
                <w:sz w:val="20"/>
                <w:szCs w:val="20"/>
              </w:rPr>
              <w:t>Argasidae</w:t>
            </w:r>
            <w:proofErr w:type="spellEnd"/>
            <w:r>
              <w:rPr>
                <w:sz w:val="20"/>
                <w:szCs w:val="20"/>
              </w:rPr>
              <w:t xml:space="preserve">). J Med </w:t>
            </w:r>
            <w:proofErr w:type="spellStart"/>
            <w:r>
              <w:rPr>
                <w:sz w:val="20"/>
                <w:szCs w:val="20"/>
              </w:rPr>
              <w:t>Entomol</w:t>
            </w:r>
            <w:proofErr w:type="spellEnd"/>
            <w:r>
              <w:rPr>
                <w:sz w:val="20"/>
                <w:szCs w:val="20"/>
              </w:rPr>
              <w:t>. 1992;29(5):874-8.</w:t>
            </w:r>
          </w:p>
        </w:tc>
      </w:tr>
      <w:tr w:rsidR="00456BFA" w14:paraId="4F664323"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3C" w14:textId="77777777" w:rsidR="00456BFA" w:rsidRDefault="00BF190B">
            <w:pPr>
              <w:spacing w:line="240" w:lineRule="auto"/>
              <w:rPr>
                <w:sz w:val="20"/>
                <w:szCs w:val="20"/>
              </w:rPr>
            </w:pPr>
            <w:r>
              <w:rPr>
                <w:sz w:val="20"/>
                <w:szCs w:val="20"/>
              </w:rPr>
              <w:t>15</w:t>
            </w:r>
          </w:p>
        </w:tc>
        <w:tc>
          <w:tcPr>
            <w:tcW w:w="13375" w:type="dxa"/>
            <w:tcBorders>
              <w:top w:val="nil"/>
              <w:left w:val="nil"/>
              <w:bottom w:val="single" w:sz="8" w:space="0" w:color="000000"/>
              <w:right w:val="nil"/>
            </w:tcBorders>
            <w:tcMar>
              <w:top w:w="100" w:type="dxa"/>
              <w:left w:w="80" w:type="dxa"/>
              <w:bottom w:w="100" w:type="dxa"/>
              <w:right w:w="80" w:type="dxa"/>
            </w:tcMar>
          </w:tcPr>
          <w:p w14:paraId="0000003D" w14:textId="7844C10C" w:rsidR="00456BFA" w:rsidRDefault="00BF190B">
            <w:pPr>
              <w:spacing w:line="240" w:lineRule="auto"/>
              <w:rPr>
                <w:sz w:val="20"/>
                <w:szCs w:val="20"/>
              </w:rPr>
            </w:pPr>
            <w:r>
              <w:rPr>
                <w:sz w:val="20"/>
                <w:szCs w:val="20"/>
              </w:rPr>
              <w:t xml:space="preserve">Endris RG, Hess WR. Experimental transmission of African swine fever virus by the soft tick </w:t>
            </w:r>
            <w:proofErr w:type="spellStart"/>
            <w:r>
              <w:rPr>
                <w:i/>
                <w:sz w:val="20"/>
                <w:szCs w:val="20"/>
              </w:rPr>
              <w:t>Ornithodoros</w:t>
            </w:r>
            <w:proofErr w:type="spellEnd"/>
            <w:r>
              <w:rPr>
                <w:sz w:val="20"/>
                <w:szCs w:val="20"/>
              </w:rPr>
              <w:t xml:space="preserve"> (</w:t>
            </w:r>
            <w:proofErr w:type="spellStart"/>
            <w:r>
              <w:rPr>
                <w:sz w:val="20"/>
                <w:szCs w:val="20"/>
              </w:rPr>
              <w:t>Pavlovskyella</w:t>
            </w:r>
            <w:proofErr w:type="spellEnd"/>
            <w:r>
              <w:rPr>
                <w:sz w:val="20"/>
                <w:szCs w:val="20"/>
              </w:rPr>
              <w:t xml:space="preserve">) </w:t>
            </w:r>
            <w:proofErr w:type="spellStart"/>
            <w:r>
              <w:rPr>
                <w:i/>
                <w:sz w:val="20"/>
                <w:szCs w:val="20"/>
              </w:rPr>
              <w:t>marocanus</w:t>
            </w:r>
            <w:proofErr w:type="spellEnd"/>
            <w:r>
              <w:rPr>
                <w:sz w:val="20"/>
                <w:szCs w:val="20"/>
              </w:rPr>
              <w:t xml:space="preserve"> (Acari: </w:t>
            </w:r>
            <w:proofErr w:type="spellStart"/>
            <w:r>
              <w:rPr>
                <w:sz w:val="20"/>
                <w:szCs w:val="20"/>
              </w:rPr>
              <w:t>Ixodoidea</w:t>
            </w:r>
            <w:proofErr w:type="spellEnd"/>
            <w:r>
              <w:rPr>
                <w:sz w:val="20"/>
                <w:szCs w:val="20"/>
              </w:rPr>
              <w:t xml:space="preserve">: </w:t>
            </w:r>
            <w:proofErr w:type="spellStart"/>
            <w:r>
              <w:rPr>
                <w:sz w:val="20"/>
                <w:szCs w:val="20"/>
              </w:rPr>
              <w:t>Argasidae</w:t>
            </w:r>
            <w:proofErr w:type="spellEnd"/>
            <w:r>
              <w:rPr>
                <w:sz w:val="20"/>
                <w:szCs w:val="20"/>
              </w:rPr>
              <w:t xml:space="preserve">). J Med </w:t>
            </w:r>
            <w:proofErr w:type="spellStart"/>
            <w:r>
              <w:rPr>
                <w:sz w:val="20"/>
                <w:szCs w:val="20"/>
              </w:rPr>
              <w:t>Entomol</w:t>
            </w:r>
            <w:proofErr w:type="spellEnd"/>
            <w:r>
              <w:rPr>
                <w:sz w:val="20"/>
                <w:szCs w:val="20"/>
              </w:rPr>
              <w:t>. 1992;29(4):652-6.</w:t>
            </w:r>
          </w:p>
        </w:tc>
      </w:tr>
      <w:tr w:rsidR="00456BFA" w14:paraId="212A7D0B"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3E" w14:textId="77777777" w:rsidR="00456BFA" w:rsidRDefault="00BF190B">
            <w:pPr>
              <w:spacing w:line="240" w:lineRule="auto"/>
              <w:rPr>
                <w:sz w:val="20"/>
                <w:szCs w:val="20"/>
              </w:rPr>
            </w:pPr>
            <w:r>
              <w:rPr>
                <w:sz w:val="20"/>
                <w:szCs w:val="20"/>
              </w:rPr>
              <w:t>16</w:t>
            </w:r>
          </w:p>
        </w:tc>
        <w:tc>
          <w:tcPr>
            <w:tcW w:w="13375" w:type="dxa"/>
            <w:tcBorders>
              <w:top w:val="nil"/>
              <w:left w:val="nil"/>
              <w:bottom w:val="single" w:sz="8" w:space="0" w:color="000000"/>
              <w:right w:val="nil"/>
            </w:tcBorders>
            <w:tcMar>
              <w:top w:w="100" w:type="dxa"/>
              <w:left w:w="80" w:type="dxa"/>
              <w:bottom w:w="100" w:type="dxa"/>
              <w:right w:w="80" w:type="dxa"/>
            </w:tcMar>
          </w:tcPr>
          <w:p w14:paraId="0000003F" w14:textId="0DC6C435" w:rsidR="00456BFA" w:rsidRDefault="00BF190B">
            <w:pPr>
              <w:spacing w:line="240" w:lineRule="auto"/>
              <w:rPr>
                <w:sz w:val="20"/>
                <w:szCs w:val="20"/>
              </w:rPr>
            </w:pPr>
            <w:r>
              <w:rPr>
                <w:sz w:val="20"/>
                <w:szCs w:val="20"/>
              </w:rPr>
              <w:t xml:space="preserve">Endris RG, Haslett TM, Hess WR. African swine fever virus infection in the soft tick, </w:t>
            </w:r>
            <w:proofErr w:type="spellStart"/>
            <w:r>
              <w:rPr>
                <w:i/>
                <w:sz w:val="20"/>
                <w:szCs w:val="20"/>
              </w:rPr>
              <w:t>Ornithodoros</w:t>
            </w:r>
            <w:proofErr w:type="spellEnd"/>
            <w:r>
              <w:rPr>
                <w:sz w:val="20"/>
                <w:szCs w:val="20"/>
              </w:rPr>
              <w:t xml:space="preserve"> (</w:t>
            </w:r>
            <w:proofErr w:type="spellStart"/>
            <w:r>
              <w:rPr>
                <w:sz w:val="20"/>
                <w:szCs w:val="20"/>
              </w:rPr>
              <w:t>Alectorobius</w:t>
            </w:r>
            <w:proofErr w:type="spellEnd"/>
            <w:r>
              <w:rPr>
                <w:sz w:val="20"/>
                <w:szCs w:val="20"/>
              </w:rPr>
              <w:t xml:space="preserve">) </w:t>
            </w:r>
            <w:proofErr w:type="spellStart"/>
            <w:r>
              <w:rPr>
                <w:i/>
                <w:sz w:val="20"/>
                <w:szCs w:val="20"/>
              </w:rPr>
              <w:t>puertoricensis</w:t>
            </w:r>
            <w:proofErr w:type="spellEnd"/>
            <w:r>
              <w:rPr>
                <w:sz w:val="20"/>
                <w:szCs w:val="20"/>
              </w:rPr>
              <w:t xml:space="preserve"> (Acari: </w:t>
            </w:r>
            <w:proofErr w:type="spellStart"/>
            <w:r>
              <w:rPr>
                <w:sz w:val="20"/>
                <w:szCs w:val="20"/>
              </w:rPr>
              <w:t>Argasidae</w:t>
            </w:r>
            <w:proofErr w:type="spellEnd"/>
            <w:r>
              <w:rPr>
                <w:sz w:val="20"/>
                <w:szCs w:val="20"/>
              </w:rPr>
              <w:t xml:space="preserve">). J Med </w:t>
            </w:r>
            <w:proofErr w:type="spellStart"/>
            <w:r>
              <w:rPr>
                <w:sz w:val="20"/>
                <w:szCs w:val="20"/>
              </w:rPr>
              <w:t>Entomol</w:t>
            </w:r>
            <w:proofErr w:type="spellEnd"/>
            <w:r>
              <w:rPr>
                <w:sz w:val="20"/>
                <w:szCs w:val="20"/>
              </w:rPr>
              <w:t>. 1992;29(6):990-4.</w:t>
            </w:r>
          </w:p>
        </w:tc>
      </w:tr>
      <w:tr w:rsidR="00456BFA" w14:paraId="760BD4FA"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40" w14:textId="77777777" w:rsidR="00456BFA" w:rsidRDefault="00BF190B">
            <w:pPr>
              <w:spacing w:line="240" w:lineRule="auto"/>
              <w:rPr>
                <w:sz w:val="20"/>
                <w:szCs w:val="20"/>
              </w:rPr>
            </w:pPr>
            <w:r>
              <w:rPr>
                <w:sz w:val="20"/>
                <w:szCs w:val="20"/>
              </w:rPr>
              <w:t>17</w:t>
            </w:r>
          </w:p>
        </w:tc>
        <w:tc>
          <w:tcPr>
            <w:tcW w:w="13375" w:type="dxa"/>
            <w:tcBorders>
              <w:top w:val="nil"/>
              <w:left w:val="nil"/>
              <w:bottom w:val="single" w:sz="8" w:space="0" w:color="000000"/>
              <w:right w:val="nil"/>
            </w:tcBorders>
            <w:tcMar>
              <w:top w:w="100" w:type="dxa"/>
              <w:left w:w="80" w:type="dxa"/>
              <w:bottom w:w="100" w:type="dxa"/>
              <w:right w:w="80" w:type="dxa"/>
            </w:tcMar>
          </w:tcPr>
          <w:p w14:paraId="00000041" w14:textId="13A47230" w:rsidR="00456BFA" w:rsidRDefault="00BF190B">
            <w:pPr>
              <w:spacing w:line="240" w:lineRule="auto"/>
              <w:rPr>
                <w:sz w:val="20"/>
                <w:szCs w:val="20"/>
              </w:rPr>
            </w:pPr>
            <w:r>
              <w:rPr>
                <w:sz w:val="20"/>
                <w:szCs w:val="20"/>
              </w:rPr>
              <w:t xml:space="preserve">Endris RG, Hess WR. Attempted transovarial and venereal transmission of African swine fever virus by the Iberian soft tick </w:t>
            </w:r>
            <w:proofErr w:type="spellStart"/>
            <w:r>
              <w:rPr>
                <w:i/>
                <w:sz w:val="20"/>
                <w:szCs w:val="20"/>
              </w:rPr>
              <w:t>Ornithodoros</w:t>
            </w:r>
            <w:proofErr w:type="spellEnd"/>
            <w:r>
              <w:rPr>
                <w:sz w:val="20"/>
                <w:szCs w:val="20"/>
              </w:rPr>
              <w:t xml:space="preserve"> (</w:t>
            </w:r>
            <w:proofErr w:type="spellStart"/>
            <w:r>
              <w:rPr>
                <w:sz w:val="20"/>
                <w:szCs w:val="20"/>
              </w:rPr>
              <w:t>Pavlovskyella</w:t>
            </w:r>
            <w:proofErr w:type="spellEnd"/>
            <w:r>
              <w:rPr>
                <w:sz w:val="20"/>
                <w:szCs w:val="20"/>
              </w:rPr>
              <w:t xml:space="preserve">) </w:t>
            </w:r>
            <w:proofErr w:type="spellStart"/>
            <w:r>
              <w:rPr>
                <w:i/>
                <w:sz w:val="20"/>
                <w:szCs w:val="20"/>
              </w:rPr>
              <w:t>marocanus</w:t>
            </w:r>
            <w:proofErr w:type="spellEnd"/>
            <w:r>
              <w:rPr>
                <w:sz w:val="20"/>
                <w:szCs w:val="20"/>
              </w:rPr>
              <w:t xml:space="preserve"> (Acari: </w:t>
            </w:r>
            <w:proofErr w:type="spellStart"/>
            <w:r>
              <w:rPr>
                <w:sz w:val="20"/>
                <w:szCs w:val="20"/>
              </w:rPr>
              <w:t>Ixodoidea</w:t>
            </w:r>
            <w:proofErr w:type="spellEnd"/>
            <w:r>
              <w:rPr>
                <w:sz w:val="20"/>
                <w:szCs w:val="20"/>
              </w:rPr>
              <w:t xml:space="preserve">: </w:t>
            </w:r>
            <w:proofErr w:type="spellStart"/>
            <w:r>
              <w:rPr>
                <w:sz w:val="20"/>
                <w:szCs w:val="20"/>
              </w:rPr>
              <w:t>Argasidae</w:t>
            </w:r>
            <w:proofErr w:type="spellEnd"/>
            <w:r>
              <w:rPr>
                <w:sz w:val="20"/>
                <w:szCs w:val="20"/>
              </w:rPr>
              <w:t xml:space="preserve">). J Med </w:t>
            </w:r>
            <w:proofErr w:type="spellStart"/>
            <w:r>
              <w:rPr>
                <w:sz w:val="20"/>
                <w:szCs w:val="20"/>
              </w:rPr>
              <w:t>Entomol</w:t>
            </w:r>
            <w:proofErr w:type="spellEnd"/>
            <w:r>
              <w:rPr>
                <w:sz w:val="20"/>
                <w:szCs w:val="20"/>
              </w:rPr>
              <w:t>. 1994;31(3):373-81.</w:t>
            </w:r>
          </w:p>
        </w:tc>
      </w:tr>
      <w:tr w:rsidR="00456BFA" w14:paraId="3EF66DB0"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42" w14:textId="77777777" w:rsidR="00456BFA" w:rsidRDefault="00BF190B">
            <w:pPr>
              <w:spacing w:line="240" w:lineRule="auto"/>
              <w:rPr>
                <w:sz w:val="20"/>
                <w:szCs w:val="20"/>
              </w:rPr>
            </w:pPr>
            <w:r>
              <w:rPr>
                <w:sz w:val="20"/>
                <w:szCs w:val="20"/>
              </w:rPr>
              <w:t>18</w:t>
            </w:r>
          </w:p>
        </w:tc>
        <w:tc>
          <w:tcPr>
            <w:tcW w:w="13375" w:type="dxa"/>
            <w:tcBorders>
              <w:top w:val="nil"/>
              <w:left w:val="nil"/>
              <w:bottom w:val="single" w:sz="8" w:space="0" w:color="000000"/>
              <w:right w:val="nil"/>
            </w:tcBorders>
            <w:tcMar>
              <w:top w:w="100" w:type="dxa"/>
              <w:left w:w="80" w:type="dxa"/>
              <w:bottom w:w="100" w:type="dxa"/>
              <w:right w:w="80" w:type="dxa"/>
            </w:tcMar>
          </w:tcPr>
          <w:p w14:paraId="00000043" w14:textId="77777777" w:rsidR="00456BFA" w:rsidRDefault="00BF190B">
            <w:pPr>
              <w:spacing w:line="240" w:lineRule="auto"/>
              <w:rPr>
                <w:sz w:val="20"/>
                <w:szCs w:val="20"/>
              </w:rPr>
            </w:pPr>
            <w:proofErr w:type="spellStart"/>
            <w:r>
              <w:rPr>
                <w:sz w:val="20"/>
                <w:szCs w:val="20"/>
              </w:rPr>
              <w:t>Boinas</w:t>
            </w:r>
            <w:proofErr w:type="spellEnd"/>
            <w:r>
              <w:rPr>
                <w:sz w:val="20"/>
                <w:szCs w:val="20"/>
              </w:rPr>
              <w:t xml:space="preserve">, FS. The role of </w:t>
            </w:r>
            <w:proofErr w:type="spellStart"/>
            <w:r>
              <w:rPr>
                <w:i/>
                <w:sz w:val="20"/>
                <w:szCs w:val="20"/>
              </w:rPr>
              <w:t>Ornithororos</w:t>
            </w:r>
            <w:proofErr w:type="spellEnd"/>
            <w:r>
              <w:rPr>
                <w:i/>
                <w:sz w:val="20"/>
                <w:szCs w:val="20"/>
              </w:rPr>
              <w:t xml:space="preserve"> </w:t>
            </w:r>
            <w:proofErr w:type="spellStart"/>
            <w:r>
              <w:rPr>
                <w:i/>
                <w:sz w:val="20"/>
                <w:szCs w:val="20"/>
              </w:rPr>
              <w:t>erraticus</w:t>
            </w:r>
            <w:proofErr w:type="spellEnd"/>
            <w:r>
              <w:rPr>
                <w:sz w:val="20"/>
                <w:szCs w:val="20"/>
              </w:rPr>
              <w:t xml:space="preserve"> in the epidemiology of ASFV in Portugal. PhD thesis manuscript. 1994</w:t>
            </w:r>
          </w:p>
        </w:tc>
      </w:tr>
      <w:tr w:rsidR="00456BFA" w14:paraId="0EDABDF3"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44" w14:textId="77777777" w:rsidR="00456BFA" w:rsidRDefault="00BF190B">
            <w:pPr>
              <w:spacing w:line="240" w:lineRule="auto"/>
              <w:rPr>
                <w:sz w:val="20"/>
                <w:szCs w:val="20"/>
              </w:rPr>
            </w:pPr>
            <w:r>
              <w:rPr>
                <w:sz w:val="20"/>
                <w:szCs w:val="20"/>
              </w:rPr>
              <w:t>19</w:t>
            </w:r>
          </w:p>
        </w:tc>
        <w:tc>
          <w:tcPr>
            <w:tcW w:w="13375" w:type="dxa"/>
            <w:tcBorders>
              <w:top w:val="nil"/>
              <w:left w:val="nil"/>
              <w:bottom w:val="single" w:sz="8" w:space="0" w:color="000000"/>
              <w:right w:val="nil"/>
            </w:tcBorders>
            <w:tcMar>
              <w:top w:w="100" w:type="dxa"/>
              <w:left w:w="80" w:type="dxa"/>
              <w:bottom w:w="100" w:type="dxa"/>
              <w:right w:w="80" w:type="dxa"/>
            </w:tcMar>
          </w:tcPr>
          <w:p w14:paraId="00000045" w14:textId="77777777" w:rsidR="00456BFA" w:rsidRDefault="00BF190B">
            <w:pPr>
              <w:spacing w:line="240" w:lineRule="auto"/>
              <w:rPr>
                <w:sz w:val="20"/>
                <w:szCs w:val="20"/>
              </w:rPr>
            </w:pPr>
            <w:r>
              <w:rPr>
                <w:sz w:val="20"/>
                <w:szCs w:val="20"/>
              </w:rPr>
              <w:t xml:space="preserve">Rennie L. The Persistence of African swine fever virus in the </w:t>
            </w:r>
            <w:proofErr w:type="spellStart"/>
            <w:r>
              <w:rPr>
                <w:sz w:val="20"/>
                <w:szCs w:val="20"/>
              </w:rPr>
              <w:t>Argasid</w:t>
            </w:r>
            <w:proofErr w:type="spellEnd"/>
            <w:r>
              <w:rPr>
                <w:sz w:val="20"/>
                <w:szCs w:val="20"/>
              </w:rPr>
              <w:t xml:space="preserve"> Tick </w:t>
            </w:r>
            <w:proofErr w:type="spellStart"/>
            <w:r>
              <w:rPr>
                <w:i/>
                <w:sz w:val="20"/>
                <w:szCs w:val="20"/>
              </w:rPr>
              <w:t>Ornithodoros</w:t>
            </w:r>
            <w:proofErr w:type="spellEnd"/>
            <w:r>
              <w:rPr>
                <w:i/>
                <w:sz w:val="20"/>
                <w:szCs w:val="20"/>
              </w:rPr>
              <w:t xml:space="preserve"> </w:t>
            </w:r>
            <w:proofErr w:type="spellStart"/>
            <w:r>
              <w:rPr>
                <w:i/>
                <w:sz w:val="20"/>
                <w:szCs w:val="20"/>
              </w:rPr>
              <w:t>moubata</w:t>
            </w:r>
            <w:proofErr w:type="spellEnd"/>
            <w:r>
              <w:rPr>
                <w:sz w:val="20"/>
                <w:szCs w:val="20"/>
              </w:rPr>
              <w:t>. PhD thesis manuscript. 1998.</w:t>
            </w:r>
          </w:p>
        </w:tc>
      </w:tr>
      <w:tr w:rsidR="00456BFA" w14:paraId="78B5D1EA"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46" w14:textId="77777777" w:rsidR="00456BFA" w:rsidRDefault="00BF190B">
            <w:pPr>
              <w:spacing w:line="240" w:lineRule="auto"/>
              <w:rPr>
                <w:sz w:val="20"/>
                <w:szCs w:val="20"/>
              </w:rPr>
            </w:pPr>
            <w:r>
              <w:rPr>
                <w:sz w:val="20"/>
                <w:szCs w:val="20"/>
              </w:rPr>
              <w:t>20</w:t>
            </w:r>
          </w:p>
        </w:tc>
        <w:tc>
          <w:tcPr>
            <w:tcW w:w="13375" w:type="dxa"/>
            <w:tcBorders>
              <w:top w:val="nil"/>
              <w:left w:val="nil"/>
              <w:bottom w:val="single" w:sz="8" w:space="0" w:color="000000"/>
              <w:right w:val="nil"/>
            </w:tcBorders>
            <w:tcMar>
              <w:top w:w="100" w:type="dxa"/>
              <w:left w:w="80" w:type="dxa"/>
              <w:bottom w:w="100" w:type="dxa"/>
              <w:right w:w="80" w:type="dxa"/>
            </w:tcMar>
          </w:tcPr>
          <w:p w14:paraId="00000047" w14:textId="7E190C90" w:rsidR="00456BFA" w:rsidRDefault="00BF190B">
            <w:pPr>
              <w:spacing w:line="240" w:lineRule="auto"/>
              <w:rPr>
                <w:sz w:val="20"/>
                <w:szCs w:val="20"/>
              </w:rPr>
            </w:pPr>
            <w:r>
              <w:rPr>
                <w:sz w:val="20"/>
                <w:szCs w:val="20"/>
              </w:rPr>
              <w:t xml:space="preserve">Anderson EC, Hutchings GH, </w:t>
            </w:r>
            <w:proofErr w:type="spellStart"/>
            <w:r>
              <w:rPr>
                <w:sz w:val="20"/>
                <w:szCs w:val="20"/>
              </w:rPr>
              <w:t>Mukarati</w:t>
            </w:r>
            <w:proofErr w:type="spellEnd"/>
            <w:r>
              <w:rPr>
                <w:sz w:val="20"/>
                <w:szCs w:val="20"/>
              </w:rPr>
              <w:t xml:space="preserve"> N, Wilkinson PJ. African swine fever virus infection of the bushpig </w:t>
            </w:r>
            <w:r>
              <w:rPr>
                <w:i/>
                <w:sz w:val="20"/>
                <w:szCs w:val="20"/>
              </w:rPr>
              <w:t>(</w:t>
            </w:r>
            <w:proofErr w:type="spellStart"/>
            <w:r>
              <w:rPr>
                <w:i/>
                <w:sz w:val="20"/>
                <w:szCs w:val="20"/>
              </w:rPr>
              <w:t>Potamochoerus</w:t>
            </w:r>
            <w:proofErr w:type="spellEnd"/>
            <w:r>
              <w:rPr>
                <w:i/>
                <w:sz w:val="20"/>
                <w:szCs w:val="20"/>
              </w:rPr>
              <w:t xml:space="preserve"> </w:t>
            </w:r>
            <w:proofErr w:type="spellStart"/>
            <w:r>
              <w:rPr>
                <w:i/>
                <w:sz w:val="20"/>
                <w:szCs w:val="20"/>
              </w:rPr>
              <w:t>porcus</w:t>
            </w:r>
            <w:proofErr w:type="spellEnd"/>
            <w:r>
              <w:rPr>
                <w:sz w:val="20"/>
                <w:szCs w:val="20"/>
              </w:rPr>
              <w:t>) and its significance in the epidemiology of the disease. Vet Microbiol. 1998;62(1):1-15.</w:t>
            </w:r>
          </w:p>
        </w:tc>
      </w:tr>
      <w:tr w:rsidR="00456BFA" w14:paraId="7242F883"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48" w14:textId="77777777" w:rsidR="00456BFA" w:rsidRDefault="00BF190B">
            <w:pPr>
              <w:spacing w:line="240" w:lineRule="auto"/>
              <w:rPr>
                <w:sz w:val="20"/>
                <w:szCs w:val="20"/>
              </w:rPr>
            </w:pPr>
            <w:r>
              <w:rPr>
                <w:sz w:val="20"/>
                <w:szCs w:val="20"/>
              </w:rPr>
              <w:t>21</w:t>
            </w:r>
          </w:p>
        </w:tc>
        <w:tc>
          <w:tcPr>
            <w:tcW w:w="13375" w:type="dxa"/>
            <w:tcBorders>
              <w:top w:val="nil"/>
              <w:left w:val="nil"/>
              <w:bottom w:val="single" w:sz="8" w:space="0" w:color="000000"/>
              <w:right w:val="nil"/>
            </w:tcBorders>
            <w:tcMar>
              <w:top w:w="100" w:type="dxa"/>
              <w:left w:w="80" w:type="dxa"/>
              <w:bottom w:w="100" w:type="dxa"/>
              <w:right w:w="80" w:type="dxa"/>
            </w:tcMar>
          </w:tcPr>
          <w:p w14:paraId="00000049" w14:textId="7B5AEC72" w:rsidR="00456BFA" w:rsidRDefault="00BF190B">
            <w:pPr>
              <w:spacing w:line="240" w:lineRule="auto"/>
              <w:rPr>
                <w:sz w:val="20"/>
                <w:szCs w:val="20"/>
              </w:rPr>
            </w:pPr>
            <w:proofErr w:type="spellStart"/>
            <w:r>
              <w:rPr>
                <w:sz w:val="20"/>
                <w:szCs w:val="20"/>
              </w:rPr>
              <w:t>Kleiboeker</w:t>
            </w:r>
            <w:proofErr w:type="spellEnd"/>
            <w:r>
              <w:rPr>
                <w:sz w:val="20"/>
                <w:szCs w:val="20"/>
              </w:rPr>
              <w:t xml:space="preserve"> SB, </w:t>
            </w:r>
            <w:proofErr w:type="spellStart"/>
            <w:r>
              <w:rPr>
                <w:sz w:val="20"/>
                <w:szCs w:val="20"/>
              </w:rPr>
              <w:t>Burrage</w:t>
            </w:r>
            <w:proofErr w:type="spellEnd"/>
            <w:r>
              <w:rPr>
                <w:sz w:val="20"/>
                <w:szCs w:val="20"/>
              </w:rPr>
              <w:t xml:space="preserve"> TG, </w:t>
            </w:r>
            <w:proofErr w:type="spellStart"/>
            <w:r>
              <w:rPr>
                <w:sz w:val="20"/>
                <w:szCs w:val="20"/>
              </w:rPr>
              <w:t>Scoles</w:t>
            </w:r>
            <w:proofErr w:type="spellEnd"/>
            <w:r>
              <w:rPr>
                <w:sz w:val="20"/>
                <w:szCs w:val="20"/>
              </w:rPr>
              <w:t xml:space="preserve"> GA, Fish D, Rock DL. African swine fever virus infection in the </w:t>
            </w:r>
            <w:proofErr w:type="spellStart"/>
            <w:r>
              <w:rPr>
                <w:sz w:val="20"/>
                <w:szCs w:val="20"/>
              </w:rPr>
              <w:t>argasid</w:t>
            </w:r>
            <w:proofErr w:type="spellEnd"/>
            <w:r>
              <w:rPr>
                <w:sz w:val="20"/>
                <w:szCs w:val="20"/>
              </w:rPr>
              <w:t xml:space="preserve"> host, </w:t>
            </w:r>
            <w:proofErr w:type="spellStart"/>
            <w:r>
              <w:rPr>
                <w:i/>
                <w:sz w:val="20"/>
                <w:szCs w:val="20"/>
              </w:rPr>
              <w:t>Ornithodoros</w:t>
            </w:r>
            <w:proofErr w:type="spellEnd"/>
            <w:r>
              <w:rPr>
                <w:i/>
                <w:sz w:val="20"/>
                <w:szCs w:val="20"/>
              </w:rPr>
              <w:t xml:space="preserve"> </w:t>
            </w:r>
            <w:proofErr w:type="spellStart"/>
            <w:r>
              <w:rPr>
                <w:i/>
                <w:sz w:val="20"/>
                <w:szCs w:val="20"/>
              </w:rPr>
              <w:t>porcinus</w:t>
            </w:r>
            <w:proofErr w:type="spellEnd"/>
            <w:r>
              <w:rPr>
                <w:i/>
                <w:sz w:val="20"/>
                <w:szCs w:val="20"/>
              </w:rPr>
              <w:t xml:space="preserve"> </w:t>
            </w:r>
            <w:proofErr w:type="spellStart"/>
            <w:r>
              <w:rPr>
                <w:i/>
                <w:sz w:val="20"/>
                <w:szCs w:val="20"/>
              </w:rPr>
              <w:t>porcinus</w:t>
            </w:r>
            <w:proofErr w:type="spellEnd"/>
            <w:r>
              <w:rPr>
                <w:sz w:val="20"/>
                <w:szCs w:val="20"/>
              </w:rPr>
              <w:t xml:space="preserve">. J </w:t>
            </w:r>
            <w:proofErr w:type="spellStart"/>
            <w:r>
              <w:rPr>
                <w:sz w:val="20"/>
                <w:szCs w:val="20"/>
              </w:rPr>
              <w:t>Virol</w:t>
            </w:r>
            <w:proofErr w:type="spellEnd"/>
            <w:r>
              <w:rPr>
                <w:sz w:val="20"/>
                <w:szCs w:val="20"/>
              </w:rPr>
              <w:t>. 1998;72(3):1711-24.</w:t>
            </w:r>
          </w:p>
        </w:tc>
      </w:tr>
      <w:tr w:rsidR="00456BFA" w14:paraId="0E44B932"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4A" w14:textId="77777777" w:rsidR="00456BFA" w:rsidRDefault="00BF190B">
            <w:pPr>
              <w:spacing w:line="240" w:lineRule="auto"/>
              <w:rPr>
                <w:sz w:val="20"/>
                <w:szCs w:val="20"/>
              </w:rPr>
            </w:pPr>
            <w:r>
              <w:rPr>
                <w:sz w:val="20"/>
                <w:szCs w:val="20"/>
              </w:rPr>
              <w:t>22</w:t>
            </w:r>
          </w:p>
        </w:tc>
        <w:tc>
          <w:tcPr>
            <w:tcW w:w="13375" w:type="dxa"/>
            <w:tcBorders>
              <w:top w:val="nil"/>
              <w:left w:val="nil"/>
              <w:bottom w:val="single" w:sz="8" w:space="0" w:color="000000"/>
              <w:right w:val="nil"/>
            </w:tcBorders>
            <w:tcMar>
              <w:top w:w="100" w:type="dxa"/>
              <w:left w:w="80" w:type="dxa"/>
              <w:bottom w:w="100" w:type="dxa"/>
              <w:right w:w="80" w:type="dxa"/>
            </w:tcMar>
          </w:tcPr>
          <w:p w14:paraId="0000004B" w14:textId="79512DEA" w:rsidR="00456BFA" w:rsidRDefault="00BF190B">
            <w:pPr>
              <w:spacing w:line="240" w:lineRule="auto"/>
              <w:rPr>
                <w:sz w:val="20"/>
                <w:szCs w:val="20"/>
              </w:rPr>
            </w:pPr>
            <w:proofErr w:type="spellStart"/>
            <w:r>
              <w:rPr>
                <w:sz w:val="20"/>
                <w:szCs w:val="20"/>
              </w:rPr>
              <w:t>Kleiboeker</w:t>
            </w:r>
            <w:proofErr w:type="spellEnd"/>
            <w:r>
              <w:rPr>
                <w:sz w:val="20"/>
                <w:szCs w:val="20"/>
              </w:rPr>
              <w:t xml:space="preserve"> SB, </w:t>
            </w:r>
            <w:proofErr w:type="spellStart"/>
            <w:r>
              <w:rPr>
                <w:sz w:val="20"/>
                <w:szCs w:val="20"/>
              </w:rPr>
              <w:t>Scoles</w:t>
            </w:r>
            <w:proofErr w:type="spellEnd"/>
            <w:r>
              <w:rPr>
                <w:sz w:val="20"/>
                <w:szCs w:val="20"/>
              </w:rPr>
              <w:t xml:space="preserve"> GA, </w:t>
            </w:r>
            <w:proofErr w:type="spellStart"/>
            <w:r>
              <w:rPr>
                <w:sz w:val="20"/>
                <w:szCs w:val="20"/>
              </w:rPr>
              <w:t>Burrage</w:t>
            </w:r>
            <w:proofErr w:type="spellEnd"/>
            <w:r>
              <w:rPr>
                <w:sz w:val="20"/>
                <w:szCs w:val="20"/>
              </w:rPr>
              <w:t xml:space="preserve"> TG, Sur J. African swine fever virus replication in the midgut epithelium is required for infection of </w:t>
            </w:r>
            <w:proofErr w:type="spellStart"/>
            <w:r>
              <w:rPr>
                <w:sz w:val="20"/>
                <w:szCs w:val="20"/>
              </w:rPr>
              <w:t>Ornithodoros</w:t>
            </w:r>
            <w:proofErr w:type="spellEnd"/>
            <w:r>
              <w:rPr>
                <w:sz w:val="20"/>
                <w:szCs w:val="20"/>
              </w:rPr>
              <w:t xml:space="preserve"> ticks. J </w:t>
            </w:r>
            <w:proofErr w:type="spellStart"/>
            <w:r>
              <w:rPr>
                <w:sz w:val="20"/>
                <w:szCs w:val="20"/>
              </w:rPr>
              <w:t>Virol</w:t>
            </w:r>
            <w:proofErr w:type="spellEnd"/>
            <w:r>
              <w:rPr>
                <w:sz w:val="20"/>
                <w:szCs w:val="20"/>
              </w:rPr>
              <w:t>. 1999;73(10):8587-98.</w:t>
            </w:r>
          </w:p>
        </w:tc>
      </w:tr>
      <w:tr w:rsidR="00456BFA" w14:paraId="7D817386"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4C" w14:textId="77777777" w:rsidR="00456BFA" w:rsidRDefault="00BF190B">
            <w:pPr>
              <w:spacing w:line="240" w:lineRule="auto"/>
              <w:rPr>
                <w:sz w:val="20"/>
                <w:szCs w:val="20"/>
              </w:rPr>
            </w:pPr>
            <w:r>
              <w:rPr>
                <w:sz w:val="20"/>
                <w:szCs w:val="20"/>
              </w:rPr>
              <w:t>23</w:t>
            </w:r>
          </w:p>
        </w:tc>
        <w:tc>
          <w:tcPr>
            <w:tcW w:w="13375" w:type="dxa"/>
            <w:tcBorders>
              <w:top w:val="nil"/>
              <w:left w:val="nil"/>
              <w:bottom w:val="single" w:sz="8" w:space="0" w:color="000000"/>
              <w:right w:val="nil"/>
            </w:tcBorders>
            <w:tcMar>
              <w:top w:w="100" w:type="dxa"/>
              <w:left w:w="80" w:type="dxa"/>
              <w:bottom w:w="100" w:type="dxa"/>
              <w:right w:w="80" w:type="dxa"/>
            </w:tcMar>
          </w:tcPr>
          <w:p w14:paraId="0000004D" w14:textId="5D1E9C32" w:rsidR="00456BFA" w:rsidRDefault="00BF190B">
            <w:pPr>
              <w:spacing w:line="240" w:lineRule="auto"/>
              <w:rPr>
                <w:sz w:val="20"/>
                <w:szCs w:val="20"/>
              </w:rPr>
            </w:pPr>
            <w:r>
              <w:rPr>
                <w:sz w:val="20"/>
                <w:szCs w:val="20"/>
              </w:rPr>
              <w:t xml:space="preserve">Rennie L, Wilkinson PJ, Mellor PS. Effects of infection of the tick </w:t>
            </w:r>
            <w:proofErr w:type="spellStart"/>
            <w:r>
              <w:rPr>
                <w:i/>
                <w:sz w:val="20"/>
                <w:szCs w:val="20"/>
              </w:rPr>
              <w:t>Ornithodoros</w:t>
            </w:r>
            <w:proofErr w:type="spellEnd"/>
            <w:r>
              <w:rPr>
                <w:i/>
                <w:sz w:val="20"/>
                <w:szCs w:val="20"/>
              </w:rPr>
              <w:t xml:space="preserve"> </w:t>
            </w:r>
            <w:proofErr w:type="spellStart"/>
            <w:r>
              <w:rPr>
                <w:i/>
                <w:sz w:val="20"/>
                <w:szCs w:val="20"/>
              </w:rPr>
              <w:t>moubata</w:t>
            </w:r>
            <w:proofErr w:type="spellEnd"/>
            <w:r>
              <w:rPr>
                <w:i/>
                <w:sz w:val="20"/>
                <w:szCs w:val="20"/>
              </w:rPr>
              <w:t xml:space="preserve"> </w:t>
            </w:r>
            <w:r>
              <w:rPr>
                <w:sz w:val="20"/>
                <w:szCs w:val="20"/>
              </w:rPr>
              <w:t xml:space="preserve">with African swine fever virus. Med Vet </w:t>
            </w:r>
            <w:proofErr w:type="spellStart"/>
            <w:r>
              <w:rPr>
                <w:sz w:val="20"/>
                <w:szCs w:val="20"/>
              </w:rPr>
              <w:t>Entomol</w:t>
            </w:r>
            <w:proofErr w:type="spellEnd"/>
            <w:r>
              <w:rPr>
                <w:sz w:val="20"/>
                <w:szCs w:val="20"/>
              </w:rPr>
              <w:t>. 2000;14(4):355-60.</w:t>
            </w:r>
          </w:p>
        </w:tc>
      </w:tr>
      <w:tr w:rsidR="00456BFA" w14:paraId="6A39DD01" w14:textId="77777777">
        <w:trPr>
          <w:trHeight w:val="211"/>
        </w:trPr>
        <w:tc>
          <w:tcPr>
            <w:tcW w:w="426" w:type="dxa"/>
            <w:tcBorders>
              <w:top w:val="nil"/>
              <w:left w:val="nil"/>
              <w:bottom w:val="single" w:sz="8" w:space="0" w:color="000000"/>
              <w:right w:val="nil"/>
            </w:tcBorders>
            <w:tcMar>
              <w:top w:w="100" w:type="dxa"/>
              <w:left w:w="80" w:type="dxa"/>
              <w:bottom w:w="100" w:type="dxa"/>
              <w:right w:w="80" w:type="dxa"/>
            </w:tcMar>
          </w:tcPr>
          <w:p w14:paraId="0000004E" w14:textId="77777777" w:rsidR="00456BFA" w:rsidRDefault="00BF190B">
            <w:pPr>
              <w:spacing w:line="240" w:lineRule="auto"/>
              <w:rPr>
                <w:sz w:val="20"/>
                <w:szCs w:val="20"/>
              </w:rPr>
            </w:pPr>
            <w:r>
              <w:rPr>
                <w:sz w:val="20"/>
                <w:szCs w:val="20"/>
              </w:rPr>
              <w:t>24</w:t>
            </w:r>
          </w:p>
        </w:tc>
        <w:tc>
          <w:tcPr>
            <w:tcW w:w="13375" w:type="dxa"/>
            <w:tcBorders>
              <w:top w:val="nil"/>
              <w:left w:val="nil"/>
              <w:bottom w:val="single" w:sz="8" w:space="0" w:color="000000"/>
              <w:right w:val="nil"/>
            </w:tcBorders>
            <w:tcMar>
              <w:top w:w="100" w:type="dxa"/>
              <w:left w:w="80" w:type="dxa"/>
              <w:bottom w:w="100" w:type="dxa"/>
              <w:right w:w="80" w:type="dxa"/>
            </w:tcMar>
          </w:tcPr>
          <w:p w14:paraId="0000004F" w14:textId="77777777" w:rsidR="00456BFA" w:rsidRDefault="00BF190B">
            <w:pPr>
              <w:spacing w:line="240" w:lineRule="auto"/>
              <w:rPr>
                <w:sz w:val="20"/>
                <w:szCs w:val="20"/>
              </w:rPr>
            </w:pPr>
            <w:r>
              <w:rPr>
                <w:sz w:val="20"/>
                <w:szCs w:val="20"/>
              </w:rPr>
              <w:t xml:space="preserve">Rennie L, Wilkinson PJ, Mellor PS. Transovarial transmission of African swine fever virus in the </w:t>
            </w:r>
            <w:proofErr w:type="spellStart"/>
            <w:r>
              <w:rPr>
                <w:sz w:val="20"/>
                <w:szCs w:val="20"/>
              </w:rPr>
              <w:t>argasid</w:t>
            </w:r>
            <w:proofErr w:type="spellEnd"/>
            <w:r>
              <w:rPr>
                <w:sz w:val="20"/>
                <w:szCs w:val="20"/>
              </w:rPr>
              <w:t xml:space="preserve"> tick </w:t>
            </w:r>
            <w:proofErr w:type="spellStart"/>
            <w:r>
              <w:rPr>
                <w:i/>
                <w:sz w:val="20"/>
                <w:szCs w:val="20"/>
              </w:rPr>
              <w:t>Ornithodoros</w:t>
            </w:r>
            <w:proofErr w:type="spellEnd"/>
            <w:r>
              <w:rPr>
                <w:i/>
                <w:sz w:val="20"/>
                <w:szCs w:val="20"/>
              </w:rPr>
              <w:t xml:space="preserve"> </w:t>
            </w:r>
            <w:proofErr w:type="spellStart"/>
            <w:r>
              <w:rPr>
                <w:i/>
                <w:sz w:val="20"/>
                <w:szCs w:val="20"/>
              </w:rPr>
              <w:t>moubata</w:t>
            </w:r>
            <w:proofErr w:type="spellEnd"/>
            <w:r>
              <w:rPr>
                <w:sz w:val="20"/>
                <w:szCs w:val="20"/>
              </w:rPr>
              <w:t xml:space="preserve">. Med Vet </w:t>
            </w:r>
            <w:proofErr w:type="spellStart"/>
            <w:r>
              <w:rPr>
                <w:sz w:val="20"/>
                <w:szCs w:val="20"/>
              </w:rPr>
              <w:t>Entomol</w:t>
            </w:r>
            <w:proofErr w:type="spellEnd"/>
            <w:r>
              <w:rPr>
                <w:sz w:val="20"/>
                <w:szCs w:val="20"/>
              </w:rPr>
              <w:t>. 2001 ;15(2):140-6.</w:t>
            </w:r>
          </w:p>
        </w:tc>
      </w:tr>
      <w:tr w:rsidR="00456BFA" w14:paraId="48E05CFC"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50" w14:textId="77777777" w:rsidR="00456BFA" w:rsidRDefault="00BF190B">
            <w:pPr>
              <w:spacing w:line="240" w:lineRule="auto"/>
              <w:rPr>
                <w:sz w:val="20"/>
                <w:szCs w:val="20"/>
              </w:rPr>
            </w:pPr>
            <w:r>
              <w:rPr>
                <w:sz w:val="20"/>
                <w:szCs w:val="20"/>
              </w:rPr>
              <w:t>25</w:t>
            </w:r>
          </w:p>
        </w:tc>
        <w:tc>
          <w:tcPr>
            <w:tcW w:w="13375" w:type="dxa"/>
            <w:tcBorders>
              <w:top w:val="nil"/>
              <w:left w:val="nil"/>
              <w:bottom w:val="single" w:sz="8" w:space="0" w:color="000000"/>
              <w:right w:val="nil"/>
            </w:tcBorders>
            <w:tcMar>
              <w:top w:w="100" w:type="dxa"/>
              <w:left w:w="80" w:type="dxa"/>
              <w:bottom w:w="100" w:type="dxa"/>
              <w:right w:w="80" w:type="dxa"/>
            </w:tcMar>
          </w:tcPr>
          <w:p w14:paraId="00000051" w14:textId="65AC1EE3" w:rsidR="00456BFA" w:rsidRDefault="00BF190B">
            <w:pPr>
              <w:spacing w:line="240" w:lineRule="auto"/>
              <w:rPr>
                <w:sz w:val="20"/>
                <w:szCs w:val="20"/>
              </w:rPr>
            </w:pPr>
            <w:proofErr w:type="spellStart"/>
            <w:r>
              <w:rPr>
                <w:sz w:val="20"/>
                <w:szCs w:val="20"/>
              </w:rPr>
              <w:t>Burrage</w:t>
            </w:r>
            <w:proofErr w:type="spellEnd"/>
            <w:r>
              <w:rPr>
                <w:sz w:val="20"/>
                <w:szCs w:val="20"/>
              </w:rPr>
              <w:t xml:space="preserve"> TG, Lu Z, </w:t>
            </w:r>
            <w:proofErr w:type="spellStart"/>
            <w:r>
              <w:rPr>
                <w:sz w:val="20"/>
                <w:szCs w:val="20"/>
              </w:rPr>
              <w:t>Neilan</w:t>
            </w:r>
            <w:proofErr w:type="spellEnd"/>
            <w:r>
              <w:rPr>
                <w:sz w:val="20"/>
                <w:szCs w:val="20"/>
              </w:rPr>
              <w:t xml:space="preserve"> JG, Rock DL, </w:t>
            </w:r>
            <w:proofErr w:type="spellStart"/>
            <w:r>
              <w:rPr>
                <w:sz w:val="20"/>
                <w:szCs w:val="20"/>
              </w:rPr>
              <w:t>Zsak</w:t>
            </w:r>
            <w:proofErr w:type="spellEnd"/>
            <w:r>
              <w:rPr>
                <w:sz w:val="20"/>
                <w:szCs w:val="20"/>
              </w:rPr>
              <w:t xml:space="preserve"> L. African swine fever virus multigene family 360 genes affect virus replication and generalization of infection in </w:t>
            </w:r>
            <w:proofErr w:type="spellStart"/>
            <w:r>
              <w:rPr>
                <w:i/>
                <w:sz w:val="20"/>
                <w:szCs w:val="20"/>
              </w:rPr>
              <w:t>Ornithodoros</w:t>
            </w:r>
            <w:proofErr w:type="spellEnd"/>
            <w:r>
              <w:rPr>
                <w:i/>
                <w:sz w:val="20"/>
                <w:szCs w:val="20"/>
              </w:rPr>
              <w:t xml:space="preserve"> </w:t>
            </w:r>
            <w:proofErr w:type="spellStart"/>
            <w:r>
              <w:rPr>
                <w:i/>
                <w:sz w:val="20"/>
                <w:szCs w:val="20"/>
              </w:rPr>
              <w:t>porcinus</w:t>
            </w:r>
            <w:proofErr w:type="spellEnd"/>
            <w:r>
              <w:rPr>
                <w:i/>
                <w:sz w:val="20"/>
                <w:szCs w:val="20"/>
              </w:rPr>
              <w:t xml:space="preserve"> </w:t>
            </w:r>
            <w:r>
              <w:rPr>
                <w:sz w:val="20"/>
                <w:szCs w:val="20"/>
              </w:rPr>
              <w:t xml:space="preserve">ticks. J </w:t>
            </w:r>
            <w:proofErr w:type="spellStart"/>
            <w:r>
              <w:rPr>
                <w:sz w:val="20"/>
                <w:szCs w:val="20"/>
              </w:rPr>
              <w:t>Virol</w:t>
            </w:r>
            <w:proofErr w:type="spellEnd"/>
            <w:r>
              <w:rPr>
                <w:sz w:val="20"/>
                <w:szCs w:val="20"/>
              </w:rPr>
              <w:t>. 2004;78(5):2445-53.</w:t>
            </w:r>
          </w:p>
        </w:tc>
      </w:tr>
      <w:tr w:rsidR="00456BFA" w14:paraId="625BFF6B"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52" w14:textId="77777777" w:rsidR="00456BFA" w:rsidRDefault="00BF190B">
            <w:pPr>
              <w:spacing w:line="240" w:lineRule="auto"/>
              <w:rPr>
                <w:sz w:val="20"/>
                <w:szCs w:val="20"/>
              </w:rPr>
            </w:pPr>
            <w:r>
              <w:rPr>
                <w:sz w:val="20"/>
                <w:szCs w:val="20"/>
              </w:rPr>
              <w:t>26</w:t>
            </w:r>
          </w:p>
        </w:tc>
        <w:tc>
          <w:tcPr>
            <w:tcW w:w="13375" w:type="dxa"/>
            <w:tcBorders>
              <w:top w:val="nil"/>
              <w:left w:val="nil"/>
              <w:bottom w:val="single" w:sz="8" w:space="0" w:color="000000"/>
              <w:right w:val="nil"/>
            </w:tcBorders>
            <w:tcMar>
              <w:top w:w="100" w:type="dxa"/>
              <w:left w:w="80" w:type="dxa"/>
              <w:bottom w:w="100" w:type="dxa"/>
              <w:right w:w="80" w:type="dxa"/>
            </w:tcMar>
          </w:tcPr>
          <w:p w14:paraId="00000053" w14:textId="77777777" w:rsidR="00456BFA" w:rsidRDefault="00BF190B">
            <w:pPr>
              <w:spacing w:line="240" w:lineRule="auto"/>
              <w:rPr>
                <w:sz w:val="20"/>
                <w:szCs w:val="20"/>
              </w:rPr>
            </w:pPr>
            <w:r>
              <w:rPr>
                <w:sz w:val="20"/>
                <w:szCs w:val="20"/>
              </w:rPr>
              <w:t>Nix RJ. Interaction of ASFV with its tick vector. PhD thesis manuscript. 2006.</w:t>
            </w:r>
          </w:p>
        </w:tc>
      </w:tr>
      <w:tr w:rsidR="00456BFA" w14:paraId="7E629DD5"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54" w14:textId="77777777" w:rsidR="00456BFA" w:rsidRDefault="00BF190B">
            <w:pPr>
              <w:spacing w:line="240" w:lineRule="auto"/>
              <w:rPr>
                <w:sz w:val="20"/>
                <w:szCs w:val="20"/>
              </w:rPr>
            </w:pPr>
            <w:r>
              <w:rPr>
                <w:sz w:val="20"/>
                <w:szCs w:val="20"/>
              </w:rPr>
              <w:t>27</w:t>
            </w:r>
          </w:p>
        </w:tc>
        <w:tc>
          <w:tcPr>
            <w:tcW w:w="13375" w:type="dxa"/>
            <w:tcBorders>
              <w:top w:val="nil"/>
              <w:left w:val="nil"/>
              <w:bottom w:val="single" w:sz="8" w:space="0" w:color="000000"/>
              <w:right w:val="nil"/>
            </w:tcBorders>
            <w:tcMar>
              <w:top w:w="100" w:type="dxa"/>
              <w:left w:w="80" w:type="dxa"/>
              <w:bottom w:w="100" w:type="dxa"/>
              <w:right w:w="80" w:type="dxa"/>
            </w:tcMar>
          </w:tcPr>
          <w:p w14:paraId="00000055" w14:textId="12C17BA3" w:rsidR="00456BFA" w:rsidRDefault="00BF190B">
            <w:pPr>
              <w:spacing w:line="240" w:lineRule="auto"/>
              <w:rPr>
                <w:sz w:val="20"/>
                <w:szCs w:val="20"/>
              </w:rPr>
            </w:pPr>
            <w:proofErr w:type="spellStart"/>
            <w:r>
              <w:rPr>
                <w:sz w:val="20"/>
                <w:szCs w:val="20"/>
              </w:rPr>
              <w:t>Basto</w:t>
            </w:r>
            <w:proofErr w:type="spellEnd"/>
            <w:r>
              <w:rPr>
                <w:sz w:val="20"/>
                <w:szCs w:val="20"/>
              </w:rPr>
              <w:t xml:space="preserve"> AP, Nix RJ, </w:t>
            </w:r>
            <w:proofErr w:type="spellStart"/>
            <w:r>
              <w:rPr>
                <w:sz w:val="20"/>
                <w:szCs w:val="20"/>
              </w:rPr>
              <w:t>Boinas</w:t>
            </w:r>
            <w:proofErr w:type="spellEnd"/>
            <w:r>
              <w:rPr>
                <w:sz w:val="20"/>
                <w:szCs w:val="20"/>
              </w:rPr>
              <w:t xml:space="preserve"> F, Mendes S, Silva MJ, </w:t>
            </w:r>
            <w:proofErr w:type="spellStart"/>
            <w:r>
              <w:rPr>
                <w:sz w:val="20"/>
                <w:szCs w:val="20"/>
              </w:rPr>
              <w:t>Cartaxeiro</w:t>
            </w:r>
            <w:proofErr w:type="spellEnd"/>
            <w:r>
              <w:rPr>
                <w:sz w:val="20"/>
                <w:szCs w:val="20"/>
              </w:rPr>
              <w:t xml:space="preserve"> C, Portugal RS, </w:t>
            </w:r>
            <w:proofErr w:type="spellStart"/>
            <w:r>
              <w:rPr>
                <w:sz w:val="20"/>
                <w:szCs w:val="20"/>
              </w:rPr>
              <w:t>Leitão</w:t>
            </w:r>
            <w:proofErr w:type="spellEnd"/>
            <w:r>
              <w:rPr>
                <w:sz w:val="20"/>
                <w:szCs w:val="20"/>
              </w:rPr>
              <w:t xml:space="preserve"> A, Dixon LK, Martins C. Kinetics of African swine fever virus infection in </w:t>
            </w:r>
            <w:proofErr w:type="spellStart"/>
            <w:r>
              <w:rPr>
                <w:i/>
                <w:sz w:val="20"/>
                <w:szCs w:val="20"/>
              </w:rPr>
              <w:t>Ornithodoros</w:t>
            </w:r>
            <w:proofErr w:type="spellEnd"/>
            <w:r>
              <w:rPr>
                <w:i/>
                <w:sz w:val="20"/>
                <w:szCs w:val="20"/>
              </w:rPr>
              <w:t xml:space="preserve"> </w:t>
            </w:r>
            <w:proofErr w:type="spellStart"/>
            <w:r>
              <w:rPr>
                <w:i/>
                <w:sz w:val="20"/>
                <w:szCs w:val="20"/>
              </w:rPr>
              <w:t>erraticus</w:t>
            </w:r>
            <w:proofErr w:type="spellEnd"/>
            <w:r>
              <w:rPr>
                <w:i/>
                <w:sz w:val="20"/>
                <w:szCs w:val="20"/>
              </w:rPr>
              <w:t xml:space="preserve"> </w:t>
            </w:r>
            <w:r>
              <w:rPr>
                <w:sz w:val="20"/>
                <w:szCs w:val="20"/>
              </w:rPr>
              <w:t xml:space="preserve">ticks. J Gen </w:t>
            </w:r>
            <w:proofErr w:type="spellStart"/>
            <w:r>
              <w:rPr>
                <w:sz w:val="20"/>
                <w:szCs w:val="20"/>
              </w:rPr>
              <w:t>Virol</w:t>
            </w:r>
            <w:proofErr w:type="spellEnd"/>
            <w:r>
              <w:rPr>
                <w:sz w:val="20"/>
                <w:szCs w:val="20"/>
              </w:rPr>
              <w:t>. 2006;87(7):1863-71.</w:t>
            </w:r>
          </w:p>
        </w:tc>
      </w:tr>
      <w:tr w:rsidR="00456BFA" w14:paraId="284DFF26"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56" w14:textId="77777777" w:rsidR="00456BFA" w:rsidRDefault="00BF190B">
            <w:pPr>
              <w:spacing w:line="240" w:lineRule="auto"/>
              <w:rPr>
                <w:sz w:val="20"/>
                <w:szCs w:val="20"/>
              </w:rPr>
            </w:pPr>
            <w:r>
              <w:rPr>
                <w:sz w:val="20"/>
                <w:szCs w:val="20"/>
              </w:rPr>
              <w:t>28</w:t>
            </w:r>
          </w:p>
        </w:tc>
        <w:tc>
          <w:tcPr>
            <w:tcW w:w="13375" w:type="dxa"/>
            <w:tcBorders>
              <w:top w:val="nil"/>
              <w:left w:val="nil"/>
              <w:bottom w:val="single" w:sz="8" w:space="0" w:color="000000"/>
              <w:right w:val="nil"/>
            </w:tcBorders>
            <w:tcMar>
              <w:top w:w="100" w:type="dxa"/>
              <w:left w:w="80" w:type="dxa"/>
              <w:bottom w:w="100" w:type="dxa"/>
              <w:right w:w="80" w:type="dxa"/>
            </w:tcMar>
          </w:tcPr>
          <w:p w14:paraId="00000057" w14:textId="33980AC7" w:rsidR="00456BFA" w:rsidRDefault="00BF190B">
            <w:pPr>
              <w:spacing w:line="240" w:lineRule="auto"/>
              <w:rPr>
                <w:sz w:val="20"/>
                <w:szCs w:val="20"/>
              </w:rPr>
            </w:pPr>
            <w:r>
              <w:rPr>
                <w:sz w:val="20"/>
                <w:szCs w:val="20"/>
              </w:rPr>
              <w:t xml:space="preserve">Vial L, Wieland B, Jori F, </w:t>
            </w:r>
            <w:proofErr w:type="spellStart"/>
            <w:r>
              <w:rPr>
                <w:sz w:val="20"/>
                <w:szCs w:val="20"/>
              </w:rPr>
              <w:t>Etter</w:t>
            </w:r>
            <w:proofErr w:type="spellEnd"/>
            <w:r>
              <w:rPr>
                <w:sz w:val="20"/>
                <w:szCs w:val="20"/>
              </w:rPr>
              <w:t xml:space="preserve"> E, Dixon L, Roger F. African swine fever virus DNA in soft ticks, Senegal. </w:t>
            </w:r>
            <w:proofErr w:type="spellStart"/>
            <w:r>
              <w:rPr>
                <w:sz w:val="20"/>
                <w:szCs w:val="20"/>
              </w:rPr>
              <w:t>Emerg</w:t>
            </w:r>
            <w:proofErr w:type="spellEnd"/>
            <w:r>
              <w:rPr>
                <w:sz w:val="20"/>
                <w:szCs w:val="20"/>
              </w:rPr>
              <w:t xml:space="preserve"> Infect Dis. 2007;13(12):1928-31.</w:t>
            </w:r>
          </w:p>
        </w:tc>
      </w:tr>
      <w:tr w:rsidR="00456BFA" w14:paraId="53421791"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58" w14:textId="77777777" w:rsidR="00456BFA" w:rsidRDefault="00BF190B">
            <w:pPr>
              <w:spacing w:line="240" w:lineRule="auto"/>
              <w:rPr>
                <w:sz w:val="20"/>
                <w:szCs w:val="20"/>
              </w:rPr>
            </w:pPr>
            <w:r>
              <w:rPr>
                <w:sz w:val="20"/>
                <w:szCs w:val="20"/>
              </w:rPr>
              <w:t>29</w:t>
            </w:r>
          </w:p>
        </w:tc>
        <w:tc>
          <w:tcPr>
            <w:tcW w:w="13375" w:type="dxa"/>
            <w:tcBorders>
              <w:top w:val="nil"/>
              <w:left w:val="nil"/>
              <w:bottom w:val="single" w:sz="8" w:space="0" w:color="000000"/>
              <w:right w:val="nil"/>
            </w:tcBorders>
            <w:tcMar>
              <w:top w:w="100" w:type="dxa"/>
              <w:left w:w="80" w:type="dxa"/>
              <w:bottom w:w="100" w:type="dxa"/>
              <w:right w:w="80" w:type="dxa"/>
            </w:tcMar>
          </w:tcPr>
          <w:p w14:paraId="00000059" w14:textId="49A64811" w:rsidR="00456BFA" w:rsidRDefault="00BF190B">
            <w:pPr>
              <w:spacing w:line="240" w:lineRule="auto"/>
              <w:rPr>
                <w:sz w:val="20"/>
                <w:szCs w:val="20"/>
              </w:rPr>
            </w:pPr>
            <w:r>
              <w:rPr>
                <w:sz w:val="20"/>
                <w:szCs w:val="20"/>
              </w:rPr>
              <w:t xml:space="preserve">Rowlands RJ, Duarte MM, </w:t>
            </w:r>
            <w:proofErr w:type="spellStart"/>
            <w:r>
              <w:rPr>
                <w:sz w:val="20"/>
                <w:szCs w:val="20"/>
              </w:rPr>
              <w:t>Boinas</w:t>
            </w:r>
            <w:proofErr w:type="spellEnd"/>
            <w:r>
              <w:rPr>
                <w:sz w:val="20"/>
                <w:szCs w:val="20"/>
              </w:rPr>
              <w:t xml:space="preserve"> F, Hutchings G, Dixon LK. The CD2v protein enhances African swine fever virus replication in the tick vector, </w:t>
            </w:r>
            <w:proofErr w:type="spellStart"/>
            <w:r>
              <w:rPr>
                <w:i/>
                <w:sz w:val="20"/>
                <w:szCs w:val="20"/>
              </w:rPr>
              <w:t>Ornithodoros</w:t>
            </w:r>
            <w:proofErr w:type="spellEnd"/>
            <w:r>
              <w:rPr>
                <w:i/>
                <w:sz w:val="20"/>
                <w:szCs w:val="20"/>
              </w:rPr>
              <w:t xml:space="preserve"> </w:t>
            </w:r>
            <w:proofErr w:type="spellStart"/>
            <w:r>
              <w:rPr>
                <w:i/>
                <w:sz w:val="20"/>
                <w:szCs w:val="20"/>
              </w:rPr>
              <w:t>erraticus</w:t>
            </w:r>
            <w:proofErr w:type="spellEnd"/>
            <w:r>
              <w:rPr>
                <w:i/>
                <w:sz w:val="20"/>
                <w:szCs w:val="20"/>
              </w:rPr>
              <w:t>.</w:t>
            </w:r>
            <w:r>
              <w:rPr>
                <w:sz w:val="20"/>
                <w:szCs w:val="20"/>
              </w:rPr>
              <w:t xml:space="preserve"> Virology. 2009;393(2):319-28.</w:t>
            </w:r>
          </w:p>
        </w:tc>
      </w:tr>
      <w:tr w:rsidR="00456BFA" w14:paraId="298EE973"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5A" w14:textId="77777777" w:rsidR="00456BFA" w:rsidRDefault="00BF190B">
            <w:pPr>
              <w:spacing w:line="240" w:lineRule="auto"/>
              <w:rPr>
                <w:sz w:val="20"/>
                <w:szCs w:val="20"/>
              </w:rPr>
            </w:pPr>
            <w:r>
              <w:rPr>
                <w:sz w:val="20"/>
                <w:szCs w:val="20"/>
              </w:rPr>
              <w:t>30</w:t>
            </w:r>
          </w:p>
        </w:tc>
        <w:tc>
          <w:tcPr>
            <w:tcW w:w="13375" w:type="dxa"/>
            <w:tcBorders>
              <w:top w:val="nil"/>
              <w:left w:val="nil"/>
              <w:bottom w:val="single" w:sz="8" w:space="0" w:color="000000"/>
              <w:right w:val="nil"/>
            </w:tcBorders>
            <w:tcMar>
              <w:top w:w="100" w:type="dxa"/>
              <w:left w:w="80" w:type="dxa"/>
              <w:bottom w:w="100" w:type="dxa"/>
              <w:right w:w="80" w:type="dxa"/>
            </w:tcMar>
          </w:tcPr>
          <w:p w14:paraId="0000005B" w14:textId="35C27063" w:rsidR="00456BFA" w:rsidRDefault="00BF190B">
            <w:pPr>
              <w:spacing w:line="240" w:lineRule="auto"/>
              <w:rPr>
                <w:sz w:val="20"/>
                <w:szCs w:val="20"/>
              </w:rPr>
            </w:pPr>
            <w:proofErr w:type="spellStart"/>
            <w:r>
              <w:rPr>
                <w:sz w:val="20"/>
                <w:szCs w:val="20"/>
              </w:rPr>
              <w:t>Ravaomanana</w:t>
            </w:r>
            <w:proofErr w:type="spellEnd"/>
            <w:r>
              <w:rPr>
                <w:sz w:val="20"/>
                <w:szCs w:val="20"/>
              </w:rPr>
              <w:t xml:space="preserve"> J, Michaud V, Jori F, </w:t>
            </w:r>
            <w:proofErr w:type="spellStart"/>
            <w:r>
              <w:rPr>
                <w:sz w:val="20"/>
                <w:szCs w:val="20"/>
              </w:rPr>
              <w:t>Andriatsimahavandy</w:t>
            </w:r>
            <w:proofErr w:type="spellEnd"/>
            <w:r>
              <w:rPr>
                <w:sz w:val="20"/>
                <w:szCs w:val="20"/>
              </w:rPr>
              <w:t xml:space="preserve"> A, Roger F, Albina E, Vial L. First detection of African Swine Fever Virus in </w:t>
            </w:r>
            <w:proofErr w:type="spellStart"/>
            <w:r>
              <w:rPr>
                <w:i/>
                <w:sz w:val="20"/>
                <w:szCs w:val="20"/>
              </w:rPr>
              <w:t>Ornithodoros</w:t>
            </w:r>
            <w:proofErr w:type="spellEnd"/>
            <w:r>
              <w:rPr>
                <w:i/>
                <w:sz w:val="20"/>
                <w:szCs w:val="20"/>
              </w:rPr>
              <w:t xml:space="preserve"> </w:t>
            </w:r>
            <w:proofErr w:type="spellStart"/>
            <w:r>
              <w:rPr>
                <w:i/>
                <w:sz w:val="20"/>
                <w:szCs w:val="20"/>
              </w:rPr>
              <w:t>porcinus</w:t>
            </w:r>
            <w:proofErr w:type="spellEnd"/>
            <w:r>
              <w:rPr>
                <w:sz w:val="20"/>
                <w:szCs w:val="20"/>
              </w:rPr>
              <w:t xml:space="preserve"> in Madagascar and new insights into tick distribution and taxonomy. </w:t>
            </w:r>
            <w:proofErr w:type="spellStart"/>
            <w:r>
              <w:rPr>
                <w:sz w:val="20"/>
                <w:szCs w:val="20"/>
              </w:rPr>
              <w:t>Parasit</w:t>
            </w:r>
            <w:proofErr w:type="spellEnd"/>
            <w:r>
              <w:rPr>
                <w:sz w:val="20"/>
                <w:szCs w:val="20"/>
              </w:rPr>
              <w:t xml:space="preserve"> Vectors. </w:t>
            </w:r>
            <w:proofErr w:type="gramStart"/>
            <w:r>
              <w:rPr>
                <w:sz w:val="20"/>
                <w:szCs w:val="20"/>
              </w:rPr>
              <w:t>2010;3:115</w:t>
            </w:r>
            <w:proofErr w:type="gramEnd"/>
            <w:r>
              <w:rPr>
                <w:sz w:val="20"/>
                <w:szCs w:val="20"/>
              </w:rPr>
              <w:t>.</w:t>
            </w:r>
          </w:p>
        </w:tc>
      </w:tr>
      <w:tr w:rsidR="00456BFA" w14:paraId="6A9E9719"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5C" w14:textId="77777777" w:rsidR="00456BFA" w:rsidRDefault="00BF190B">
            <w:pPr>
              <w:spacing w:line="240" w:lineRule="auto"/>
              <w:rPr>
                <w:sz w:val="20"/>
                <w:szCs w:val="20"/>
              </w:rPr>
            </w:pPr>
            <w:r>
              <w:rPr>
                <w:sz w:val="20"/>
                <w:szCs w:val="20"/>
              </w:rPr>
              <w:t>31</w:t>
            </w:r>
          </w:p>
        </w:tc>
        <w:tc>
          <w:tcPr>
            <w:tcW w:w="13375" w:type="dxa"/>
            <w:tcBorders>
              <w:top w:val="nil"/>
              <w:left w:val="nil"/>
              <w:bottom w:val="single" w:sz="8" w:space="0" w:color="000000"/>
              <w:right w:val="nil"/>
            </w:tcBorders>
            <w:tcMar>
              <w:top w:w="100" w:type="dxa"/>
              <w:left w:w="80" w:type="dxa"/>
              <w:bottom w:w="100" w:type="dxa"/>
              <w:right w:w="80" w:type="dxa"/>
            </w:tcMar>
          </w:tcPr>
          <w:p w14:paraId="0000005D" w14:textId="77777777" w:rsidR="00456BFA" w:rsidRDefault="00BF190B">
            <w:pPr>
              <w:spacing w:line="240" w:lineRule="auto"/>
              <w:rPr>
                <w:sz w:val="20"/>
                <w:szCs w:val="20"/>
              </w:rPr>
            </w:pPr>
            <w:proofErr w:type="spellStart"/>
            <w:r>
              <w:rPr>
                <w:sz w:val="20"/>
                <w:szCs w:val="20"/>
              </w:rPr>
              <w:t>Boinas</w:t>
            </w:r>
            <w:proofErr w:type="spellEnd"/>
            <w:r>
              <w:rPr>
                <w:sz w:val="20"/>
                <w:szCs w:val="20"/>
              </w:rPr>
              <w:t xml:space="preserve"> FS, Wilson AJ, Hutchings GH, Martins C, Dixon LJ. The persistence of African swine fever virus in field-infected </w:t>
            </w:r>
            <w:proofErr w:type="spellStart"/>
            <w:r>
              <w:rPr>
                <w:i/>
                <w:sz w:val="20"/>
                <w:szCs w:val="20"/>
              </w:rPr>
              <w:t>Ornithodoros</w:t>
            </w:r>
            <w:proofErr w:type="spellEnd"/>
            <w:r>
              <w:rPr>
                <w:i/>
                <w:sz w:val="20"/>
                <w:szCs w:val="20"/>
              </w:rPr>
              <w:t xml:space="preserve"> </w:t>
            </w:r>
            <w:proofErr w:type="spellStart"/>
            <w:r>
              <w:rPr>
                <w:i/>
                <w:sz w:val="20"/>
                <w:szCs w:val="20"/>
              </w:rPr>
              <w:t>erraticus</w:t>
            </w:r>
            <w:proofErr w:type="spellEnd"/>
            <w:r>
              <w:rPr>
                <w:i/>
                <w:sz w:val="20"/>
                <w:szCs w:val="20"/>
              </w:rPr>
              <w:t xml:space="preserve"> </w:t>
            </w:r>
            <w:r>
              <w:rPr>
                <w:sz w:val="20"/>
                <w:szCs w:val="20"/>
              </w:rPr>
              <w:t xml:space="preserve">during the ASF endemic period in Portugal. </w:t>
            </w:r>
            <w:proofErr w:type="spellStart"/>
            <w:r>
              <w:rPr>
                <w:sz w:val="20"/>
                <w:szCs w:val="20"/>
              </w:rPr>
              <w:t>PLoS</w:t>
            </w:r>
            <w:proofErr w:type="spellEnd"/>
            <w:r>
              <w:rPr>
                <w:sz w:val="20"/>
                <w:szCs w:val="20"/>
              </w:rPr>
              <w:t xml:space="preserve"> One. 2011;6(5</w:t>
            </w:r>
            <w:proofErr w:type="gramStart"/>
            <w:r>
              <w:rPr>
                <w:sz w:val="20"/>
                <w:szCs w:val="20"/>
              </w:rPr>
              <w:t>):e</w:t>
            </w:r>
            <w:proofErr w:type="gramEnd"/>
            <w:r>
              <w:rPr>
                <w:sz w:val="20"/>
                <w:szCs w:val="20"/>
              </w:rPr>
              <w:t>20383.</w:t>
            </w:r>
          </w:p>
        </w:tc>
      </w:tr>
      <w:tr w:rsidR="00456BFA" w14:paraId="61178E5E"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5E" w14:textId="77777777" w:rsidR="00456BFA" w:rsidRDefault="00BF190B">
            <w:pPr>
              <w:spacing w:line="240" w:lineRule="auto"/>
              <w:rPr>
                <w:sz w:val="20"/>
                <w:szCs w:val="20"/>
              </w:rPr>
            </w:pPr>
            <w:r>
              <w:rPr>
                <w:sz w:val="20"/>
                <w:szCs w:val="20"/>
              </w:rPr>
              <w:t>32</w:t>
            </w:r>
          </w:p>
        </w:tc>
        <w:tc>
          <w:tcPr>
            <w:tcW w:w="13375" w:type="dxa"/>
            <w:tcBorders>
              <w:top w:val="nil"/>
              <w:left w:val="nil"/>
              <w:bottom w:val="single" w:sz="8" w:space="0" w:color="000000"/>
              <w:right w:val="nil"/>
            </w:tcBorders>
            <w:tcMar>
              <w:top w:w="100" w:type="dxa"/>
              <w:left w:w="80" w:type="dxa"/>
              <w:bottom w:w="100" w:type="dxa"/>
              <w:right w:w="80" w:type="dxa"/>
            </w:tcMar>
          </w:tcPr>
          <w:p w14:paraId="0000005F" w14:textId="3D31F285" w:rsidR="00456BFA" w:rsidRDefault="00BF190B">
            <w:pPr>
              <w:spacing w:line="240" w:lineRule="auto"/>
              <w:rPr>
                <w:sz w:val="20"/>
                <w:szCs w:val="20"/>
              </w:rPr>
            </w:pPr>
            <w:r>
              <w:rPr>
                <w:sz w:val="20"/>
                <w:szCs w:val="20"/>
              </w:rPr>
              <w:t xml:space="preserve">Diaz AV, Netherton CL, Dixon LK, Wilson AJ. African swine fever virus strain Georgia 2007/1 in </w:t>
            </w:r>
            <w:proofErr w:type="spellStart"/>
            <w:r>
              <w:rPr>
                <w:i/>
                <w:sz w:val="20"/>
                <w:szCs w:val="20"/>
              </w:rPr>
              <w:t>Ornithodoros</w:t>
            </w:r>
            <w:proofErr w:type="spellEnd"/>
            <w:r>
              <w:rPr>
                <w:i/>
                <w:sz w:val="20"/>
                <w:szCs w:val="20"/>
              </w:rPr>
              <w:t xml:space="preserve"> </w:t>
            </w:r>
            <w:proofErr w:type="spellStart"/>
            <w:r>
              <w:rPr>
                <w:i/>
                <w:sz w:val="20"/>
                <w:szCs w:val="20"/>
              </w:rPr>
              <w:t>erraticus</w:t>
            </w:r>
            <w:proofErr w:type="spellEnd"/>
            <w:r>
              <w:rPr>
                <w:i/>
                <w:sz w:val="20"/>
                <w:szCs w:val="20"/>
              </w:rPr>
              <w:t xml:space="preserve"> </w:t>
            </w:r>
            <w:r>
              <w:rPr>
                <w:sz w:val="20"/>
                <w:szCs w:val="20"/>
              </w:rPr>
              <w:t xml:space="preserve">ticks. </w:t>
            </w:r>
            <w:proofErr w:type="spellStart"/>
            <w:r>
              <w:rPr>
                <w:sz w:val="20"/>
                <w:szCs w:val="20"/>
              </w:rPr>
              <w:t>Emerg</w:t>
            </w:r>
            <w:proofErr w:type="spellEnd"/>
            <w:r>
              <w:rPr>
                <w:sz w:val="20"/>
                <w:szCs w:val="20"/>
              </w:rPr>
              <w:t xml:space="preserve"> Infect Dis. 2012;18(6):1026-8.</w:t>
            </w:r>
          </w:p>
        </w:tc>
      </w:tr>
      <w:tr w:rsidR="00456BFA" w14:paraId="5FBDA8C1"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60" w14:textId="77777777" w:rsidR="00456BFA" w:rsidRDefault="00BF190B">
            <w:pPr>
              <w:spacing w:line="240" w:lineRule="auto"/>
              <w:rPr>
                <w:sz w:val="20"/>
                <w:szCs w:val="20"/>
              </w:rPr>
            </w:pPr>
            <w:r>
              <w:rPr>
                <w:sz w:val="20"/>
                <w:szCs w:val="20"/>
              </w:rPr>
              <w:t>33</w:t>
            </w:r>
          </w:p>
        </w:tc>
        <w:tc>
          <w:tcPr>
            <w:tcW w:w="13375" w:type="dxa"/>
            <w:tcBorders>
              <w:top w:val="nil"/>
              <w:left w:val="nil"/>
              <w:bottom w:val="single" w:sz="8" w:space="0" w:color="000000"/>
              <w:right w:val="nil"/>
            </w:tcBorders>
            <w:tcMar>
              <w:top w:w="100" w:type="dxa"/>
              <w:left w:w="80" w:type="dxa"/>
              <w:bottom w:w="100" w:type="dxa"/>
              <w:right w:w="80" w:type="dxa"/>
            </w:tcMar>
          </w:tcPr>
          <w:p w14:paraId="00000061" w14:textId="1C1FFE75" w:rsidR="00456BFA" w:rsidRDefault="00BF190B">
            <w:pPr>
              <w:spacing w:line="240" w:lineRule="auto"/>
              <w:rPr>
                <w:sz w:val="20"/>
                <w:szCs w:val="20"/>
              </w:rPr>
            </w:pPr>
            <w:r>
              <w:rPr>
                <w:sz w:val="20"/>
                <w:szCs w:val="20"/>
              </w:rPr>
              <w:t xml:space="preserve">de Carvalho Ferreira HC, </w:t>
            </w:r>
            <w:proofErr w:type="spellStart"/>
            <w:r>
              <w:rPr>
                <w:sz w:val="20"/>
                <w:szCs w:val="20"/>
              </w:rPr>
              <w:t>Tudela</w:t>
            </w:r>
            <w:proofErr w:type="spellEnd"/>
            <w:r>
              <w:rPr>
                <w:sz w:val="20"/>
                <w:szCs w:val="20"/>
              </w:rPr>
              <w:t xml:space="preserve"> </w:t>
            </w:r>
            <w:proofErr w:type="spellStart"/>
            <w:r>
              <w:rPr>
                <w:sz w:val="20"/>
                <w:szCs w:val="20"/>
              </w:rPr>
              <w:t>Zúquete</w:t>
            </w:r>
            <w:proofErr w:type="spellEnd"/>
            <w:r>
              <w:rPr>
                <w:sz w:val="20"/>
                <w:szCs w:val="20"/>
              </w:rPr>
              <w:t xml:space="preserve"> S, </w:t>
            </w:r>
            <w:proofErr w:type="spellStart"/>
            <w:r>
              <w:rPr>
                <w:sz w:val="20"/>
                <w:szCs w:val="20"/>
              </w:rPr>
              <w:t>Wijnveld</w:t>
            </w:r>
            <w:proofErr w:type="spellEnd"/>
            <w:r>
              <w:rPr>
                <w:sz w:val="20"/>
                <w:szCs w:val="20"/>
              </w:rPr>
              <w:t xml:space="preserve"> M, </w:t>
            </w:r>
            <w:proofErr w:type="spellStart"/>
            <w:r>
              <w:rPr>
                <w:sz w:val="20"/>
                <w:szCs w:val="20"/>
              </w:rPr>
              <w:t>Weesendorp</w:t>
            </w:r>
            <w:proofErr w:type="spellEnd"/>
            <w:r>
              <w:rPr>
                <w:sz w:val="20"/>
                <w:szCs w:val="20"/>
              </w:rPr>
              <w:t xml:space="preserve"> E, </w:t>
            </w:r>
            <w:proofErr w:type="spellStart"/>
            <w:r>
              <w:rPr>
                <w:sz w:val="20"/>
                <w:szCs w:val="20"/>
              </w:rPr>
              <w:t>Jongejan</w:t>
            </w:r>
            <w:proofErr w:type="spellEnd"/>
            <w:r>
              <w:rPr>
                <w:sz w:val="20"/>
                <w:szCs w:val="20"/>
              </w:rPr>
              <w:t xml:space="preserve"> F, Stegeman A, </w:t>
            </w:r>
            <w:proofErr w:type="spellStart"/>
            <w:r>
              <w:rPr>
                <w:sz w:val="20"/>
                <w:szCs w:val="20"/>
              </w:rPr>
              <w:t>Loeffen</w:t>
            </w:r>
            <w:proofErr w:type="spellEnd"/>
            <w:r>
              <w:rPr>
                <w:sz w:val="20"/>
                <w:szCs w:val="20"/>
              </w:rPr>
              <w:t xml:space="preserve"> WL. No evidence of African swine fever virus replication in hard ticks. Ticks Tick Borne Dis. 2014;5(5):582-9.</w:t>
            </w:r>
          </w:p>
        </w:tc>
      </w:tr>
      <w:tr w:rsidR="00456BFA" w14:paraId="09FFD094"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62" w14:textId="77777777" w:rsidR="00456BFA" w:rsidRDefault="00BF190B">
            <w:pPr>
              <w:spacing w:line="240" w:lineRule="auto"/>
              <w:rPr>
                <w:sz w:val="20"/>
                <w:szCs w:val="20"/>
              </w:rPr>
            </w:pPr>
            <w:r>
              <w:rPr>
                <w:sz w:val="20"/>
                <w:szCs w:val="20"/>
              </w:rPr>
              <w:lastRenderedPageBreak/>
              <w:t>34</w:t>
            </w:r>
          </w:p>
        </w:tc>
        <w:tc>
          <w:tcPr>
            <w:tcW w:w="13375" w:type="dxa"/>
            <w:tcBorders>
              <w:top w:val="nil"/>
              <w:left w:val="nil"/>
              <w:bottom w:val="single" w:sz="8" w:space="0" w:color="000000"/>
              <w:right w:val="nil"/>
            </w:tcBorders>
            <w:tcMar>
              <w:top w:w="100" w:type="dxa"/>
              <w:left w:w="80" w:type="dxa"/>
              <w:bottom w:w="100" w:type="dxa"/>
              <w:right w:w="80" w:type="dxa"/>
            </w:tcMar>
          </w:tcPr>
          <w:p w14:paraId="00000063" w14:textId="0977CF19" w:rsidR="00456BFA" w:rsidRDefault="00BF190B">
            <w:pPr>
              <w:spacing w:line="240" w:lineRule="auto"/>
              <w:rPr>
                <w:sz w:val="20"/>
                <w:szCs w:val="20"/>
              </w:rPr>
            </w:pPr>
            <w:r>
              <w:rPr>
                <w:sz w:val="20"/>
                <w:szCs w:val="20"/>
              </w:rPr>
              <w:t xml:space="preserve">Ribeiro R., </w:t>
            </w:r>
            <w:proofErr w:type="spellStart"/>
            <w:r>
              <w:rPr>
                <w:sz w:val="20"/>
                <w:szCs w:val="20"/>
              </w:rPr>
              <w:t>Otte</w:t>
            </w:r>
            <w:proofErr w:type="spellEnd"/>
            <w:r>
              <w:rPr>
                <w:sz w:val="20"/>
                <w:szCs w:val="20"/>
              </w:rPr>
              <w:t xml:space="preserve"> J., Madeira S., Hutchings G.H., </w:t>
            </w:r>
            <w:proofErr w:type="spellStart"/>
            <w:r>
              <w:rPr>
                <w:sz w:val="20"/>
                <w:szCs w:val="20"/>
              </w:rPr>
              <w:t>Boinas</w:t>
            </w:r>
            <w:proofErr w:type="spellEnd"/>
            <w:r>
              <w:rPr>
                <w:sz w:val="20"/>
                <w:szCs w:val="20"/>
              </w:rPr>
              <w:t xml:space="preserve"> F. Experimental Infection of </w:t>
            </w:r>
            <w:proofErr w:type="spellStart"/>
            <w:r>
              <w:rPr>
                <w:i/>
                <w:sz w:val="20"/>
                <w:szCs w:val="20"/>
              </w:rPr>
              <w:t>Ornithodoros</w:t>
            </w:r>
            <w:proofErr w:type="spellEnd"/>
            <w:r>
              <w:rPr>
                <w:i/>
                <w:sz w:val="20"/>
                <w:szCs w:val="20"/>
              </w:rPr>
              <w:t xml:space="preserve"> </w:t>
            </w:r>
            <w:proofErr w:type="spellStart"/>
            <w:r>
              <w:rPr>
                <w:i/>
                <w:sz w:val="20"/>
                <w:szCs w:val="20"/>
              </w:rPr>
              <w:t>erraticus</w:t>
            </w:r>
            <w:proofErr w:type="spellEnd"/>
            <w:r>
              <w:rPr>
                <w:i/>
                <w:sz w:val="20"/>
                <w:szCs w:val="20"/>
              </w:rPr>
              <w:t xml:space="preserve"> </w:t>
            </w:r>
            <w:proofErr w:type="spellStart"/>
            <w:r>
              <w:rPr>
                <w:i/>
                <w:sz w:val="20"/>
                <w:szCs w:val="20"/>
              </w:rPr>
              <w:t>sensu</w:t>
            </w:r>
            <w:proofErr w:type="spellEnd"/>
            <w:r>
              <w:rPr>
                <w:i/>
                <w:sz w:val="20"/>
                <w:szCs w:val="20"/>
              </w:rPr>
              <w:t xml:space="preserve"> </w:t>
            </w:r>
            <w:proofErr w:type="spellStart"/>
            <w:r>
              <w:rPr>
                <w:i/>
                <w:sz w:val="20"/>
                <w:szCs w:val="20"/>
              </w:rPr>
              <w:t>stricto</w:t>
            </w:r>
            <w:proofErr w:type="spellEnd"/>
            <w:r>
              <w:rPr>
                <w:i/>
                <w:sz w:val="20"/>
                <w:szCs w:val="20"/>
              </w:rPr>
              <w:t xml:space="preserve"> </w:t>
            </w:r>
            <w:r>
              <w:rPr>
                <w:sz w:val="20"/>
                <w:szCs w:val="20"/>
              </w:rPr>
              <w:t xml:space="preserve">with Two Portuguese African Swine Fever Virus Strains. Study of Factors Involved in the Dynamics of Infection in Ticks. </w:t>
            </w:r>
            <w:proofErr w:type="spellStart"/>
            <w:r>
              <w:rPr>
                <w:sz w:val="20"/>
                <w:szCs w:val="20"/>
              </w:rPr>
              <w:t>PLoS</w:t>
            </w:r>
            <w:proofErr w:type="spellEnd"/>
            <w:r>
              <w:rPr>
                <w:sz w:val="20"/>
                <w:szCs w:val="20"/>
              </w:rPr>
              <w:t xml:space="preserve"> One. 2015;10(9</w:t>
            </w:r>
            <w:proofErr w:type="gramStart"/>
            <w:r>
              <w:rPr>
                <w:sz w:val="20"/>
                <w:szCs w:val="20"/>
              </w:rPr>
              <w:t>):e</w:t>
            </w:r>
            <w:proofErr w:type="gramEnd"/>
            <w:r>
              <w:rPr>
                <w:sz w:val="20"/>
                <w:szCs w:val="20"/>
              </w:rPr>
              <w:t>0137718.</w:t>
            </w:r>
          </w:p>
        </w:tc>
      </w:tr>
      <w:tr w:rsidR="00456BFA" w14:paraId="368610D1"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64" w14:textId="77777777" w:rsidR="00456BFA" w:rsidRDefault="00BF190B">
            <w:pPr>
              <w:spacing w:line="240" w:lineRule="auto"/>
              <w:rPr>
                <w:sz w:val="20"/>
                <w:szCs w:val="20"/>
              </w:rPr>
            </w:pPr>
            <w:r>
              <w:rPr>
                <w:sz w:val="20"/>
                <w:szCs w:val="20"/>
              </w:rPr>
              <w:t>35</w:t>
            </w:r>
          </w:p>
        </w:tc>
        <w:tc>
          <w:tcPr>
            <w:tcW w:w="13375" w:type="dxa"/>
            <w:tcBorders>
              <w:top w:val="nil"/>
              <w:left w:val="nil"/>
              <w:bottom w:val="single" w:sz="8" w:space="0" w:color="000000"/>
              <w:right w:val="nil"/>
            </w:tcBorders>
            <w:tcMar>
              <w:top w:w="100" w:type="dxa"/>
              <w:left w:w="80" w:type="dxa"/>
              <w:bottom w:w="100" w:type="dxa"/>
              <w:right w:w="80" w:type="dxa"/>
            </w:tcMar>
          </w:tcPr>
          <w:p w14:paraId="00000065" w14:textId="36074185" w:rsidR="00456BFA" w:rsidRDefault="005F1D7F">
            <w:pPr>
              <w:spacing w:line="240" w:lineRule="auto"/>
              <w:rPr>
                <w:sz w:val="20"/>
                <w:szCs w:val="20"/>
              </w:rPr>
            </w:pPr>
            <w:sdt>
              <w:sdtPr>
                <w:tag w:val="goog_rdk_1"/>
                <w:id w:val="1809979085"/>
              </w:sdtPr>
              <w:sdtEndPr/>
              <w:sdtContent/>
            </w:sdt>
            <w:r w:rsidR="00BF190B">
              <w:rPr>
                <w:sz w:val="20"/>
                <w:szCs w:val="20"/>
              </w:rPr>
              <w:t xml:space="preserve">Pereira de Oliveira R, </w:t>
            </w:r>
            <w:proofErr w:type="spellStart"/>
            <w:r w:rsidR="00BF190B">
              <w:rPr>
                <w:sz w:val="20"/>
                <w:szCs w:val="20"/>
              </w:rPr>
              <w:t>Hutet</w:t>
            </w:r>
            <w:proofErr w:type="spellEnd"/>
            <w:r w:rsidR="00BF190B">
              <w:rPr>
                <w:sz w:val="20"/>
                <w:szCs w:val="20"/>
              </w:rPr>
              <w:t xml:space="preserve"> E, </w:t>
            </w:r>
            <w:proofErr w:type="spellStart"/>
            <w:r w:rsidR="00BF190B">
              <w:rPr>
                <w:sz w:val="20"/>
                <w:szCs w:val="20"/>
              </w:rPr>
              <w:t>Paboeuf</w:t>
            </w:r>
            <w:proofErr w:type="spellEnd"/>
            <w:r w:rsidR="00BF190B">
              <w:rPr>
                <w:sz w:val="20"/>
                <w:szCs w:val="20"/>
              </w:rPr>
              <w:t xml:space="preserve"> F, </w:t>
            </w:r>
            <w:proofErr w:type="spellStart"/>
            <w:r w:rsidR="00BF190B">
              <w:rPr>
                <w:sz w:val="20"/>
                <w:szCs w:val="20"/>
              </w:rPr>
              <w:t>Duhayon</w:t>
            </w:r>
            <w:proofErr w:type="spellEnd"/>
            <w:r w:rsidR="00BF190B">
              <w:rPr>
                <w:sz w:val="20"/>
                <w:szCs w:val="20"/>
              </w:rPr>
              <w:t xml:space="preserve"> M, </w:t>
            </w:r>
            <w:proofErr w:type="spellStart"/>
            <w:r w:rsidR="00BF190B">
              <w:rPr>
                <w:sz w:val="20"/>
                <w:szCs w:val="20"/>
              </w:rPr>
              <w:t>Boinas</w:t>
            </w:r>
            <w:proofErr w:type="spellEnd"/>
            <w:r w:rsidR="00BF190B">
              <w:rPr>
                <w:sz w:val="20"/>
                <w:szCs w:val="20"/>
              </w:rPr>
              <w:t xml:space="preserve"> F, Perez de Leon A, </w:t>
            </w:r>
            <w:proofErr w:type="spellStart"/>
            <w:r w:rsidR="00BF190B">
              <w:rPr>
                <w:sz w:val="20"/>
                <w:szCs w:val="20"/>
              </w:rPr>
              <w:t>Filatov</w:t>
            </w:r>
            <w:proofErr w:type="spellEnd"/>
            <w:r w:rsidR="00BF190B">
              <w:rPr>
                <w:sz w:val="20"/>
                <w:szCs w:val="20"/>
              </w:rPr>
              <w:t xml:space="preserve"> S, Vial L, Le </w:t>
            </w:r>
            <w:proofErr w:type="spellStart"/>
            <w:r w:rsidR="00BF190B">
              <w:rPr>
                <w:sz w:val="20"/>
                <w:szCs w:val="20"/>
              </w:rPr>
              <w:t>Potier</w:t>
            </w:r>
            <w:proofErr w:type="spellEnd"/>
            <w:r w:rsidR="00BF190B">
              <w:rPr>
                <w:sz w:val="20"/>
                <w:szCs w:val="20"/>
              </w:rPr>
              <w:t xml:space="preserve"> MF. Comparative vector competence of the Afrotropical soft tick </w:t>
            </w:r>
            <w:proofErr w:type="spellStart"/>
            <w:r w:rsidR="00BF190B">
              <w:rPr>
                <w:sz w:val="20"/>
                <w:szCs w:val="20"/>
              </w:rPr>
              <w:t>Ornithodoros</w:t>
            </w:r>
            <w:proofErr w:type="spellEnd"/>
            <w:r w:rsidR="00BF190B">
              <w:rPr>
                <w:sz w:val="20"/>
                <w:szCs w:val="20"/>
              </w:rPr>
              <w:t xml:space="preserve"> </w:t>
            </w:r>
            <w:proofErr w:type="spellStart"/>
            <w:r w:rsidR="00BF190B">
              <w:rPr>
                <w:sz w:val="20"/>
                <w:szCs w:val="20"/>
              </w:rPr>
              <w:t>moubata</w:t>
            </w:r>
            <w:proofErr w:type="spellEnd"/>
            <w:r w:rsidR="00BF190B">
              <w:rPr>
                <w:sz w:val="20"/>
                <w:szCs w:val="20"/>
              </w:rPr>
              <w:t xml:space="preserve"> and Palearctic species, </w:t>
            </w:r>
            <w:r w:rsidR="00BF190B">
              <w:rPr>
                <w:i/>
                <w:sz w:val="20"/>
                <w:szCs w:val="20"/>
              </w:rPr>
              <w:t xml:space="preserve">O. </w:t>
            </w:r>
            <w:proofErr w:type="spellStart"/>
            <w:r w:rsidR="00BF190B">
              <w:rPr>
                <w:i/>
                <w:sz w:val="20"/>
                <w:szCs w:val="20"/>
              </w:rPr>
              <w:t>erraticus</w:t>
            </w:r>
            <w:proofErr w:type="spellEnd"/>
            <w:r w:rsidR="00BF190B">
              <w:rPr>
                <w:sz w:val="20"/>
                <w:szCs w:val="20"/>
              </w:rPr>
              <w:t xml:space="preserve"> and </w:t>
            </w:r>
            <w:r w:rsidR="00BF190B">
              <w:rPr>
                <w:i/>
                <w:sz w:val="20"/>
                <w:szCs w:val="20"/>
              </w:rPr>
              <w:t xml:space="preserve">O. </w:t>
            </w:r>
            <w:proofErr w:type="spellStart"/>
            <w:r w:rsidR="00BF190B">
              <w:rPr>
                <w:i/>
                <w:sz w:val="20"/>
                <w:szCs w:val="20"/>
              </w:rPr>
              <w:t>verrucosus</w:t>
            </w:r>
            <w:proofErr w:type="spellEnd"/>
            <w:r w:rsidR="00BF190B">
              <w:rPr>
                <w:sz w:val="20"/>
                <w:szCs w:val="20"/>
              </w:rPr>
              <w:t xml:space="preserve">, for African swine fever virus strains circulating in Eurasia. </w:t>
            </w:r>
            <w:proofErr w:type="spellStart"/>
            <w:r w:rsidR="00BF190B">
              <w:rPr>
                <w:sz w:val="20"/>
                <w:szCs w:val="20"/>
              </w:rPr>
              <w:t>PLoS</w:t>
            </w:r>
            <w:proofErr w:type="spellEnd"/>
            <w:r w:rsidR="00BF190B">
              <w:rPr>
                <w:sz w:val="20"/>
                <w:szCs w:val="20"/>
              </w:rPr>
              <w:t xml:space="preserve"> One. 2019;14(11</w:t>
            </w:r>
            <w:proofErr w:type="gramStart"/>
            <w:r w:rsidR="00BF190B">
              <w:rPr>
                <w:sz w:val="20"/>
                <w:szCs w:val="20"/>
              </w:rPr>
              <w:t>):e</w:t>
            </w:r>
            <w:proofErr w:type="gramEnd"/>
            <w:r w:rsidR="00BF190B">
              <w:rPr>
                <w:sz w:val="20"/>
                <w:szCs w:val="20"/>
              </w:rPr>
              <w:t>0225657.</w:t>
            </w:r>
          </w:p>
        </w:tc>
      </w:tr>
      <w:tr w:rsidR="00456BFA" w14:paraId="503FF59F"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66" w14:textId="77777777" w:rsidR="00456BFA" w:rsidRDefault="00BF190B">
            <w:pPr>
              <w:spacing w:line="240" w:lineRule="auto"/>
              <w:rPr>
                <w:sz w:val="20"/>
                <w:szCs w:val="20"/>
              </w:rPr>
            </w:pPr>
            <w:r>
              <w:rPr>
                <w:sz w:val="20"/>
                <w:szCs w:val="20"/>
              </w:rPr>
              <w:t>36</w:t>
            </w:r>
          </w:p>
        </w:tc>
        <w:tc>
          <w:tcPr>
            <w:tcW w:w="13375" w:type="dxa"/>
            <w:tcBorders>
              <w:top w:val="nil"/>
              <w:left w:val="nil"/>
              <w:bottom w:val="single" w:sz="8" w:space="0" w:color="000000"/>
              <w:right w:val="nil"/>
            </w:tcBorders>
            <w:tcMar>
              <w:top w:w="100" w:type="dxa"/>
              <w:left w:w="80" w:type="dxa"/>
              <w:bottom w:w="100" w:type="dxa"/>
              <w:right w:w="80" w:type="dxa"/>
            </w:tcMar>
          </w:tcPr>
          <w:p w14:paraId="00000067" w14:textId="668C783A" w:rsidR="00456BFA" w:rsidRDefault="00BF190B">
            <w:pPr>
              <w:spacing w:line="240" w:lineRule="auto"/>
              <w:rPr>
                <w:sz w:val="20"/>
                <w:szCs w:val="20"/>
              </w:rPr>
            </w:pPr>
            <w:r>
              <w:rPr>
                <w:sz w:val="20"/>
                <w:szCs w:val="20"/>
              </w:rPr>
              <w:t xml:space="preserve">Pereira De Oliveira R, </w:t>
            </w:r>
            <w:proofErr w:type="spellStart"/>
            <w:r>
              <w:rPr>
                <w:sz w:val="20"/>
                <w:szCs w:val="20"/>
              </w:rPr>
              <w:t>Hutet</w:t>
            </w:r>
            <w:proofErr w:type="spellEnd"/>
            <w:r>
              <w:rPr>
                <w:sz w:val="20"/>
                <w:szCs w:val="20"/>
              </w:rPr>
              <w:t xml:space="preserve"> E, </w:t>
            </w:r>
            <w:proofErr w:type="spellStart"/>
            <w:r>
              <w:rPr>
                <w:sz w:val="20"/>
                <w:szCs w:val="20"/>
              </w:rPr>
              <w:t>Duhayon</w:t>
            </w:r>
            <w:proofErr w:type="spellEnd"/>
            <w:r>
              <w:rPr>
                <w:sz w:val="20"/>
                <w:szCs w:val="20"/>
              </w:rPr>
              <w:t xml:space="preserve"> M, </w:t>
            </w:r>
            <w:proofErr w:type="spellStart"/>
            <w:r>
              <w:rPr>
                <w:sz w:val="20"/>
                <w:szCs w:val="20"/>
              </w:rPr>
              <w:t>Paboeuf</w:t>
            </w:r>
            <w:proofErr w:type="spellEnd"/>
            <w:r>
              <w:rPr>
                <w:sz w:val="20"/>
                <w:szCs w:val="20"/>
              </w:rPr>
              <w:t xml:space="preserve"> F, Le </w:t>
            </w:r>
            <w:proofErr w:type="spellStart"/>
            <w:r>
              <w:rPr>
                <w:sz w:val="20"/>
                <w:szCs w:val="20"/>
              </w:rPr>
              <w:t>Potier</w:t>
            </w:r>
            <w:proofErr w:type="spellEnd"/>
            <w:r>
              <w:rPr>
                <w:sz w:val="20"/>
                <w:szCs w:val="20"/>
              </w:rPr>
              <w:t xml:space="preserve"> MF, Vial L. No experimental evidence of co-feeding transmission of </w:t>
            </w:r>
            <w:proofErr w:type="spellStart"/>
            <w:r>
              <w:rPr>
                <w:sz w:val="20"/>
                <w:szCs w:val="20"/>
              </w:rPr>
              <w:t>african</w:t>
            </w:r>
            <w:proofErr w:type="spellEnd"/>
            <w:r>
              <w:rPr>
                <w:sz w:val="20"/>
                <w:szCs w:val="20"/>
              </w:rPr>
              <w:t xml:space="preserve"> swine fever virus between </w:t>
            </w:r>
            <w:proofErr w:type="spellStart"/>
            <w:r>
              <w:rPr>
                <w:sz w:val="20"/>
                <w:szCs w:val="20"/>
              </w:rPr>
              <w:t>Ornithodoros</w:t>
            </w:r>
            <w:proofErr w:type="spellEnd"/>
            <w:r>
              <w:rPr>
                <w:sz w:val="20"/>
                <w:szCs w:val="20"/>
              </w:rPr>
              <w:t xml:space="preserve"> soft ticks. Pathogens 2020</w:t>
            </w:r>
            <w:r w:rsidR="003A66E9">
              <w:rPr>
                <w:sz w:val="20"/>
                <w:szCs w:val="20"/>
              </w:rPr>
              <w:t>(</w:t>
            </w:r>
            <w:r w:rsidR="00A938C1">
              <w:rPr>
                <w:sz w:val="20"/>
                <w:szCs w:val="20"/>
              </w:rPr>
              <w:t>a</w:t>
            </w:r>
            <w:r w:rsidR="003A66E9">
              <w:rPr>
                <w:sz w:val="20"/>
                <w:szCs w:val="20"/>
              </w:rPr>
              <w:t>);</w:t>
            </w:r>
            <w:r>
              <w:rPr>
                <w:sz w:val="20"/>
                <w:szCs w:val="20"/>
              </w:rPr>
              <w:t xml:space="preserve"> 9(3), 168.</w:t>
            </w:r>
          </w:p>
        </w:tc>
      </w:tr>
      <w:tr w:rsidR="00456BFA" w14:paraId="40BEAA7B"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68" w14:textId="77777777" w:rsidR="00456BFA" w:rsidRDefault="00BF190B">
            <w:pPr>
              <w:spacing w:line="240" w:lineRule="auto"/>
              <w:rPr>
                <w:sz w:val="20"/>
                <w:szCs w:val="20"/>
              </w:rPr>
            </w:pPr>
            <w:r>
              <w:rPr>
                <w:sz w:val="20"/>
                <w:szCs w:val="20"/>
              </w:rPr>
              <w:t>37</w:t>
            </w:r>
          </w:p>
        </w:tc>
        <w:tc>
          <w:tcPr>
            <w:tcW w:w="13375" w:type="dxa"/>
            <w:tcBorders>
              <w:top w:val="nil"/>
              <w:left w:val="nil"/>
              <w:bottom w:val="single" w:sz="8" w:space="0" w:color="000000"/>
              <w:right w:val="nil"/>
            </w:tcBorders>
            <w:tcMar>
              <w:top w:w="100" w:type="dxa"/>
              <w:left w:w="80" w:type="dxa"/>
              <w:bottom w:w="100" w:type="dxa"/>
              <w:right w:w="80" w:type="dxa"/>
            </w:tcMar>
          </w:tcPr>
          <w:p w14:paraId="00000069" w14:textId="426B4DFD" w:rsidR="00456BFA" w:rsidRDefault="00BF190B">
            <w:pPr>
              <w:spacing w:line="240" w:lineRule="auto"/>
              <w:rPr>
                <w:sz w:val="20"/>
                <w:szCs w:val="20"/>
              </w:rPr>
            </w:pPr>
            <w:r>
              <w:rPr>
                <w:sz w:val="20"/>
                <w:szCs w:val="20"/>
              </w:rPr>
              <w:t xml:space="preserve">Pereira De Oliveira R, </w:t>
            </w:r>
            <w:proofErr w:type="spellStart"/>
            <w:r>
              <w:rPr>
                <w:sz w:val="20"/>
                <w:szCs w:val="20"/>
              </w:rPr>
              <w:t>Hutet</w:t>
            </w:r>
            <w:proofErr w:type="spellEnd"/>
            <w:r>
              <w:rPr>
                <w:sz w:val="20"/>
                <w:szCs w:val="20"/>
              </w:rPr>
              <w:t xml:space="preserve"> E, </w:t>
            </w:r>
            <w:proofErr w:type="spellStart"/>
            <w:r>
              <w:rPr>
                <w:sz w:val="20"/>
                <w:szCs w:val="20"/>
              </w:rPr>
              <w:t>Duhayon</w:t>
            </w:r>
            <w:proofErr w:type="spellEnd"/>
            <w:r>
              <w:rPr>
                <w:sz w:val="20"/>
                <w:szCs w:val="20"/>
              </w:rPr>
              <w:t xml:space="preserve"> M, </w:t>
            </w:r>
            <w:proofErr w:type="spellStart"/>
            <w:r>
              <w:rPr>
                <w:sz w:val="20"/>
                <w:szCs w:val="20"/>
              </w:rPr>
              <w:t>Guionnet</w:t>
            </w:r>
            <w:proofErr w:type="spellEnd"/>
            <w:r>
              <w:rPr>
                <w:sz w:val="20"/>
                <w:szCs w:val="20"/>
              </w:rPr>
              <w:t xml:space="preserve"> JM, </w:t>
            </w:r>
            <w:proofErr w:type="spellStart"/>
            <w:r>
              <w:rPr>
                <w:sz w:val="20"/>
                <w:szCs w:val="20"/>
              </w:rPr>
              <w:t>Paboeuf</w:t>
            </w:r>
            <w:proofErr w:type="spellEnd"/>
            <w:r>
              <w:rPr>
                <w:sz w:val="20"/>
                <w:szCs w:val="20"/>
              </w:rPr>
              <w:t xml:space="preserve"> F, Vial L, Le </w:t>
            </w:r>
            <w:proofErr w:type="spellStart"/>
            <w:r>
              <w:rPr>
                <w:sz w:val="20"/>
                <w:szCs w:val="20"/>
              </w:rPr>
              <w:t>Potier</w:t>
            </w:r>
            <w:proofErr w:type="spellEnd"/>
            <w:r>
              <w:rPr>
                <w:sz w:val="20"/>
                <w:szCs w:val="20"/>
              </w:rPr>
              <w:t xml:space="preserve"> MF. Successful infection of domestic pigs by ingestion of the European soft tick </w:t>
            </w:r>
            <w:r>
              <w:rPr>
                <w:i/>
                <w:sz w:val="20"/>
                <w:szCs w:val="20"/>
              </w:rPr>
              <w:t xml:space="preserve">O. </w:t>
            </w:r>
            <w:proofErr w:type="spellStart"/>
            <w:r>
              <w:rPr>
                <w:i/>
                <w:sz w:val="20"/>
                <w:szCs w:val="20"/>
              </w:rPr>
              <w:t>erraticu</w:t>
            </w:r>
            <w:r>
              <w:rPr>
                <w:sz w:val="20"/>
                <w:szCs w:val="20"/>
              </w:rPr>
              <w:t>s</w:t>
            </w:r>
            <w:proofErr w:type="spellEnd"/>
            <w:r>
              <w:rPr>
                <w:sz w:val="20"/>
                <w:szCs w:val="20"/>
              </w:rPr>
              <w:t xml:space="preserve"> that fed on African swine fever virus infected pig. Viruses, 2020</w:t>
            </w:r>
            <w:r w:rsidR="003A66E9">
              <w:rPr>
                <w:sz w:val="20"/>
                <w:szCs w:val="20"/>
              </w:rPr>
              <w:t>(</w:t>
            </w:r>
            <w:r w:rsidR="00A938C1">
              <w:rPr>
                <w:sz w:val="20"/>
                <w:szCs w:val="20"/>
              </w:rPr>
              <w:t>b</w:t>
            </w:r>
            <w:r w:rsidR="003A66E9">
              <w:rPr>
                <w:sz w:val="20"/>
                <w:szCs w:val="20"/>
              </w:rPr>
              <w:t>);</w:t>
            </w:r>
            <w:r>
              <w:rPr>
                <w:sz w:val="20"/>
                <w:szCs w:val="20"/>
              </w:rPr>
              <w:t xml:space="preserve"> 12(3), 300.</w:t>
            </w:r>
          </w:p>
        </w:tc>
      </w:tr>
      <w:tr w:rsidR="00456BFA" w14:paraId="6D9F02BA" w14:textId="77777777">
        <w:tc>
          <w:tcPr>
            <w:tcW w:w="426" w:type="dxa"/>
            <w:tcBorders>
              <w:top w:val="nil"/>
              <w:left w:val="nil"/>
              <w:bottom w:val="single" w:sz="8" w:space="0" w:color="000000"/>
              <w:right w:val="nil"/>
            </w:tcBorders>
            <w:tcMar>
              <w:top w:w="100" w:type="dxa"/>
              <w:left w:w="80" w:type="dxa"/>
              <w:bottom w:w="100" w:type="dxa"/>
              <w:right w:w="80" w:type="dxa"/>
            </w:tcMar>
          </w:tcPr>
          <w:p w14:paraId="0000006A" w14:textId="77777777" w:rsidR="00456BFA" w:rsidRDefault="00BF190B">
            <w:pPr>
              <w:spacing w:line="240" w:lineRule="auto"/>
              <w:rPr>
                <w:sz w:val="20"/>
                <w:szCs w:val="20"/>
              </w:rPr>
            </w:pPr>
            <w:r>
              <w:rPr>
                <w:sz w:val="20"/>
                <w:szCs w:val="20"/>
              </w:rPr>
              <w:t>38</w:t>
            </w:r>
          </w:p>
        </w:tc>
        <w:tc>
          <w:tcPr>
            <w:tcW w:w="13375" w:type="dxa"/>
            <w:tcBorders>
              <w:top w:val="nil"/>
              <w:left w:val="nil"/>
              <w:bottom w:val="single" w:sz="8" w:space="0" w:color="000000"/>
              <w:right w:val="nil"/>
            </w:tcBorders>
            <w:tcMar>
              <w:top w:w="100" w:type="dxa"/>
              <w:left w:w="80" w:type="dxa"/>
              <w:bottom w:w="100" w:type="dxa"/>
              <w:right w:w="80" w:type="dxa"/>
            </w:tcMar>
          </w:tcPr>
          <w:p w14:paraId="0000006B" w14:textId="1B85B518" w:rsidR="00456BFA" w:rsidRDefault="00BF190B">
            <w:pPr>
              <w:spacing w:line="240" w:lineRule="auto"/>
              <w:rPr>
                <w:sz w:val="20"/>
                <w:szCs w:val="20"/>
              </w:rPr>
            </w:pPr>
            <w:r>
              <w:rPr>
                <w:sz w:val="20"/>
                <w:szCs w:val="20"/>
              </w:rPr>
              <w:t xml:space="preserve">Pereira De Oliveira R, </w:t>
            </w:r>
            <w:proofErr w:type="spellStart"/>
            <w:r>
              <w:rPr>
                <w:sz w:val="20"/>
                <w:szCs w:val="20"/>
              </w:rPr>
              <w:t>Hutet</w:t>
            </w:r>
            <w:proofErr w:type="spellEnd"/>
            <w:r>
              <w:rPr>
                <w:sz w:val="20"/>
                <w:szCs w:val="20"/>
              </w:rPr>
              <w:t xml:space="preserve"> E, Lancelot R, </w:t>
            </w:r>
            <w:proofErr w:type="spellStart"/>
            <w:r>
              <w:rPr>
                <w:sz w:val="20"/>
                <w:szCs w:val="20"/>
              </w:rPr>
              <w:t>Paboeuf</w:t>
            </w:r>
            <w:proofErr w:type="spellEnd"/>
            <w:r>
              <w:rPr>
                <w:sz w:val="20"/>
                <w:szCs w:val="20"/>
              </w:rPr>
              <w:t xml:space="preserve"> F, </w:t>
            </w:r>
            <w:proofErr w:type="spellStart"/>
            <w:r>
              <w:rPr>
                <w:sz w:val="20"/>
                <w:szCs w:val="20"/>
              </w:rPr>
              <w:t>Duhayon</w:t>
            </w:r>
            <w:proofErr w:type="spellEnd"/>
            <w:r>
              <w:rPr>
                <w:sz w:val="20"/>
                <w:szCs w:val="20"/>
              </w:rPr>
              <w:t xml:space="preserve"> M, </w:t>
            </w:r>
            <w:proofErr w:type="spellStart"/>
            <w:r>
              <w:rPr>
                <w:sz w:val="20"/>
                <w:szCs w:val="20"/>
              </w:rPr>
              <w:t>Boinas</w:t>
            </w:r>
            <w:proofErr w:type="spellEnd"/>
            <w:r>
              <w:rPr>
                <w:sz w:val="20"/>
                <w:szCs w:val="20"/>
              </w:rPr>
              <w:t xml:space="preserve"> F,</w:t>
            </w:r>
            <w:r w:rsidR="004717ED">
              <w:rPr>
                <w:sz w:val="20"/>
                <w:szCs w:val="20"/>
              </w:rPr>
              <w:t xml:space="preserve"> Perez de Leon AA, </w:t>
            </w:r>
            <w:proofErr w:type="spellStart"/>
            <w:r w:rsidR="004717ED">
              <w:rPr>
                <w:sz w:val="20"/>
                <w:szCs w:val="20"/>
              </w:rPr>
              <w:t>Filatov</w:t>
            </w:r>
            <w:proofErr w:type="spellEnd"/>
            <w:r w:rsidR="004717ED">
              <w:rPr>
                <w:sz w:val="20"/>
                <w:szCs w:val="20"/>
              </w:rPr>
              <w:t xml:space="preserve"> S, Le </w:t>
            </w:r>
            <w:proofErr w:type="spellStart"/>
            <w:r w:rsidR="004717ED">
              <w:rPr>
                <w:sz w:val="20"/>
                <w:szCs w:val="20"/>
              </w:rPr>
              <w:t>Potier</w:t>
            </w:r>
            <w:proofErr w:type="spellEnd"/>
            <w:r w:rsidR="004717ED">
              <w:rPr>
                <w:sz w:val="20"/>
                <w:szCs w:val="20"/>
              </w:rPr>
              <w:t xml:space="preserve"> MF, </w:t>
            </w:r>
            <w:r>
              <w:rPr>
                <w:sz w:val="20"/>
                <w:szCs w:val="20"/>
              </w:rPr>
              <w:t xml:space="preserve">Vial L. Differential vector competence of </w:t>
            </w:r>
            <w:proofErr w:type="spellStart"/>
            <w:r>
              <w:rPr>
                <w:sz w:val="20"/>
                <w:szCs w:val="20"/>
              </w:rPr>
              <w:t>Ornithodoros</w:t>
            </w:r>
            <w:proofErr w:type="spellEnd"/>
            <w:r>
              <w:rPr>
                <w:sz w:val="20"/>
                <w:szCs w:val="20"/>
              </w:rPr>
              <w:t xml:space="preserve"> soft ticks for African swine fever virus: What if it involves more than just crossing organic barriers in </w:t>
            </w:r>
            <w:r w:rsidR="004717ED">
              <w:rPr>
                <w:sz w:val="20"/>
                <w:szCs w:val="20"/>
              </w:rPr>
              <w:t>ticks?</w:t>
            </w:r>
            <w:r>
              <w:rPr>
                <w:sz w:val="20"/>
                <w:szCs w:val="20"/>
              </w:rPr>
              <w:t xml:space="preserve"> Parasites &amp; vectors 2020</w:t>
            </w:r>
            <w:r w:rsidR="003A66E9">
              <w:rPr>
                <w:sz w:val="20"/>
                <w:szCs w:val="20"/>
              </w:rPr>
              <w:t>©;</w:t>
            </w:r>
            <w:r>
              <w:rPr>
                <w:sz w:val="20"/>
                <w:szCs w:val="20"/>
              </w:rPr>
              <w:t xml:space="preserve"> 13(1), 1-15.</w:t>
            </w:r>
          </w:p>
        </w:tc>
      </w:tr>
      <w:tr w:rsidR="00456BFA" w14:paraId="083895CE" w14:textId="77777777">
        <w:tc>
          <w:tcPr>
            <w:tcW w:w="426" w:type="dxa"/>
            <w:tcBorders>
              <w:top w:val="nil"/>
              <w:left w:val="nil"/>
              <w:bottom w:val="nil"/>
              <w:right w:val="nil"/>
            </w:tcBorders>
            <w:tcMar>
              <w:top w:w="100" w:type="dxa"/>
              <w:left w:w="80" w:type="dxa"/>
              <w:bottom w:w="100" w:type="dxa"/>
              <w:right w:w="80" w:type="dxa"/>
            </w:tcMar>
          </w:tcPr>
          <w:p w14:paraId="0000006C" w14:textId="77777777" w:rsidR="00456BFA" w:rsidRDefault="00BF190B">
            <w:pPr>
              <w:spacing w:line="240" w:lineRule="auto"/>
              <w:rPr>
                <w:sz w:val="20"/>
                <w:szCs w:val="20"/>
              </w:rPr>
            </w:pPr>
            <w:r>
              <w:rPr>
                <w:sz w:val="20"/>
                <w:szCs w:val="20"/>
              </w:rPr>
              <w:t>39</w:t>
            </w:r>
          </w:p>
        </w:tc>
        <w:tc>
          <w:tcPr>
            <w:tcW w:w="13375" w:type="dxa"/>
            <w:tcBorders>
              <w:top w:val="nil"/>
              <w:left w:val="nil"/>
              <w:bottom w:val="nil"/>
              <w:right w:val="nil"/>
            </w:tcBorders>
            <w:tcMar>
              <w:top w:w="100" w:type="dxa"/>
              <w:left w:w="80" w:type="dxa"/>
              <w:bottom w:w="100" w:type="dxa"/>
              <w:right w:w="80" w:type="dxa"/>
            </w:tcMar>
          </w:tcPr>
          <w:p w14:paraId="0000006D" w14:textId="20EFE32F" w:rsidR="00456BFA" w:rsidRDefault="00BF190B">
            <w:pPr>
              <w:spacing w:line="240" w:lineRule="auto"/>
              <w:rPr>
                <w:sz w:val="20"/>
                <w:szCs w:val="20"/>
              </w:rPr>
            </w:pPr>
            <w:r>
              <w:rPr>
                <w:sz w:val="20"/>
                <w:szCs w:val="20"/>
              </w:rPr>
              <w:t>Forth JH, Forth LF, Lycett S, Bell-</w:t>
            </w:r>
            <w:proofErr w:type="spellStart"/>
            <w:r>
              <w:rPr>
                <w:sz w:val="20"/>
                <w:szCs w:val="20"/>
              </w:rPr>
              <w:t>Sakyi</w:t>
            </w:r>
            <w:proofErr w:type="spellEnd"/>
            <w:r>
              <w:rPr>
                <w:sz w:val="20"/>
                <w:szCs w:val="20"/>
              </w:rPr>
              <w:t xml:space="preserve"> L, Keil GM, </w:t>
            </w:r>
            <w:proofErr w:type="spellStart"/>
            <w:r>
              <w:rPr>
                <w:sz w:val="20"/>
                <w:szCs w:val="20"/>
              </w:rPr>
              <w:t>Blome</w:t>
            </w:r>
            <w:proofErr w:type="spellEnd"/>
            <w:r>
              <w:rPr>
                <w:sz w:val="20"/>
                <w:szCs w:val="20"/>
              </w:rPr>
              <w:t xml:space="preserve"> S</w:t>
            </w:r>
            <w:r w:rsidR="004717ED">
              <w:rPr>
                <w:sz w:val="20"/>
                <w:szCs w:val="20"/>
              </w:rPr>
              <w:t>,</w:t>
            </w:r>
            <w:r w:rsidR="004717ED" w:rsidRPr="004717ED">
              <w:t xml:space="preserve"> </w:t>
            </w:r>
            <w:proofErr w:type="spellStart"/>
            <w:r w:rsidR="004717ED" w:rsidRPr="004717ED">
              <w:rPr>
                <w:sz w:val="20"/>
                <w:szCs w:val="20"/>
              </w:rPr>
              <w:t>Calvignac</w:t>
            </w:r>
            <w:proofErr w:type="spellEnd"/>
            <w:r w:rsidR="004717ED" w:rsidRPr="004717ED">
              <w:rPr>
                <w:sz w:val="20"/>
                <w:szCs w:val="20"/>
              </w:rPr>
              <w:t>-Spencer</w:t>
            </w:r>
            <w:r w:rsidR="004717ED">
              <w:rPr>
                <w:sz w:val="20"/>
                <w:szCs w:val="20"/>
              </w:rPr>
              <w:t xml:space="preserve"> S,</w:t>
            </w:r>
            <w:r w:rsidR="004717ED" w:rsidRPr="004717ED">
              <w:t xml:space="preserve"> </w:t>
            </w:r>
            <w:proofErr w:type="spellStart"/>
            <w:r w:rsidR="004717ED" w:rsidRPr="004717ED">
              <w:rPr>
                <w:sz w:val="20"/>
                <w:szCs w:val="20"/>
              </w:rPr>
              <w:t>Wissgott</w:t>
            </w:r>
            <w:proofErr w:type="spellEnd"/>
            <w:r w:rsidR="004717ED">
              <w:rPr>
                <w:sz w:val="20"/>
                <w:szCs w:val="20"/>
              </w:rPr>
              <w:t xml:space="preserve"> A, </w:t>
            </w:r>
            <w:r w:rsidR="004717ED" w:rsidRPr="004717ED">
              <w:rPr>
                <w:sz w:val="20"/>
                <w:szCs w:val="20"/>
              </w:rPr>
              <w:t>Krause</w:t>
            </w:r>
            <w:r w:rsidR="004717ED">
              <w:rPr>
                <w:sz w:val="20"/>
                <w:szCs w:val="20"/>
              </w:rPr>
              <w:t xml:space="preserve"> J, </w:t>
            </w:r>
            <w:proofErr w:type="spellStart"/>
            <w:r w:rsidR="004717ED" w:rsidRPr="004717ED">
              <w:rPr>
                <w:sz w:val="20"/>
                <w:szCs w:val="20"/>
              </w:rPr>
              <w:t>Höper</w:t>
            </w:r>
            <w:proofErr w:type="spellEnd"/>
            <w:r w:rsidR="004717ED">
              <w:rPr>
                <w:sz w:val="20"/>
                <w:szCs w:val="20"/>
              </w:rPr>
              <w:t xml:space="preserve"> D, </w:t>
            </w:r>
            <w:proofErr w:type="spellStart"/>
            <w:r w:rsidR="004717ED" w:rsidRPr="004717ED">
              <w:rPr>
                <w:sz w:val="20"/>
                <w:szCs w:val="20"/>
              </w:rPr>
              <w:t>Kampen</w:t>
            </w:r>
            <w:proofErr w:type="spellEnd"/>
            <w:r w:rsidR="004717ED">
              <w:rPr>
                <w:sz w:val="20"/>
                <w:szCs w:val="20"/>
              </w:rPr>
              <w:t xml:space="preserve"> H,</w:t>
            </w:r>
            <w:r>
              <w:rPr>
                <w:sz w:val="20"/>
                <w:szCs w:val="20"/>
              </w:rPr>
              <w:t xml:space="preserve"> Beer M. Identification of African swine fever virus-like elements in the soft tick genome provides insights into the virus’ evolution. BMC biology, 2020</w:t>
            </w:r>
            <w:r w:rsidR="003A66E9">
              <w:rPr>
                <w:sz w:val="20"/>
                <w:szCs w:val="20"/>
              </w:rPr>
              <w:t>;</w:t>
            </w:r>
            <w:r>
              <w:rPr>
                <w:sz w:val="20"/>
                <w:szCs w:val="20"/>
              </w:rPr>
              <w:t xml:space="preserve"> 18(1), 1-18.</w:t>
            </w:r>
          </w:p>
        </w:tc>
      </w:tr>
    </w:tbl>
    <w:p w14:paraId="0000006E" w14:textId="77777777" w:rsidR="00456BFA" w:rsidRDefault="00456BFA">
      <w:pPr>
        <w:pStyle w:val="Titre2"/>
        <w:spacing w:before="120" w:after="260" w:line="480" w:lineRule="auto"/>
        <w:ind w:left="0" w:firstLine="0"/>
        <w:rPr>
          <w:rFonts w:ascii="Calibri" w:eastAsia="Calibri" w:hAnsi="Calibri" w:cs="Calibri"/>
          <w:i/>
          <w:u w:val="none"/>
        </w:rPr>
      </w:pPr>
      <w:bookmarkStart w:id="136" w:name="_heading=h.2et92p0" w:colFirst="0" w:colLast="0"/>
      <w:bookmarkEnd w:id="136"/>
    </w:p>
    <w:p w14:paraId="0000006F" w14:textId="77777777" w:rsidR="00456BFA" w:rsidRDefault="00BF190B">
      <w:pPr>
        <w:pStyle w:val="Titre2"/>
        <w:spacing w:before="120" w:after="260" w:line="480" w:lineRule="auto"/>
        <w:ind w:left="0" w:firstLine="0"/>
        <w:rPr>
          <w:rFonts w:ascii="Calibri" w:eastAsia="Calibri" w:hAnsi="Calibri" w:cs="Calibri"/>
          <w:i/>
        </w:rPr>
      </w:pPr>
      <w:r>
        <w:rPr>
          <w:rFonts w:ascii="Calibri" w:eastAsia="Calibri" w:hAnsi="Calibri" w:cs="Calibri"/>
          <w:i/>
          <w:u w:val="none"/>
        </w:rPr>
        <w:t xml:space="preserve">Extraction of data about tick competence from bibliographical resources </w:t>
      </w:r>
    </w:p>
    <w:p w14:paraId="29FE3E5C" w14:textId="77777777" w:rsidR="00597915" w:rsidRDefault="00BF190B">
      <w:pPr>
        <w:spacing w:line="480" w:lineRule="auto"/>
        <w:rPr>
          <w:ins w:id="137" w:author="Hélène JOURDAN" w:date="2024-12-16T17:35:00Z"/>
          <w:sz w:val="28"/>
          <w:szCs w:val="28"/>
        </w:rPr>
      </w:pPr>
      <w:r>
        <w:rPr>
          <w:sz w:val="28"/>
          <w:szCs w:val="28"/>
        </w:rPr>
        <w:tab/>
      </w:r>
      <w:bookmarkStart w:id="138" w:name="_Hlk185013493"/>
      <w:ins w:id="139" w:author="Hélène JOURDAN" w:date="2024-12-13T20:11:00Z">
        <w:r w:rsidR="009C1747">
          <w:rPr>
            <w:sz w:val="28"/>
            <w:szCs w:val="28"/>
          </w:rPr>
          <w:t>General b</w:t>
        </w:r>
      </w:ins>
      <w:del w:id="140" w:author="Hélène JOURDAN" w:date="2024-12-13T20:11:00Z">
        <w:r w:rsidDel="009C1747">
          <w:rPr>
            <w:sz w:val="28"/>
            <w:szCs w:val="28"/>
          </w:rPr>
          <w:delText>B</w:delText>
        </w:r>
      </w:del>
      <w:r>
        <w:rPr>
          <w:sz w:val="28"/>
          <w:szCs w:val="28"/>
        </w:rPr>
        <w:t xml:space="preserve">ibliometric </w:t>
      </w:r>
      <w:del w:id="141" w:author="Hélène JOURDAN" w:date="2024-12-13T20:11:00Z">
        <w:r w:rsidDel="009C1747">
          <w:rPr>
            <w:sz w:val="28"/>
            <w:szCs w:val="28"/>
          </w:rPr>
          <w:delText xml:space="preserve">general </w:delText>
        </w:r>
      </w:del>
      <w:r>
        <w:rPr>
          <w:sz w:val="28"/>
          <w:szCs w:val="28"/>
        </w:rPr>
        <w:t xml:space="preserve">information on authors and years of publication </w:t>
      </w:r>
      <w:del w:id="142" w:author="Hélène JOURDAN" w:date="2024-12-13T20:11:00Z">
        <w:r w:rsidDel="009C1747">
          <w:rPr>
            <w:sz w:val="28"/>
            <w:szCs w:val="28"/>
          </w:rPr>
          <w:delText xml:space="preserve">were </w:delText>
        </w:r>
      </w:del>
      <w:ins w:id="143" w:author="Hélène JOURDAN" w:date="2024-12-13T20:11:00Z">
        <w:r w:rsidR="009C1747">
          <w:rPr>
            <w:sz w:val="28"/>
            <w:szCs w:val="28"/>
          </w:rPr>
          <w:t xml:space="preserve">was </w:t>
        </w:r>
      </w:ins>
      <w:r>
        <w:rPr>
          <w:sz w:val="28"/>
          <w:szCs w:val="28"/>
        </w:rPr>
        <w:t xml:space="preserve">collected to describe the general interest in tick vector competence for ASFV and to identify </w:t>
      </w:r>
      <w:ins w:id="144" w:author="Hélène JOURDAN" w:date="2024-12-13T20:11:00Z">
        <w:r w:rsidR="009C1747">
          <w:rPr>
            <w:sz w:val="28"/>
            <w:szCs w:val="28"/>
          </w:rPr>
          <w:t xml:space="preserve">the community of </w:t>
        </w:r>
      </w:ins>
      <w:r>
        <w:rPr>
          <w:sz w:val="28"/>
          <w:szCs w:val="28"/>
        </w:rPr>
        <w:t>scientific experts</w:t>
      </w:r>
      <w:bookmarkEnd w:id="138"/>
      <w:r>
        <w:rPr>
          <w:sz w:val="28"/>
          <w:szCs w:val="28"/>
        </w:rPr>
        <w:t xml:space="preserve">. We considered the experts as the persons in first and last position of the included references. </w:t>
      </w:r>
    </w:p>
    <w:p w14:paraId="00000070" w14:textId="78F98DA4" w:rsidR="00456BFA" w:rsidDel="00597915" w:rsidRDefault="00597915">
      <w:pPr>
        <w:spacing w:line="480" w:lineRule="auto"/>
        <w:rPr>
          <w:del w:id="145" w:author="Hélène JOURDAN" w:date="2024-12-16T17:38:00Z"/>
          <w:sz w:val="28"/>
          <w:szCs w:val="28"/>
        </w:rPr>
      </w:pPr>
      <w:ins w:id="146" w:author="Hélène JOURDAN" w:date="2024-12-16T17:35:00Z">
        <w:r>
          <w:rPr>
            <w:sz w:val="28"/>
            <w:szCs w:val="28"/>
          </w:rPr>
          <w:tab/>
        </w:r>
      </w:ins>
      <w:r w:rsidR="00BF190B">
        <w:rPr>
          <w:sz w:val="28"/>
          <w:szCs w:val="28"/>
        </w:rPr>
        <w:t xml:space="preserve">Information on tested </w:t>
      </w:r>
      <w:proofErr w:type="spellStart"/>
      <w:r w:rsidR="00BF190B">
        <w:rPr>
          <w:i/>
          <w:sz w:val="28"/>
          <w:szCs w:val="28"/>
        </w:rPr>
        <w:t>Ornithodoros</w:t>
      </w:r>
      <w:proofErr w:type="spellEnd"/>
      <w:r w:rsidR="00BF190B">
        <w:rPr>
          <w:sz w:val="28"/>
          <w:szCs w:val="28"/>
        </w:rPr>
        <w:t xml:space="preserve"> tick-ASFV associations was systematically reported. </w:t>
      </w:r>
      <w:del w:id="147" w:author="Hélène JOURDAN" w:date="2024-12-16T17:36:00Z">
        <w:r w:rsidR="00BF190B" w:rsidDel="00597915">
          <w:rPr>
            <w:sz w:val="28"/>
            <w:szCs w:val="28"/>
          </w:rPr>
          <w:delText>A challenge was to deal with missing or incomplete data for ASFV strains, as well as the ambiguities in tick species identification.</w:delText>
        </w:r>
      </w:del>
    </w:p>
    <w:p w14:paraId="00000071" w14:textId="138C2516" w:rsidR="00456BFA" w:rsidRDefault="00BF190B">
      <w:pPr>
        <w:spacing w:line="480" w:lineRule="auto"/>
        <w:rPr>
          <w:sz w:val="28"/>
          <w:szCs w:val="28"/>
        </w:rPr>
      </w:pPr>
      <w:del w:id="148" w:author="Hélène JOURDAN" w:date="2024-12-16T17:38:00Z">
        <w:r w:rsidDel="00597915">
          <w:rPr>
            <w:sz w:val="28"/>
            <w:szCs w:val="28"/>
          </w:rPr>
          <w:tab/>
        </w:r>
      </w:del>
      <w:bookmarkStart w:id="149" w:name="_Hlk185503946"/>
      <w:r>
        <w:rPr>
          <w:sz w:val="28"/>
          <w:szCs w:val="28"/>
        </w:rPr>
        <w:t xml:space="preserve">Regarding virus, we recorded the strain, the genotype (on the basis of p72 gene sequences, Qu </w:t>
      </w:r>
      <w:r>
        <w:rPr>
          <w:i/>
          <w:sz w:val="28"/>
          <w:szCs w:val="28"/>
        </w:rPr>
        <w:t>et al</w:t>
      </w:r>
      <w:r>
        <w:rPr>
          <w:sz w:val="28"/>
          <w:szCs w:val="28"/>
        </w:rPr>
        <w:t>. 2022), the geographical origin, and the host (</w:t>
      </w:r>
      <w:proofErr w:type="spellStart"/>
      <w:del w:id="150" w:author="Hélène JOURDAN" w:date="2024-12-19T12:31:00Z">
        <w:r w:rsidDel="003F4AFA">
          <w:rPr>
            <w:sz w:val="28"/>
            <w:szCs w:val="28"/>
          </w:rPr>
          <w:delText xml:space="preserve">vertebrate </w:delText>
        </w:r>
      </w:del>
      <w:ins w:id="151" w:author="Hélène JOURDAN" w:date="2024-12-19T12:31:00Z">
        <w:r w:rsidR="003F4AFA">
          <w:rPr>
            <w:sz w:val="28"/>
            <w:szCs w:val="28"/>
          </w:rPr>
          <w:t>suids</w:t>
        </w:r>
      </w:ins>
      <w:proofErr w:type="spellEnd"/>
      <w:del w:id="152" w:author="Hélène JOURDAN" w:date="2024-12-19T12:31:00Z">
        <w:r w:rsidDel="003F4AFA">
          <w:rPr>
            <w:sz w:val="28"/>
            <w:szCs w:val="28"/>
          </w:rPr>
          <w:delText>animals</w:delText>
        </w:r>
      </w:del>
      <w:r>
        <w:rPr>
          <w:sz w:val="28"/>
          <w:szCs w:val="28"/>
        </w:rPr>
        <w:t xml:space="preserve"> or ticks) from which the ASF virus was isolated</w:t>
      </w:r>
      <w:bookmarkEnd w:id="149"/>
      <w:r>
        <w:rPr>
          <w:sz w:val="28"/>
          <w:szCs w:val="28"/>
        </w:rPr>
        <w:t xml:space="preserve">. The original names of some ASFV strains were retrieved by crossing information from the literature, according to known authors’ collaborations, or by directly contacting the authors. When the determination of strains remained impossible, the strain was identified by indicating the country where the ASFV strain was isolated, the year of the study, and a letter if duplicates existed. One exception was a strain used to infect </w:t>
      </w:r>
      <w:r>
        <w:rPr>
          <w:i/>
          <w:sz w:val="28"/>
          <w:szCs w:val="28"/>
        </w:rPr>
        <w:t xml:space="preserve">O. </w:t>
      </w:r>
      <w:proofErr w:type="spellStart"/>
      <w:r>
        <w:rPr>
          <w:i/>
          <w:sz w:val="28"/>
          <w:szCs w:val="28"/>
        </w:rPr>
        <w:t>turicata</w:t>
      </w:r>
      <w:proofErr w:type="spellEnd"/>
      <w:r w:rsidR="00777840">
        <w:rPr>
          <w:i/>
          <w:sz w:val="28"/>
          <w:szCs w:val="28"/>
        </w:rPr>
        <w:t xml:space="preserve"> </w:t>
      </w:r>
      <w:r w:rsidR="00777840">
        <w:rPr>
          <w:i/>
          <w:sz w:val="28"/>
          <w:szCs w:val="28"/>
        </w:rPr>
        <w:fldChar w:fldCharType="begin" w:fldLock="1"/>
      </w:r>
      <w:r w:rsidR="00A938C1">
        <w:rPr>
          <w:i/>
          <w:sz w:val="28"/>
          <w:szCs w:val="28"/>
        </w:rPr>
        <w:instrText>ADDIN CSL_CITATION {"citationItems":[{"id":"ITEM-1","itemData":{"DOI":"https://doi.org/10.1016/0304-4017(87)90084-7","ISSN":"0304-4017","abstract":"In an effort to identify arthropods that might serve as vectors and perhaps reservoirs of African swine fever virus (ASFV) if it were enter the U.S.A., the blood-sucking insect Triatoma gerstaeckeri and four species of ticks of the genus Ornithodoros were established in colonies capable of reproducing in numbers sufficient to enable thorough studies to be made of their ASFV vector potentials. A nymphal stage of T. gerstaeckeri carried the virus for 41 days and retained it through one molt, but was unable to transmit it to susceptible pigs. Studies on O. coriaceus revealed that the species is able to harbor and transmit the virus for &gt; 440 days, passing it trans-stadially from the first nymphal stage to the adult, sustaining it through at least four molts. Trans-ovarial passage was not demonstrated and nearly 40% of the ticks died, apparently, of the ASFV infection. O. turicata collected in Florida was also found to be capable of becoming infected with ASFV and transmitting it by bite to susceptible pigs. O. puertoricensis collected during the ASF eradication programs in the Dominican Republic and Haiti was not only readily infected experimentally, but it was also able to transmit the virus trans-stadially and trans-ovarially. However, ASFV was not isolated from any of the 350 O. puertoricensis collected in the Domincan Republic and Haiti. O. parkeri from a long-established laboratory colony were able to carry the virus through at least one molt, but they were unable to transmit it to susceptible pigs.","author":[{"dropping-particle":"","family":"Hess","given":"W R","non-dropping-particle":"","parse-names":false,"suffix":""},{"dropping-particle":"","family":"Endris","given":"R G","non-dropping-particle":"","parse-names":false,"suffix":""},{"dropping-particle":"","family":"Haslett","given":"T M","non-dropping-particle":"","parse-names":false,"suffix":""},{"dropping-particle":"","family":"Monahan","given":"M J","non-dropping-particle":"","parse-names":false,"suffix":""},{"dropping-particle":"","family":"McCoy","given":"J P","non-dropping-particle":"","parse-names":false,"suffix":""}],"container-title":"Veterinary Parasitology","id":"ITEM-1","issue":"1","issued":{"date-parts":[["1987"]]},"page":"145-155","title":"Potential arthropod vectors of African swine fever virus in North America and the Caribbean basin","type":"article-journal","volume":"26"},"uris":["http://www.mendeley.com/documents/?uuid=e4707185-87f4-4d17-9739-cd2dfed77cde"]}],"mendeley":{"formattedCitation":"(Hess et al., 1987)","plainTextFormattedCitation":"(Hess et al., 1987)","previouslyFormattedCitation":"(Hess et al., 1987)"},"properties":{"noteIndex":0},"schema":"https://github.com/citation-style-language/schema/raw/master/csl-citation.json"}</w:instrText>
      </w:r>
      <w:r w:rsidR="00777840">
        <w:rPr>
          <w:i/>
          <w:sz w:val="28"/>
          <w:szCs w:val="28"/>
        </w:rPr>
        <w:fldChar w:fldCharType="separate"/>
      </w:r>
      <w:r w:rsidR="00777840" w:rsidRPr="00777840">
        <w:rPr>
          <w:noProof/>
          <w:sz w:val="28"/>
          <w:szCs w:val="28"/>
        </w:rPr>
        <w:t>(Hess et al., 1987)</w:t>
      </w:r>
      <w:r w:rsidR="00777840">
        <w:rPr>
          <w:i/>
          <w:sz w:val="28"/>
          <w:szCs w:val="28"/>
        </w:rPr>
        <w:fldChar w:fldCharType="end"/>
      </w:r>
      <w:r>
        <w:rPr>
          <w:i/>
          <w:sz w:val="28"/>
          <w:szCs w:val="28"/>
        </w:rPr>
        <w:t xml:space="preserve"> </w:t>
      </w:r>
      <w:r>
        <w:rPr>
          <w:sz w:val="28"/>
          <w:szCs w:val="28"/>
        </w:rPr>
        <w:t xml:space="preserve">without any indication of the country of </w:t>
      </w:r>
      <w:r>
        <w:rPr>
          <w:sz w:val="28"/>
          <w:szCs w:val="28"/>
        </w:rPr>
        <w:lastRenderedPageBreak/>
        <w:t xml:space="preserve">origin which was named </w:t>
      </w:r>
      <w:ins w:id="153" w:author="Hélène JOURDAN" w:date="2024-12-19T22:25:00Z">
        <w:r w:rsidR="00915DA0">
          <w:rPr>
            <w:sz w:val="28"/>
            <w:szCs w:val="28"/>
          </w:rPr>
          <w:t>“</w:t>
        </w:r>
      </w:ins>
      <w:r>
        <w:rPr>
          <w:sz w:val="28"/>
          <w:szCs w:val="28"/>
        </w:rPr>
        <w:t>Unknown</w:t>
      </w:r>
      <w:ins w:id="154" w:author="Hélène JOURDAN" w:date="2024-12-19T22:25:00Z">
        <w:r w:rsidR="00915DA0">
          <w:rPr>
            <w:sz w:val="28"/>
            <w:szCs w:val="28"/>
          </w:rPr>
          <w:t>”</w:t>
        </w:r>
      </w:ins>
      <w:r>
        <w:rPr>
          <w:sz w:val="28"/>
          <w:szCs w:val="28"/>
        </w:rPr>
        <w:t>. Six recombinant ASFV strains, genetically modified and obtained from two natural strains</w:t>
      </w:r>
      <w:ins w:id="155" w:author="Hélène JOURDAN" w:date="2024-12-19T22:25:00Z">
        <w:r w:rsidR="00915DA0">
          <w:rPr>
            <w:sz w:val="28"/>
            <w:szCs w:val="28"/>
          </w:rPr>
          <w:t xml:space="preserve"> </w:t>
        </w:r>
      </w:ins>
      <w:r w:rsidR="00AF7576">
        <w:rPr>
          <w:sz w:val="28"/>
          <w:szCs w:val="28"/>
        </w:rPr>
        <w:fldChar w:fldCharType="begin" w:fldLock="1"/>
      </w:r>
      <w:r w:rsidR="004C6EA1">
        <w:rPr>
          <w:sz w:val="28"/>
          <w:szCs w:val="28"/>
        </w:rPr>
        <w:instrText>ADDIN CSL_CITATION {"citationItems":[{"id":"ITEM-1","itemData":{"DOI":"10.1128/jvi.78.5.2445-2453.2004","ISSN":"0022-538X","PMID":"14963141","abstract":" Recently, we reported that African swine fever virus (ASFV) multigene family (MGF) 360 and 530 genes are significant swine macrophage host range determinants that function by promoting infected-cell survival. To examine the function of these genes in ASFV's arthropod host, Ornithodoros porcinus porcinus , an MGF360/530 gene deletion mutant (Pr4Δ35) was constructed from an ASFV isolate of tick origin, Pr4. Pr4Δ35 exhibited a significant growth defect in ticks. The deletion of six MGF360 and two MGF530 genes from Pr4 markedly reduced viral replication in infected ticks 100- to 1,000-fold. To define the minimal set of MGF360/530 genes required for tick host range, additional gene deletion mutants lacking individual or multiple MGF genes were constructed. The deletion mutant Pr4Δ3-C2, which lacked three MGF360 genes ( 3HL , 3Il , and 3LL ), exhibited reduced viral growth in ticks. Pr4Δ3-C2 virus titers in ticks were significantly reduced 100- to 1,000-fold compared to control values at various times postinfection. In contrast to the parental virus, with which high levels of virus replication were observed in the tissues of infected adults, Pr4Δ3-C2 replication was not detected in the midgut, hemolymph, salivary gland, coxal gland, or reproductive organs at 15 weeks postinfection. These data indicate that ASFV MGF360 genes are significant tick host range determinants and that they are required for efficient virus replication and generalization of infection. The impaired virus replication of Pr4Δ3-C2 in the tick midgut likely accounts for the absence of the generalized infection that is necessary for the natural transmission of virus from ticks to pigs. ","author":[{"dropping-particle":"","family":"Burrage","given":"T. G.","non-dropping-particle":"","parse-names":false,"suffix":""},{"dropping-particle":"","family":"Lu","given":"Z.","non-dropping-particle":"","parse-names":false,"suffix":""},{"dropping-particle":"","family":"Neilan","given":"J. G.","non-dropping-particle":"","parse-names":false,"suffix":""},{"dropping-particle":"","family":"Rock","given":"D. L.","non-dropping-particle":"","parse-names":false,"suffix":""},{"dropping-particle":"","family":"Zsak","given":"L.","non-dropping-particle":"","parse-names":false,"suffix":""}],"container-title":"Journal of Virology","id":"ITEM-1","issue":"5","issued":{"date-parts":[["2004"]]},"page":"2445-2453","title":" African Swine Fever Virus Multigene Family 360 Genes Affect Virus Replication and Generalization of Infection in Ornithodoros porcinus Ticks ","type":"article-journal","volume":"78"},"uris":["http://www.mendeley.com/documents/?uuid=d367b111-6575-4e1e-8a6c-f4743c861a3d"]},{"id":"ITEM-2","itemData":{"author":[{"dropping-particle":"","family":"Nix","given":"Rebecca Jane","non-dropping-particle":"","parse-names":false,"suffix":""}],"id":"ITEM-2","issued":{"date-parts":[["2006"]]},"publisher":"PhD Thesis. University of Surrey","title":"Interaction of African swine fever virus with its tick vector","type":"thesis"},"uris":["http://www.mendeley.com/documents/?uuid=da9d3d13-c495-4934-a7db-b26d9b0799eb"]}],"mendeley":{"formattedCitation":"(Burrage et al., 2004; Nix, 2006)","plainTextFormattedCitation":"(Burrage et al., 2004; Nix, 2006)","previouslyFormattedCitation":"(Burrage et al., 2004; Nix, 2006)"},"properties":{"noteIndex":0},"schema":"https://github.com/citation-style-language/schema/raw/master/csl-citation.json"}</w:instrText>
      </w:r>
      <w:r w:rsidR="00AF7576">
        <w:rPr>
          <w:sz w:val="28"/>
          <w:szCs w:val="28"/>
        </w:rPr>
        <w:fldChar w:fldCharType="separate"/>
      </w:r>
      <w:r w:rsidR="00AF7576" w:rsidRPr="00AF7576">
        <w:rPr>
          <w:noProof/>
          <w:sz w:val="28"/>
          <w:szCs w:val="28"/>
        </w:rPr>
        <w:t>(Burrage et al., 2004; Nix, 2006)</w:t>
      </w:r>
      <w:r w:rsidR="00AF7576">
        <w:rPr>
          <w:sz w:val="28"/>
          <w:szCs w:val="28"/>
        </w:rPr>
        <w:fldChar w:fldCharType="end"/>
      </w:r>
      <w:r>
        <w:rPr>
          <w:sz w:val="28"/>
          <w:szCs w:val="28"/>
        </w:rPr>
        <w:t xml:space="preserve">, were excluded from this review since they cannot infect ticks in nature. Genotypes were not available for some strains of ASFV, but they could be inferred based on their geographical origin and ASFV genotype distribution published by </w:t>
      </w:r>
      <w:del w:id="156" w:author="Hélène JOURDAN" w:date="2024-12-19T22:25:00Z">
        <w:r w:rsidDel="00915DA0">
          <w:rPr>
            <w:sz w:val="28"/>
            <w:szCs w:val="28"/>
          </w:rPr>
          <w:delText xml:space="preserve">Lubisi </w:delText>
        </w:r>
      </w:del>
      <w:r w:rsidR="00AF7576">
        <w:rPr>
          <w:sz w:val="28"/>
          <w:szCs w:val="28"/>
        </w:rPr>
        <w:fldChar w:fldCharType="begin" w:fldLock="1"/>
      </w:r>
      <w:r w:rsidR="00ED0051">
        <w:rPr>
          <w:sz w:val="28"/>
          <w:szCs w:val="28"/>
        </w:rPr>
        <w:instrText>ADDIN CSL_CITATION {"citationItems":[{"id":"ITEM-1","itemData":{"DOI":"10.1007/s00705-005-0602-1","ISSN":"03048608","PMID":"16052280","abstract":"African swine fever (ASF) a lethal, viral hemorrhagic disease of domestic pigs, first reported from East Africa in 1921, is still widespread in this region. In order to assess field heterogeneity at the regional level, nucleotide sequences corresponding to the C-terminal end of the p72 gene were determined for 77 ASF viruses of diverse temporal and species origin occurring in eight East African countries. The number of sites completely conserved across all East African sequences characterized in this study was 84.2% and 86.8% on nucleotide and amino acid level, respectively. Phylogenetic analysis of a homologous 404</w:instrText>
      </w:r>
      <w:r w:rsidR="00ED0051">
        <w:rPr>
          <w:rFonts w:ascii="Cambria Math" w:hAnsi="Cambria Math" w:cs="Cambria Math"/>
          <w:sz w:val="28"/>
          <w:szCs w:val="28"/>
        </w:rPr>
        <w:instrText>∈</w:instrText>
      </w:r>
      <w:r w:rsidR="00ED0051">
        <w:rPr>
          <w:sz w:val="28"/>
          <w:szCs w:val="28"/>
        </w:rPr>
        <w:instrText>bp region revealed the presence of thirteen East African genotypes, of which eight appear to be country specific. An East African, pig-associated, homogeneous virus lineage linked to outbreaks in Mozambique, Zambia and Malawi over a 23 year period was demonstrated. In addition, genotype I (ESACWA) viruses were identified in East African sylvatic hosts for the first time which is significant as this genotype was previously thought to be restricted to the West African region where it occurs only in domestic pigs. The presence of discrete epidemiological cycles in East Africa and recovery of multiple genotypes affirms the epidemiological complexity of ASF in this region. © Springer-Verlag 2005.","author":[{"dropping-particle":"","family":"Lubisi","given":"B. A.","non-dropping-particle":"","parse-names":false,"suffix":""},{"dropping-particle":"","family":"Bastos","given":"A. D.S.","non-dropping-particle":"","parse-names":false,"suffix":""},{"dropping-particle":"","family":"Dwarka","given":"R. M.","non-dropping-particle":"","parse-names":false,"suffix":""},{"dropping-particle":"","family":"Vosloo","given":"W.","non-dropping-particle":"","parse-names":false,"suffix":""}],"container-title":"Archives of Virology","id":"ITEM-1","issue":"12","issued":{"date-parts":[["2005"]]},"page":"2439-2452","title":"Molecular epidemiology of African swine fever in East Africa","type":"article-journal","volume":"150"},"uris":["http://www.mendeley.com/documents/?uuid=50fe589a-67dc-4c65-a818-69be7f6a90da"]}],"mendeley":{"formattedCitation":"(Lubisi et al., 2005)","manualFormatting":"Lubisi et al. (2005)","plainTextFormattedCitation":"(Lubisi et al., 2005)","previouslyFormattedCitation":"(Lubisi et al., 2005)"},"properties":{"noteIndex":0},"schema":"https://github.com/citation-style-language/schema/raw/master/csl-citation.json"}</w:instrText>
      </w:r>
      <w:r w:rsidR="00AF7576">
        <w:rPr>
          <w:sz w:val="28"/>
          <w:szCs w:val="28"/>
        </w:rPr>
        <w:fldChar w:fldCharType="separate"/>
      </w:r>
      <w:del w:id="157" w:author="Hélène JOURDAN" w:date="2024-12-19T22:25:00Z">
        <w:r w:rsidR="00AF7576" w:rsidRPr="00AF7576" w:rsidDel="00915DA0">
          <w:rPr>
            <w:noProof/>
            <w:sz w:val="28"/>
            <w:szCs w:val="28"/>
          </w:rPr>
          <w:delText>(</w:delText>
        </w:r>
      </w:del>
      <w:r w:rsidR="00AF7576" w:rsidRPr="00AF7576">
        <w:rPr>
          <w:noProof/>
          <w:sz w:val="28"/>
          <w:szCs w:val="28"/>
        </w:rPr>
        <w:t>Lubisi et al.</w:t>
      </w:r>
      <w:del w:id="158" w:author="Hélène JOURDAN" w:date="2024-12-19T22:26:00Z">
        <w:r w:rsidR="00AF7576" w:rsidRPr="00AF7576" w:rsidDel="00915DA0">
          <w:rPr>
            <w:noProof/>
            <w:sz w:val="28"/>
            <w:szCs w:val="28"/>
          </w:rPr>
          <w:delText>,</w:delText>
        </w:r>
      </w:del>
      <w:r w:rsidR="00AF7576" w:rsidRPr="00AF7576">
        <w:rPr>
          <w:noProof/>
          <w:sz w:val="28"/>
          <w:szCs w:val="28"/>
        </w:rPr>
        <w:t xml:space="preserve"> </w:t>
      </w:r>
      <w:ins w:id="159" w:author="Hélène JOURDAN" w:date="2024-12-19T22:26:00Z">
        <w:r w:rsidR="00915DA0">
          <w:rPr>
            <w:noProof/>
            <w:sz w:val="28"/>
            <w:szCs w:val="28"/>
          </w:rPr>
          <w:t>(</w:t>
        </w:r>
      </w:ins>
      <w:r w:rsidR="00AF7576" w:rsidRPr="00AF7576">
        <w:rPr>
          <w:noProof/>
          <w:sz w:val="28"/>
          <w:szCs w:val="28"/>
        </w:rPr>
        <w:t>2005)</w:t>
      </w:r>
      <w:r w:rsidR="00AF7576">
        <w:rPr>
          <w:sz w:val="28"/>
          <w:szCs w:val="28"/>
        </w:rPr>
        <w:fldChar w:fldCharType="end"/>
      </w:r>
      <w:r w:rsidR="00AF7576">
        <w:rPr>
          <w:sz w:val="28"/>
          <w:szCs w:val="28"/>
        </w:rPr>
        <w:t>.</w:t>
      </w:r>
    </w:p>
    <w:p w14:paraId="00000072" w14:textId="5B788CAD" w:rsidR="00456BFA" w:rsidRDefault="00BF190B">
      <w:pPr>
        <w:spacing w:line="480" w:lineRule="auto"/>
        <w:rPr>
          <w:sz w:val="28"/>
          <w:szCs w:val="28"/>
        </w:rPr>
      </w:pPr>
      <w:r>
        <w:rPr>
          <w:sz w:val="28"/>
          <w:szCs w:val="28"/>
        </w:rPr>
        <w:tab/>
        <w:t xml:space="preserve">Concerning ticks, the species, their geographical origin, their colony origin and </w:t>
      </w:r>
      <w:del w:id="160" w:author="Hélène JOURDAN" w:date="2024-12-10T12:40:00Z">
        <w:r w:rsidDel="00BE0282">
          <w:rPr>
            <w:sz w:val="28"/>
            <w:szCs w:val="28"/>
          </w:rPr>
          <w:delText xml:space="preserve">status </w:delText>
        </w:r>
      </w:del>
      <w:ins w:id="161" w:author="Hélène JOURDAN" w:date="2024-12-10T12:40:00Z">
        <w:r w:rsidR="00BE0282">
          <w:rPr>
            <w:sz w:val="28"/>
            <w:szCs w:val="28"/>
          </w:rPr>
          <w:t xml:space="preserve">type </w:t>
        </w:r>
      </w:ins>
      <w:r>
        <w:rPr>
          <w:sz w:val="28"/>
          <w:szCs w:val="28"/>
        </w:rPr>
        <w:t xml:space="preserve">were reported. When ticks were reared for less than five years in the laboratory, they were considered comparable to ticks sampled from the field due to the limited number of generations occurring during this period. </w:t>
      </w:r>
      <w:del w:id="162" w:author="Hélène JOURDAN" w:date="2024-12-19T22:26:00Z">
        <w:r w:rsidDel="00915DA0">
          <w:rPr>
            <w:sz w:val="28"/>
            <w:szCs w:val="28"/>
          </w:rPr>
          <w:delText xml:space="preserve">Some </w:delText>
        </w:r>
        <w:r w:rsidDel="00915DA0">
          <w:rPr>
            <w:i/>
            <w:sz w:val="28"/>
            <w:szCs w:val="28"/>
          </w:rPr>
          <w:delText>Ornithodoros</w:delText>
        </w:r>
        <w:r w:rsidDel="00915DA0">
          <w:rPr>
            <w:sz w:val="28"/>
            <w:szCs w:val="28"/>
          </w:rPr>
          <w:delText xml:space="preserve"> ticks belong to species complexes and </w:delText>
        </w:r>
      </w:del>
      <w:ins w:id="163" w:author="Hélène JOURDAN" w:date="2024-12-19T22:26:00Z">
        <w:r w:rsidR="00915DA0">
          <w:rPr>
            <w:sz w:val="28"/>
            <w:szCs w:val="28"/>
          </w:rPr>
          <w:t>S</w:t>
        </w:r>
      </w:ins>
      <w:del w:id="164" w:author="Hélène JOURDAN" w:date="2024-12-19T22:26:00Z">
        <w:r w:rsidDel="00915DA0">
          <w:rPr>
            <w:sz w:val="28"/>
            <w:szCs w:val="28"/>
          </w:rPr>
          <w:delText>s</w:delText>
        </w:r>
      </w:del>
      <w:r>
        <w:rPr>
          <w:sz w:val="28"/>
          <w:szCs w:val="28"/>
        </w:rPr>
        <w:t xml:space="preserve">oft tick systematics has greatly changed during the last decades. Tick species identification was updated in accordance with the revision of valid tick names by Guglielmone </w:t>
      </w:r>
      <w:r w:rsidR="008B0FEC">
        <w:rPr>
          <w:sz w:val="28"/>
          <w:szCs w:val="28"/>
        </w:rPr>
        <w:fldChar w:fldCharType="begin" w:fldLock="1"/>
      </w:r>
      <w:r w:rsidR="004C6EA1">
        <w:rPr>
          <w:sz w:val="28"/>
          <w:szCs w:val="28"/>
        </w:rPr>
        <w:instrText>ADDIN CSL_CITATION {"citationItems":[{"id":"ITEM-1","itemData":{"ISSN":"0168-8162","PMID":"14570115","abstract":"This work is intended as a consensus list of valid tick names, following recent revisionary studies, wherein we recognize 896 species of ticks in 3 families. The Nuttalliellidae is monotypic, containing the single entity Nuttalliella namaqua. The Argasidae consists of 193 species, but there is widespread disagreement concerning the genera in this family, and fully 133 argasids will have to be further studied before any consensus can be reached on the issue of genus-level classification. The Ixodidae comprises 702 species in 14 genera: Amblyomma (130 species, of which 17 were formerly included in Aponomma, a genus that is still considered valid by some authors), Anomalohimalaya (3), Bothriocroton (7, all previously included in Aponomma), Cosmiomma (1), Cornupalpatum (1), Compluriscutula (1), Dermacentor (34, including the single member of the former genus Anocentor, which is still considered valid by some authors), Haemaphysalis (166), Hyalomma (27), Ixodes (243), Margaropus (3), Nosomma (2), Rhipicentor (2) and Rhipicephalus (82, including 5 species from the former genus Boophilus, which is still considered valid by some authors). We regard six names as invalid: Amblyomma laticaudae Warburton, 1933 is a synonym of Amblyomma nitidum Hirst &amp; Hirst, 1910; Bothriocroton decorosum (Koch, 1867) is a synonym of B. undatum (Fabricius, 1775); Haemaphysalis vietnamensis Hoogstraal &amp; Wilson, 1966 is a synonym of H. colasbelcouri (Santos Dias, 1958); Haemaphysalis xinjiangensis Teng, 1980 is a synonym of H. danieli Černý &amp; Hoogstraal, 1977; Hyalomma erythraeum Tonelli-Rondelli, 1932 is a synonym of H. impeltatum Schulze and Schlottke, 1930 and Rhipicephalus hoogstraali Kolonin, 2009 was not described according to the rules of the International Code of Zoological Nomenclature.","author":[{"dropping-particle":"","family":"Guglielmone","given":"Alberto A","non-dropping-particle":"","parse-names":false,"suffix":""},{"dropping-particle":"","family":"Robbins","given":"Richard G","non-dropping-particle":"","parse-names":false,"suffix":""},{"dropping-particle":"","family":"Apanaskevich","given":"Dmitry A.","non-dropping-particle":"","parse-names":false,"suffix":""},{"dropping-particle":"","family":"Petney","given":"Trevor N","non-dropping-particle":"","parse-names":false,"suffix":""},{"dropping-particle":"","family":"Estrada-Peña","given":"Agustín","non-dropping-particle":"","parse-names":false,"suffix":""},{"dropping-particle":"","family":"Horak","given":"Ivan G.","non-dropping-particle":"","parse-names":false,"suffix":""},{"dropping-particle":"","family":"Shao","given":"Renfu","non-dropping-particle":"","parse-names":false,"suffix":""},{"dropping-particle":"","family":"Barker","given":"Stephen C.","non-dropping-particle":"","parse-names":false,"suffix":""}],"container-title":"Zootaxa","id":"ITEM-1","issued":{"date-parts":[["2010"]]},"page":"1-28","title":"The Argasidae, Ixodidae and Nuttalliellidae (Acari: Ixodida) of the world: a list of valid species names","type":"article-journal","volume":"2528"},"uris":["http://www.mendeley.com/documents/?uuid=45acffc2-2034-4dc9-aa8d-0aefba299a97"]}],"mendeley":{"formattedCitation":"(Guglielmone et al., 2010)","plainTextFormattedCitation":"(Guglielmone et al., 2010)","previouslyFormattedCitation":"(Guglielmone et al., 2010)"},"properties":{"noteIndex":0},"schema":"https://github.com/citation-style-language/schema/raw/master/csl-citation.json"}</w:instrText>
      </w:r>
      <w:r w:rsidR="008B0FEC">
        <w:rPr>
          <w:sz w:val="28"/>
          <w:szCs w:val="28"/>
        </w:rPr>
        <w:fldChar w:fldCharType="separate"/>
      </w:r>
      <w:r w:rsidR="004C6EA1" w:rsidRPr="004C6EA1">
        <w:rPr>
          <w:noProof/>
          <w:sz w:val="28"/>
          <w:szCs w:val="28"/>
        </w:rPr>
        <w:t>(Guglielmone et al., 2010)</w:t>
      </w:r>
      <w:r w:rsidR="008B0FEC">
        <w:rPr>
          <w:sz w:val="28"/>
          <w:szCs w:val="28"/>
        </w:rPr>
        <w:fldChar w:fldCharType="end"/>
      </w:r>
      <w:r>
        <w:rPr>
          <w:sz w:val="28"/>
          <w:szCs w:val="28"/>
        </w:rPr>
        <w:t xml:space="preserve"> and the mapping of their known distribution </w:t>
      </w:r>
      <w:r w:rsidR="0089246B">
        <w:rPr>
          <w:sz w:val="28"/>
          <w:szCs w:val="28"/>
        </w:rPr>
        <w:fldChar w:fldCharType="begin" w:fldLock="1"/>
      </w:r>
      <w:r w:rsidR="0089246B">
        <w:rPr>
          <w:sz w:val="28"/>
          <w:szCs w:val="28"/>
        </w:rPr>
        <w:instrText>ADDIN CSL_CITATION {"citationItems":[{"id":"ITEM-1","itemData":{"DOI":"10.1051/parasite/2009163191","ISSN":"1252607X","abstract":"As evidence of global changes is accumulating, scientists are challenged to detect distribution changes of vectors, reservoirs and pathogens caused by anthropogenic and/or environmental changes. Statistical and mathematical distribution models are emerging for ixodid hard ticks whereas no prediction has ever been developed for argasid ones. These last organisms remain unknown and under-reported; they differ from hard ticks by many structural, biological and ecological properties, which complicate direct adaptation of hard tick models. However, investigations on bibliographic resources concerning these ticks suggest that distribution modelling based on natural niche concept and using environmental factors especially climate is also possible, bearing in mind the scale of prediction and their specificities including their nidicolous lifestyle, an indiscriminate host feeding and a short bloodmeal duration, as well as a flexible development cycle through diapause periods.","author":[{"dropping-particle":"","family":"Vial","given":"L.","non-dropping-particle":"","parse-names":false,"suffix":""}],"container-title":"Parasite","id":"ITEM-1","issue":"3","issued":{"date-parts":[["2009"]]},"page":"191-202","title":"Biological and ecological characteristics of soft ticks (Ixodida: Argasidae) and their impact for predicting tick and associated disease distribution","type":"article-journal","volume":"16"},"uris":["http://www.mendeley.com/documents/?uuid=6c3782f5-fbb0-4a3f-910b-2493614d4f40"]}],"mendeley":{"formattedCitation":"(Vial, 2009)","plainTextFormattedCitation":"(Vial, 2009)","previouslyFormattedCitation":"(Vial, 2009)"},"properties":{"noteIndex":0},"schema":"https://github.com/citation-style-language/schema/raw/master/csl-citation.json"}</w:instrText>
      </w:r>
      <w:r w:rsidR="0089246B">
        <w:rPr>
          <w:sz w:val="28"/>
          <w:szCs w:val="28"/>
        </w:rPr>
        <w:fldChar w:fldCharType="separate"/>
      </w:r>
      <w:r w:rsidR="0089246B" w:rsidRPr="0089246B">
        <w:rPr>
          <w:noProof/>
          <w:sz w:val="28"/>
          <w:szCs w:val="28"/>
        </w:rPr>
        <w:t>(Vial, 2009)</w:t>
      </w:r>
      <w:r w:rsidR="0089246B">
        <w:rPr>
          <w:sz w:val="28"/>
          <w:szCs w:val="28"/>
        </w:rPr>
        <w:fldChar w:fldCharType="end"/>
      </w:r>
      <w:r>
        <w:rPr>
          <w:sz w:val="28"/>
          <w:szCs w:val="28"/>
        </w:rPr>
        <w:t xml:space="preserve">. The more recent taxonomy study of southern African </w:t>
      </w:r>
      <w:proofErr w:type="spellStart"/>
      <w:r>
        <w:rPr>
          <w:i/>
          <w:sz w:val="28"/>
          <w:szCs w:val="28"/>
        </w:rPr>
        <w:t>Ornithodoros</w:t>
      </w:r>
      <w:proofErr w:type="spellEnd"/>
      <w:r>
        <w:rPr>
          <w:sz w:val="28"/>
          <w:szCs w:val="28"/>
        </w:rPr>
        <w:t xml:space="preserve"> ticks </w:t>
      </w:r>
      <w:r w:rsidR="0089246B">
        <w:rPr>
          <w:sz w:val="28"/>
          <w:szCs w:val="28"/>
        </w:rPr>
        <w:fldChar w:fldCharType="begin" w:fldLock="1"/>
      </w:r>
      <w:r w:rsidR="0089246B">
        <w:rPr>
          <w:sz w:val="28"/>
          <w:szCs w:val="28"/>
        </w:rPr>
        <w:instrText>ADDIN CSL_CITATION {"citationItems":[{"id":"ITEM-1","itemData":{"DOI":"10.1016/j.ttbdis.2018.03.024","ISSN":"18779603","abstract":"Afrotropical Ornithodoros (Ornithodoros) ticks are revised based on qualitative morphology of females and nymphs, as well as tarsus I shape outlines of females measured in a geometric morphometric framework. These lines of evidence corroborate lineages based on 16S rRNA nucleotide sequence data. Four previously unrecognized species are described, along with a revived nomen nudum that was previously considered a synonym. Afrotropical Ornithodoros (Ornithodoros) now comprise ten species. Ornithodoros moubata and Ornithodoros porcinus are separated from three other species in southern Africa (Ornithodoros compactus, Ornithodoros phacochoerus n. sp., Ornithodoros waterbergensis n. sp.), with O. porcinus restricted to central east Africa. Known species boundaries for Ornithodoros apertus and O. compactus are supported. Ornithodoros savignyi are separated from three other species in South Africa and Namibia, with O. savignyi restricted to north Africa. Neumann's Ornithodoros pavimentosus nom. rev. are resurrected from synonymy as a species that occur in Bushmanland, Namaqualand and Namibia, while Ornithodoros kalahariensis n. sp. occur in Kalahari thornveld, and Ornithodoros noorsveldensis n. sp. occur in Noorsveld thicket of South Africa. Detailed descriptions are given for each species along with high resolution images and point map distributions. Support is provided for speciation driven by riverine barriers, Pliocene uplift and differential arid tolerance. Exaggerated tarsus I shape in the O. savignyi group suggests adaptation to fossorial habits and soil type. Conversely, reduced tarsus I shape in the O. moubata group is suggested as an evolutionary consequence of the life history change from soil to warthog burrows. This study represents an integrative (iterative) approach to delimiting Afrotropical Ornithodoros (Ornithodoros) species, and provides the first application of tarsus I shape outlines in a geometric morphometric framework for testing species boundaries.","author":[{"dropping-particle":"","family":"Bakkes","given":"Deon K.","non-dropping-particle":"","parse-names":false,"suffix":""},{"dropping-particle":"","family":"Klerk","given":"Daniel","non-dropping-particle":"De","parse-names":false,"suffix":""},{"dropping-particle":"","family":"Latif","given":"Abdalla A.","non-dropping-particle":"","parse-names":false,"suffix":""},{"dropping-particle":"","family":"Mans","given":"Ben J.","non-dropping-particle":"","parse-names":false,"suffix":""}],"container-title":"Ticks and Tick-borne Diseases","id":"ITEM-1","issue":"4","issued":{"date-parts":[["2018"]]},"page":"1006-1037","title":"Integrative taxonomy of Afrotropical Ornithodoros (Ornithodoros) (Acari: Ixodida: Argasidae)","type":"article-journal","volume":"9"},"uris":["http://www.mendeley.com/documents/?uuid=696de66f-f901-4f55-aa10-46b36cb3e198"]}],"mendeley":{"formattedCitation":"(Bakkes et al., 2018)","plainTextFormattedCitation":"(Bakkes et al., 2018)","previouslyFormattedCitation":"(Bakkes et al., 2018)"},"properties":{"noteIndex":0},"schema":"https://github.com/citation-style-language/schema/raw/master/csl-citation.json"}</w:instrText>
      </w:r>
      <w:r w:rsidR="0089246B">
        <w:rPr>
          <w:sz w:val="28"/>
          <w:szCs w:val="28"/>
        </w:rPr>
        <w:fldChar w:fldCharType="separate"/>
      </w:r>
      <w:r w:rsidR="0089246B" w:rsidRPr="0089246B">
        <w:rPr>
          <w:noProof/>
          <w:sz w:val="28"/>
          <w:szCs w:val="28"/>
        </w:rPr>
        <w:t>(Bakkes et al., 2018)</w:t>
      </w:r>
      <w:r w:rsidR="0089246B">
        <w:rPr>
          <w:sz w:val="28"/>
          <w:szCs w:val="28"/>
        </w:rPr>
        <w:fldChar w:fldCharType="end"/>
      </w:r>
      <w:r>
        <w:rPr>
          <w:sz w:val="28"/>
          <w:szCs w:val="28"/>
        </w:rPr>
        <w:t xml:space="preserve"> could not be used, due insufficiently precise location to attribute a species name among the </w:t>
      </w:r>
      <w:r>
        <w:rPr>
          <w:i/>
          <w:sz w:val="28"/>
          <w:szCs w:val="28"/>
        </w:rPr>
        <w:t xml:space="preserve">O. </w:t>
      </w:r>
      <w:proofErr w:type="spellStart"/>
      <w:r>
        <w:rPr>
          <w:i/>
          <w:sz w:val="28"/>
          <w:szCs w:val="28"/>
        </w:rPr>
        <w:t>moubata</w:t>
      </w:r>
      <w:proofErr w:type="spellEnd"/>
      <w:r>
        <w:rPr>
          <w:sz w:val="28"/>
          <w:szCs w:val="28"/>
        </w:rPr>
        <w:t xml:space="preserve"> complex of species. Finally, when determining tick geographical origin, 6 studies involving 4 different tick species (</w:t>
      </w:r>
      <w:r>
        <w:rPr>
          <w:i/>
          <w:sz w:val="28"/>
          <w:szCs w:val="28"/>
        </w:rPr>
        <w:t xml:space="preserve">O. </w:t>
      </w:r>
      <w:proofErr w:type="spellStart"/>
      <w:r>
        <w:rPr>
          <w:i/>
          <w:sz w:val="28"/>
          <w:szCs w:val="28"/>
        </w:rPr>
        <w:t>coriaceaus</w:t>
      </w:r>
      <w:proofErr w:type="spellEnd"/>
      <w:r>
        <w:rPr>
          <w:i/>
          <w:sz w:val="28"/>
          <w:szCs w:val="28"/>
        </w:rPr>
        <w:t xml:space="preserve">, O. </w:t>
      </w:r>
      <w:proofErr w:type="spellStart"/>
      <w:r>
        <w:rPr>
          <w:i/>
          <w:sz w:val="28"/>
          <w:szCs w:val="28"/>
        </w:rPr>
        <w:t>parkeri</w:t>
      </w:r>
      <w:proofErr w:type="spellEnd"/>
      <w:r>
        <w:rPr>
          <w:i/>
          <w:sz w:val="28"/>
          <w:szCs w:val="28"/>
        </w:rPr>
        <w:t xml:space="preserve">, O. </w:t>
      </w:r>
      <w:proofErr w:type="spellStart"/>
      <w:r>
        <w:rPr>
          <w:i/>
          <w:sz w:val="28"/>
          <w:szCs w:val="28"/>
        </w:rPr>
        <w:t>moubata</w:t>
      </w:r>
      <w:proofErr w:type="spellEnd"/>
      <w:r>
        <w:rPr>
          <w:sz w:val="28"/>
          <w:szCs w:val="28"/>
        </w:rPr>
        <w:t xml:space="preserve">, and </w:t>
      </w:r>
      <w:r>
        <w:rPr>
          <w:i/>
          <w:sz w:val="28"/>
          <w:szCs w:val="28"/>
        </w:rPr>
        <w:t xml:space="preserve">O. </w:t>
      </w:r>
      <w:proofErr w:type="spellStart"/>
      <w:r>
        <w:rPr>
          <w:i/>
          <w:sz w:val="28"/>
          <w:szCs w:val="28"/>
        </w:rPr>
        <w:t>porcinus</w:t>
      </w:r>
      <w:proofErr w:type="spellEnd"/>
      <w:r>
        <w:rPr>
          <w:sz w:val="28"/>
          <w:szCs w:val="28"/>
        </w:rPr>
        <w:t xml:space="preserve">) did not report this information but since </w:t>
      </w:r>
      <w:r>
        <w:rPr>
          <w:i/>
          <w:sz w:val="28"/>
          <w:szCs w:val="28"/>
        </w:rPr>
        <w:t xml:space="preserve">O. </w:t>
      </w:r>
      <w:proofErr w:type="spellStart"/>
      <w:r>
        <w:rPr>
          <w:i/>
          <w:sz w:val="28"/>
          <w:szCs w:val="28"/>
        </w:rPr>
        <w:t>parkeri</w:t>
      </w:r>
      <w:proofErr w:type="spellEnd"/>
      <w:r>
        <w:rPr>
          <w:i/>
          <w:sz w:val="28"/>
          <w:szCs w:val="28"/>
        </w:rPr>
        <w:t xml:space="preserve"> </w:t>
      </w:r>
      <w:r>
        <w:rPr>
          <w:sz w:val="28"/>
          <w:szCs w:val="28"/>
        </w:rPr>
        <w:t xml:space="preserve">and </w:t>
      </w:r>
      <w:r>
        <w:rPr>
          <w:i/>
          <w:sz w:val="28"/>
          <w:szCs w:val="28"/>
        </w:rPr>
        <w:t xml:space="preserve">O. </w:t>
      </w:r>
      <w:proofErr w:type="spellStart"/>
      <w:r>
        <w:rPr>
          <w:i/>
          <w:sz w:val="28"/>
          <w:szCs w:val="28"/>
        </w:rPr>
        <w:t>coriaceus</w:t>
      </w:r>
      <w:proofErr w:type="spellEnd"/>
      <w:r>
        <w:rPr>
          <w:sz w:val="28"/>
          <w:szCs w:val="28"/>
        </w:rPr>
        <w:t xml:space="preserve"> are known to be limited to North America, especially the United-States </w:t>
      </w:r>
      <w:r w:rsidR="008B0FEC">
        <w:rPr>
          <w:sz w:val="28"/>
          <w:szCs w:val="28"/>
        </w:rPr>
        <w:fldChar w:fldCharType="begin" w:fldLock="1"/>
      </w:r>
      <w:r w:rsidR="008B0FEC">
        <w:rPr>
          <w:sz w:val="28"/>
          <w:szCs w:val="28"/>
        </w:rPr>
        <w:instrText>ADDIN CSL_CITATION {"citationItems":[{"id":"ITEM-1","itemData":{"DOI":"10.2741/3200","ISSN":"27686698","PMID":"18508706","abstract":"Ticks (Acari: Ixodidae) transmit a wide variety of pathogens to vertebrates including viruses, bacteria, protozoa and helminthes. Tick-borne pathogens are believed to be responsible for more than 100,000 cases of illness in humans throughout the world. Ticks are considered to be second worldwide to mosquitoes as vectors of human diseases, but they are the most important vectors of disease-causing pathogens in domestic and wild animals. Infection and development of pathogens in both tick and vertebrate hosts are mediated by molecular mechanisms at the tick-pathogen interface. These mechanisms, involving traits of both ticks and pathogens, include the evolution of common and species-specific characteristics. The molecular characterization of the tickpathogen interface is rapidly advancing and providing new avenues for the development of novel control strategies for both tick infestations and their associated pathogens.","author":[{"dropping-particle":"","family":"La Fuente","given":"Jose","non-dropping-particle":"De","parse-names":false,"suffix":""},{"dropping-particle":"","family":"Estrada-Pena","given":"Agustin","non-dropping-particle":"","parse-names":false,"suffix":""},{"dropping-particle":"","family":"Venzal","given":"Jose M.","non-dropping-particle":"","parse-names":false,"suffix":""},{"dropping-particle":"","family":"Kocan","given":"Katherine M.","non-dropping-particle":"","parse-names":false,"suffix":""},{"dropping-particle":"","family":"Sonenshine","given":"Daniel E.","non-dropping-particle":"","parse-names":false,"suffix":""}],"container-title":"Frontiers in Bioscience","id":"ITEM-1","issue":"18","issued":{"date-parts":[["2008"]]},"page":"6938-6946","title":"Overview: Ticks as vectors of pathogens that cause disease in humans and animals","type":"article","volume":"13"},"uris":["http://www.mendeley.com/documents/?uuid=cad1c1db-0877-44e8-ad47-d5248c35036d"]}],"mendeley":{"formattedCitation":"(De La Fuente et al., 2008)","plainTextFormattedCitation":"(De La Fuente et al., 2008)","previouslyFormattedCitation":"(De La Fuente et al., 2008)"},"properties":{"noteIndex":0},"schema":"https://github.com/citation-style-language/schema/raw/master/csl-citation.json"}</w:instrText>
      </w:r>
      <w:r w:rsidR="008B0FEC">
        <w:rPr>
          <w:sz w:val="28"/>
          <w:szCs w:val="28"/>
        </w:rPr>
        <w:fldChar w:fldCharType="separate"/>
      </w:r>
      <w:r w:rsidR="008B0FEC" w:rsidRPr="008B0FEC">
        <w:rPr>
          <w:noProof/>
          <w:sz w:val="28"/>
          <w:szCs w:val="28"/>
        </w:rPr>
        <w:t>(De La Fuente et al., 2008)</w:t>
      </w:r>
      <w:r w:rsidR="008B0FEC">
        <w:rPr>
          <w:sz w:val="28"/>
          <w:szCs w:val="28"/>
        </w:rPr>
        <w:fldChar w:fldCharType="end"/>
      </w:r>
      <w:r>
        <w:rPr>
          <w:sz w:val="28"/>
          <w:szCs w:val="28"/>
        </w:rPr>
        <w:t>, they were assigned to this country.</w:t>
      </w:r>
    </w:p>
    <w:p w14:paraId="00000073" w14:textId="77777777" w:rsidR="00456BFA" w:rsidRDefault="00456BFA">
      <w:pPr>
        <w:spacing w:line="480" w:lineRule="auto"/>
        <w:rPr>
          <w:sz w:val="28"/>
          <w:szCs w:val="28"/>
        </w:rPr>
      </w:pPr>
    </w:p>
    <w:p w14:paraId="48E5C17E" w14:textId="1E3CA17A" w:rsidR="00064778" w:rsidRDefault="00BF190B" w:rsidP="008D13E6">
      <w:pPr>
        <w:spacing w:line="480" w:lineRule="auto"/>
        <w:rPr>
          <w:ins w:id="165" w:author="Hélène JOURDAN" w:date="2024-12-17T18:00:00Z"/>
          <w:sz w:val="28"/>
          <w:szCs w:val="28"/>
        </w:rPr>
      </w:pPr>
      <w:r>
        <w:rPr>
          <w:sz w:val="28"/>
          <w:szCs w:val="28"/>
        </w:rPr>
        <w:tab/>
        <w:t xml:space="preserve">Authors used various measurements to assess the tick vector competence for ASFV. Some authors reported numbers of ticks positively detected with ASFV, while others scrutinized the virus </w:t>
      </w:r>
      <w:proofErr w:type="spellStart"/>
      <w:r>
        <w:rPr>
          <w:sz w:val="28"/>
          <w:szCs w:val="28"/>
        </w:rPr>
        <w:t>titres</w:t>
      </w:r>
      <w:proofErr w:type="spellEnd"/>
      <w:r>
        <w:rPr>
          <w:sz w:val="28"/>
          <w:szCs w:val="28"/>
        </w:rPr>
        <w:t xml:space="preserve"> in ticks</w:t>
      </w:r>
      <w:ins w:id="166" w:author="Hélène JOURDAN" w:date="2024-12-19T22:28:00Z">
        <w:r w:rsidR="00915DA0">
          <w:rPr>
            <w:sz w:val="28"/>
            <w:szCs w:val="28"/>
          </w:rPr>
          <w:t xml:space="preserve"> and tick organs</w:t>
        </w:r>
      </w:ins>
      <w:r>
        <w:rPr>
          <w:sz w:val="28"/>
          <w:szCs w:val="28"/>
        </w:rPr>
        <w:t xml:space="preserve"> or monitored ASFV kinetics </w:t>
      </w:r>
      <w:del w:id="167" w:author="Hélène JOURDAN" w:date="2024-12-19T22:28:00Z">
        <w:r w:rsidDel="00915DA0">
          <w:rPr>
            <w:sz w:val="28"/>
            <w:szCs w:val="28"/>
          </w:rPr>
          <w:delText xml:space="preserve">in ticks </w:delText>
        </w:r>
      </w:del>
      <w:r>
        <w:rPr>
          <w:sz w:val="28"/>
          <w:szCs w:val="28"/>
        </w:rPr>
        <w:t xml:space="preserve">for several weeks or months, providing more comprehensive information on the virus persistence within its tick reservoir. </w:t>
      </w:r>
      <w:del w:id="168" w:author="Hélène JOURDAN" w:date="2024-12-19T22:32:00Z">
        <w:r w:rsidDel="00915DA0">
          <w:rPr>
            <w:sz w:val="28"/>
            <w:szCs w:val="28"/>
          </w:rPr>
          <w:delText xml:space="preserve">Some authors preferred to detect ASFV in tick transmission organs (salivary or coxal glands) or secretions (saliva or coxal fluid). </w:delText>
        </w:r>
      </w:del>
      <w:ins w:id="169" w:author="Hélène JOURDAN" w:date="2024-12-19T22:30:00Z">
        <w:r w:rsidR="00915DA0">
          <w:rPr>
            <w:sz w:val="28"/>
            <w:szCs w:val="28"/>
          </w:rPr>
          <w:t xml:space="preserve">Even if </w:t>
        </w:r>
      </w:ins>
      <w:ins w:id="170" w:author="Hélène JOURDAN" w:date="2024-12-19T22:31:00Z">
        <w:r w:rsidR="00915DA0">
          <w:rPr>
            <w:sz w:val="28"/>
            <w:szCs w:val="28"/>
          </w:rPr>
          <w:t>ASFV detect</w:t>
        </w:r>
      </w:ins>
      <w:ins w:id="171" w:author="Hélène JOURDAN" w:date="2024-12-19T22:32:00Z">
        <w:r w:rsidR="00915DA0">
          <w:rPr>
            <w:sz w:val="28"/>
            <w:szCs w:val="28"/>
          </w:rPr>
          <w:t xml:space="preserve">ion in tick transmission organs (salivary or </w:t>
        </w:r>
        <w:proofErr w:type="spellStart"/>
        <w:r w:rsidR="00915DA0">
          <w:rPr>
            <w:sz w:val="28"/>
            <w:szCs w:val="28"/>
          </w:rPr>
          <w:t>coxal</w:t>
        </w:r>
        <w:proofErr w:type="spellEnd"/>
        <w:r w:rsidR="00915DA0">
          <w:rPr>
            <w:sz w:val="28"/>
            <w:szCs w:val="28"/>
          </w:rPr>
          <w:t xml:space="preserve"> glands, gonads) </w:t>
        </w:r>
      </w:ins>
      <w:ins w:id="172" w:author="Hélène JOURDAN" w:date="2024-12-19T22:30:00Z">
        <w:r w:rsidR="00915DA0">
          <w:rPr>
            <w:sz w:val="28"/>
            <w:szCs w:val="28"/>
          </w:rPr>
          <w:t xml:space="preserve">suggest possible </w:t>
        </w:r>
        <w:r w:rsidR="00915DA0">
          <w:rPr>
            <w:sz w:val="28"/>
            <w:szCs w:val="28"/>
          </w:rPr>
          <w:lastRenderedPageBreak/>
          <w:t xml:space="preserve">successful transmission to pigs or to other ticks, </w:t>
        </w:r>
      </w:ins>
      <w:ins w:id="173" w:author="Hélène JOURDAN" w:date="2024-12-19T22:32:00Z">
        <w:r w:rsidR="00915DA0">
          <w:rPr>
            <w:sz w:val="28"/>
            <w:szCs w:val="28"/>
          </w:rPr>
          <w:t>this</w:t>
        </w:r>
      </w:ins>
      <w:ins w:id="174" w:author="Hélène JOURDAN" w:date="2024-12-19T22:29:00Z">
        <w:r w:rsidR="00915DA0">
          <w:rPr>
            <w:sz w:val="28"/>
            <w:szCs w:val="28"/>
          </w:rPr>
          <w:t xml:space="preserve"> </w:t>
        </w:r>
      </w:ins>
      <w:ins w:id="175" w:author="Hélène JOURDAN" w:date="2024-12-19T22:34:00Z">
        <w:r w:rsidR="00915DA0">
          <w:rPr>
            <w:sz w:val="28"/>
            <w:szCs w:val="28"/>
          </w:rPr>
          <w:t xml:space="preserve">alone </w:t>
        </w:r>
      </w:ins>
      <w:ins w:id="176" w:author="Hélène JOURDAN" w:date="2024-12-19T22:33:00Z">
        <w:r w:rsidR="00915DA0">
          <w:rPr>
            <w:sz w:val="28"/>
            <w:szCs w:val="28"/>
          </w:rPr>
          <w:t>is</w:t>
        </w:r>
      </w:ins>
      <w:ins w:id="177" w:author="Hélène JOURDAN" w:date="2024-12-19T22:29:00Z">
        <w:r w:rsidR="00915DA0">
          <w:rPr>
            <w:sz w:val="28"/>
            <w:szCs w:val="28"/>
          </w:rPr>
          <w:t xml:space="preserve"> </w:t>
        </w:r>
      </w:ins>
      <w:ins w:id="178" w:author="Hélène JOURDAN" w:date="2024-12-19T22:34:00Z">
        <w:r w:rsidR="00915DA0">
          <w:rPr>
            <w:sz w:val="28"/>
            <w:szCs w:val="28"/>
          </w:rPr>
          <w:t>in</w:t>
        </w:r>
      </w:ins>
      <w:ins w:id="179" w:author="Hélène JOURDAN" w:date="2024-12-19T22:29:00Z">
        <w:r w:rsidR="00915DA0">
          <w:rPr>
            <w:sz w:val="28"/>
            <w:szCs w:val="28"/>
          </w:rPr>
          <w:t xml:space="preserve">sufficient to confirm such transmission pathways. Conversely, the detection of ASFV in transmission secretions (e.g., saliva or </w:t>
        </w:r>
        <w:proofErr w:type="spellStart"/>
        <w:r w:rsidR="00915DA0">
          <w:rPr>
            <w:sz w:val="28"/>
            <w:szCs w:val="28"/>
          </w:rPr>
          <w:t>coxal</w:t>
        </w:r>
        <w:proofErr w:type="spellEnd"/>
        <w:r w:rsidR="00915DA0">
          <w:rPr>
            <w:sz w:val="28"/>
            <w:szCs w:val="28"/>
          </w:rPr>
          <w:t xml:space="preserve"> fluids) </w:t>
        </w:r>
      </w:ins>
      <w:ins w:id="180" w:author="Hélène JOURDAN" w:date="2024-12-19T22:35:00Z">
        <w:r w:rsidR="00915DA0">
          <w:rPr>
            <w:sz w:val="28"/>
            <w:szCs w:val="28"/>
          </w:rPr>
          <w:t xml:space="preserve">is </w:t>
        </w:r>
      </w:ins>
      <w:ins w:id="181" w:author="Hélène JOURDAN" w:date="2025-01-03T17:31:00Z">
        <w:r w:rsidR="00414964">
          <w:rPr>
            <w:sz w:val="28"/>
            <w:szCs w:val="28"/>
          </w:rPr>
          <w:t>stronger evidence</w:t>
        </w:r>
      </w:ins>
      <w:ins w:id="182" w:author="Hélène JOURDAN" w:date="2024-12-19T22:29:00Z">
        <w:r w:rsidR="00915DA0">
          <w:rPr>
            <w:sz w:val="28"/>
            <w:szCs w:val="28"/>
          </w:rPr>
          <w:t>, as the virus is already excreted in this case.</w:t>
        </w:r>
      </w:ins>
      <w:ins w:id="183" w:author="Hélène JOURDAN" w:date="2024-12-19T22:36:00Z">
        <w:r w:rsidR="00915DA0">
          <w:rPr>
            <w:sz w:val="28"/>
            <w:szCs w:val="28"/>
          </w:rPr>
          <w:t xml:space="preserve"> </w:t>
        </w:r>
      </w:ins>
      <w:del w:id="184" w:author="Hélène JOURDAN" w:date="2024-12-19T22:35:00Z">
        <w:r w:rsidDel="00915DA0">
          <w:rPr>
            <w:sz w:val="28"/>
            <w:szCs w:val="28"/>
          </w:rPr>
          <w:delText xml:space="preserve">Such </w:delText>
        </w:r>
      </w:del>
      <w:del w:id="185" w:author="Hélène JOURDAN" w:date="2024-12-19T22:30:00Z">
        <w:r w:rsidDel="00915DA0">
          <w:rPr>
            <w:sz w:val="28"/>
            <w:szCs w:val="28"/>
          </w:rPr>
          <w:delText xml:space="preserve">measurements suggest possible successful transmission to pigs </w:delText>
        </w:r>
      </w:del>
      <w:del w:id="186" w:author="Hélène JOURDAN" w:date="2024-12-19T22:35:00Z">
        <w:r w:rsidDel="00915DA0">
          <w:rPr>
            <w:sz w:val="28"/>
            <w:szCs w:val="28"/>
          </w:rPr>
          <w:delText xml:space="preserve">although only transmission experiments can confirm it. </w:delText>
        </w:r>
      </w:del>
      <w:r>
        <w:rPr>
          <w:sz w:val="28"/>
          <w:szCs w:val="28"/>
        </w:rPr>
        <w:t>In these transmission experiments, clinical signs observed in pigs following tick bites</w:t>
      </w:r>
      <w:ins w:id="187" w:author="Hélène JOURDAN" w:date="2025-01-03T17:31:00Z">
        <w:r w:rsidR="00414964">
          <w:rPr>
            <w:sz w:val="28"/>
            <w:szCs w:val="28"/>
          </w:rPr>
          <w:t xml:space="preserve"> and detection </w:t>
        </w:r>
        <w:proofErr w:type="gramStart"/>
        <w:r w:rsidR="00414964">
          <w:rPr>
            <w:sz w:val="28"/>
            <w:szCs w:val="28"/>
          </w:rPr>
          <w:t xml:space="preserve">of </w:t>
        </w:r>
      </w:ins>
      <w:ins w:id="188" w:author="Hélène JOURDAN" w:date="2024-12-19T22:36:00Z">
        <w:r w:rsidR="008D13E6">
          <w:rPr>
            <w:sz w:val="28"/>
            <w:szCs w:val="28"/>
          </w:rPr>
          <w:t xml:space="preserve"> </w:t>
        </w:r>
      </w:ins>
      <w:ins w:id="189" w:author="Hélène JOURDAN" w:date="2025-01-03T17:32:00Z">
        <w:r w:rsidR="00414964" w:rsidRPr="00A76A48">
          <w:rPr>
            <w:sz w:val="28"/>
            <w:szCs w:val="28"/>
          </w:rPr>
          <w:t>ASFV</w:t>
        </w:r>
        <w:proofErr w:type="gramEnd"/>
        <w:r w:rsidR="00414964" w:rsidRPr="00A76A48">
          <w:rPr>
            <w:sz w:val="28"/>
            <w:szCs w:val="28"/>
          </w:rPr>
          <w:t xml:space="preserve"> in pig blood </w:t>
        </w:r>
      </w:ins>
      <w:ins w:id="190" w:author="Hélène JOURDAN" w:date="2024-12-19T22:36:00Z">
        <w:r w:rsidR="008D13E6">
          <w:rPr>
            <w:sz w:val="28"/>
            <w:szCs w:val="28"/>
          </w:rPr>
          <w:t>provide</w:t>
        </w:r>
      </w:ins>
      <w:r>
        <w:rPr>
          <w:sz w:val="28"/>
          <w:szCs w:val="28"/>
        </w:rPr>
        <w:t xml:space="preserve"> </w:t>
      </w:r>
      <w:del w:id="191" w:author="Hélène JOURDAN" w:date="2024-12-19T22:36:00Z">
        <w:r w:rsidDel="008D13E6">
          <w:rPr>
            <w:sz w:val="28"/>
            <w:szCs w:val="28"/>
          </w:rPr>
          <w:delText xml:space="preserve">confirm </w:delText>
        </w:r>
      </w:del>
      <w:ins w:id="192" w:author="Hélène JOURDAN" w:date="2024-12-19T22:36:00Z">
        <w:r w:rsidR="008D13E6">
          <w:rPr>
            <w:sz w:val="28"/>
            <w:szCs w:val="28"/>
          </w:rPr>
          <w:t>definiti</w:t>
        </w:r>
      </w:ins>
      <w:ins w:id="193" w:author="Hélène JOURDAN" w:date="2024-12-19T22:37:00Z">
        <w:r w:rsidR="008D13E6">
          <w:rPr>
            <w:sz w:val="28"/>
            <w:szCs w:val="28"/>
          </w:rPr>
          <w:t>ve</w:t>
        </w:r>
      </w:ins>
      <w:ins w:id="194" w:author="Hélène JOURDAN" w:date="2024-12-19T22:36:00Z">
        <w:r w:rsidR="008D13E6">
          <w:rPr>
            <w:sz w:val="28"/>
            <w:szCs w:val="28"/>
          </w:rPr>
          <w:t xml:space="preserve"> confirm</w:t>
        </w:r>
      </w:ins>
      <w:ins w:id="195" w:author="Hélène JOURDAN" w:date="2024-12-19T22:37:00Z">
        <w:r w:rsidR="008D13E6">
          <w:rPr>
            <w:sz w:val="28"/>
            <w:szCs w:val="28"/>
          </w:rPr>
          <w:t xml:space="preserve">ation of </w:t>
        </w:r>
      </w:ins>
      <w:r>
        <w:rPr>
          <w:sz w:val="28"/>
          <w:szCs w:val="28"/>
        </w:rPr>
        <w:t xml:space="preserve">the ability of ticks to </w:t>
      </w:r>
      <w:r w:rsidRPr="00A76A48">
        <w:rPr>
          <w:sz w:val="28"/>
          <w:szCs w:val="28"/>
        </w:rPr>
        <w:t xml:space="preserve">transmit the disease. </w:t>
      </w:r>
      <w:del w:id="196" w:author="Hélène JOURDAN" w:date="2025-01-03T17:32:00Z">
        <w:r w:rsidRPr="00A76A48" w:rsidDel="00414964">
          <w:rPr>
            <w:sz w:val="28"/>
            <w:szCs w:val="28"/>
          </w:rPr>
          <w:delText xml:space="preserve">Detection of </w:delText>
        </w:r>
      </w:del>
      <w:del w:id="197" w:author="Hélène JOURDAN" w:date="2025-01-03T17:31:00Z">
        <w:r w:rsidRPr="00A76A48" w:rsidDel="00414964">
          <w:rPr>
            <w:sz w:val="28"/>
            <w:szCs w:val="28"/>
          </w:rPr>
          <w:delText xml:space="preserve">ASFV in pig blood </w:delText>
        </w:r>
      </w:del>
      <w:del w:id="198" w:author="Hélène JOURDAN" w:date="2025-01-03T17:32:00Z">
        <w:r w:rsidRPr="00A76A48" w:rsidDel="00414964">
          <w:rPr>
            <w:sz w:val="28"/>
            <w:szCs w:val="28"/>
          </w:rPr>
          <w:delText xml:space="preserve">is usually associated </w:delText>
        </w:r>
      </w:del>
      <w:ins w:id="199" w:author="Bernard, Jennifer" w:date="2024-11-29T08:56:00Z">
        <w:del w:id="200" w:author="Hélène JOURDAN" w:date="2025-01-03T17:32:00Z">
          <w:r w:rsidR="00126F19" w:rsidRPr="00A76A48" w:rsidDel="00414964">
            <w:rPr>
              <w:sz w:val="28"/>
              <w:szCs w:val="28"/>
            </w:rPr>
            <w:delText>us</w:delText>
          </w:r>
        </w:del>
      </w:ins>
      <w:ins w:id="201" w:author="Bernard, Jennifer" w:date="2024-11-29T08:57:00Z">
        <w:del w:id="202" w:author="Hélène JOURDAN" w:date="2025-01-03T17:32:00Z">
          <w:r w:rsidR="00126F19" w:rsidRPr="00A76A48" w:rsidDel="00414964">
            <w:rPr>
              <w:sz w:val="28"/>
              <w:szCs w:val="28"/>
            </w:rPr>
            <w:delText>ed</w:delText>
          </w:r>
        </w:del>
      </w:ins>
      <w:ins w:id="203" w:author="Bernard, Jennifer" w:date="2024-11-29T08:56:00Z">
        <w:del w:id="204" w:author="Hélène JOURDAN" w:date="2025-01-03T17:32:00Z">
          <w:r w:rsidR="00126F19" w:rsidRPr="00A76A48" w:rsidDel="00414964">
            <w:rPr>
              <w:sz w:val="28"/>
              <w:szCs w:val="28"/>
            </w:rPr>
            <w:delText xml:space="preserve"> </w:delText>
          </w:r>
        </w:del>
      </w:ins>
      <w:del w:id="205" w:author="Hélène JOURDAN" w:date="2025-01-03T17:32:00Z">
        <w:r w:rsidRPr="00A76A48" w:rsidDel="00414964">
          <w:rPr>
            <w:sz w:val="28"/>
            <w:szCs w:val="28"/>
          </w:rPr>
          <w:delText xml:space="preserve">to confirm infection. </w:delText>
        </w:r>
      </w:del>
      <w:bookmarkStart w:id="206" w:name="_Hlk185540809"/>
      <w:ins w:id="207" w:author="Hélène JOURDAN" w:date="2024-12-19T22:42:00Z">
        <w:r w:rsidR="008D13E6">
          <w:rPr>
            <w:sz w:val="28"/>
            <w:szCs w:val="28"/>
          </w:rPr>
          <w:t>Similarly, detection of ASFV in tick sexual</w:t>
        </w:r>
      </w:ins>
      <w:ins w:id="208" w:author="Hélène JOURDAN" w:date="2024-12-19T22:43:00Z">
        <w:r w:rsidR="008D13E6">
          <w:rPr>
            <w:sz w:val="28"/>
            <w:szCs w:val="28"/>
          </w:rPr>
          <w:t xml:space="preserve"> mates, offspring confirms sexual and vertical transmission. </w:t>
        </w:r>
      </w:ins>
      <w:bookmarkStart w:id="209" w:name="_Hlk185351932"/>
      <w:ins w:id="210" w:author="Bernard, Jennifer" w:date="2024-11-29T09:23:00Z">
        <w:del w:id="211" w:author="Hélène JOURDAN" w:date="2024-12-19T22:44:00Z">
          <w:r w:rsidR="000F0F1A" w:rsidRPr="00A76A48" w:rsidDel="008D13E6">
            <w:rPr>
              <w:sz w:val="28"/>
              <w:szCs w:val="28"/>
            </w:rPr>
            <w:delText xml:space="preserve">The </w:delText>
          </w:r>
        </w:del>
        <w:del w:id="212" w:author="Hélène JOURDAN" w:date="2024-12-16T17:58:00Z">
          <w:r w:rsidR="000F0F1A" w:rsidRPr="00A76A48" w:rsidDel="00B21222">
            <w:rPr>
              <w:sz w:val="28"/>
              <w:szCs w:val="28"/>
            </w:rPr>
            <w:delText>direct</w:delText>
          </w:r>
        </w:del>
        <w:del w:id="213" w:author="Hélène JOURDAN" w:date="2024-12-17T17:50:00Z">
          <w:r w:rsidR="000F0F1A" w:rsidRPr="00A76A48" w:rsidDel="006F11FE">
            <w:rPr>
              <w:sz w:val="28"/>
              <w:szCs w:val="28"/>
            </w:rPr>
            <w:delText xml:space="preserve"> </w:delText>
          </w:r>
        </w:del>
      </w:ins>
      <w:del w:id="214" w:author="Hélène JOURDAN" w:date="2024-12-17T17:50:00Z">
        <w:r w:rsidRPr="00A76A48" w:rsidDel="006F11FE">
          <w:rPr>
            <w:sz w:val="28"/>
            <w:szCs w:val="28"/>
          </w:rPr>
          <w:delText>T</w:delText>
        </w:r>
      </w:del>
      <w:ins w:id="215" w:author="Bernard, Jennifer" w:date="2024-11-29T09:23:00Z">
        <w:del w:id="216" w:author="Hélène JOURDAN" w:date="2024-12-19T22:44:00Z">
          <w:r w:rsidR="000F0F1A" w:rsidRPr="00A76A48" w:rsidDel="008D13E6">
            <w:rPr>
              <w:sz w:val="28"/>
              <w:szCs w:val="28"/>
            </w:rPr>
            <w:delText>t</w:delText>
          </w:r>
        </w:del>
      </w:ins>
      <w:del w:id="217" w:author="Hélène JOURDAN" w:date="2024-12-19T22:44:00Z">
        <w:r w:rsidRPr="00A76A48" w:rsidDel="008D13E6">
          <w:rPr>
            <w:sz w:val="28"/>
            <w:szCs w:val="28"/>
          </w:rPr>
          <w:delText xml:space="preserve">ransmission between ticks </w:delText>
        </w:r>
      </w:del>
      <w:del w:id="218" w:author="Hélène JOURDAN" w:date="2024-12-17T17:53:00Z">
        <w:r w:rsidRPr="00A76A48" w:rsidDel="006F11FE">
          <w:rPr>
            <w:sz w:val="28"/>
            <w:szCs w:val="28"/>
          </w:rPr>
          <w:delText>is</w:delText>
        </w:r>
      </w:del>
      <w:del w:id="219" w:author="Hélène JOURDAN" w:date="2024-12-19T22:44:00Z">
        <w:r w:rsidRPr="00A76A48" w:rsidDel="008D13E6">
          <w:rPr>
            <w:sz w:val="28"/>
            <w:szCs w:val="28"/>
          </w:rPr>
          <w:delText xml:space="preserve"> either </w:delText>
        </w:r>
      </w:del>
      <w:del w:id="220" w:author="Hélène JOURDAN" w:date="2024-12-17T17:53:00Z">
        <w:r w:rsidRPr="00A76A48" w:rsidDel="006F11FE">
          <w:rPr>
            <w:sz w:val="28"/>
            <w:szCs w:val="28"/>
          </w:rPr>
          <w:delText xml:space="preserve">tested directly </w:delText>
        </w:r>
      </w:del>
      <w:del w:id="221" w:author="Hélène JOURDAN" w:date="2024-12-19T22:44:00Z">
        <w:r w:rsidRPr="00A76A48" w:rsidDel="008D13E6">
          <w:rPr>
            <w:sz w:val="28"/>
            <w:szCs w:val="28"/>
          </w:rPr>
          <w:delText>by measuring the proportion of</w:delText>
        </w:r>
      </w:del>
      <w:del w:id="222" w:author="Hélène JOURDAN" w:date="2024-12-17T17:58:00Z">
        <w:r w:rsidRPr="00A76A48" w:rsidDel="006F11FE">
          <w:rPr>
            <w:sz w:val="28"/>
            <w:szCs w:val="28"/>
          </w:rPr>
          <w:delText xml:space="preserve"> transmitting ticks or the proportion of infected tick or indirectly through the </w:delText>
        </w:r>
      </w:del>
      <w:del w:id="223" w:author="Hélène JOURDAN" w:date="2024-12-19T22:44:00Z">
        <w:r w:rsidRPr="00A76A48" w:rsidDel="008D13E6">
          <w:rPr>
            <w:sz w:val="28"/>
            <w:szCs w:val="28"/>
          </w:rPr>
          <w:delText xml:space="preserve">detection </w:delText>
        </w:r>
      </w:del>
      <w:del w:id="224" w:author="Hélène JOURDAN" w:date="2024-12-17T17:59:00Z">
        <w:r w:rsidRPr="00A76A48" w:rsidDel="006F11FE">
          <w:rPr>
            <w:sz w:val="28"/>
            <w:szCs w:val="28"/>
          </w:rPr>
          <w:delText xml:space="preserve">of ASFV </w:delText>
        </w:r>
      </w:del>
      <w:del w:id="225" w:author="Hélène JOURDAN" w:date="2024-12-19T22:44:00Z">
        <w:r w:rsidRPr="00A76A48" w:rsidDel="008D13E6">
          <w:rPr>
            <w:sz w:val="28"/>
            <w:szCs w:val="28"/>
          </w:rPr>
          <w:delText>in male reproductive organs</w:delText>
        </w:r>
      </w:del>
      <w:del w:id="226" w:author="Hélène JOURDAN" w:date="2024-12-17T17:59:00Z">
        <w:r w:rsidRPr="00A76A48" w:rsidDel="006F11FE">
          <w:rPr>
            <w:sz w:val="28"/>
            <w:szCs w:val="28"/>
          </w:rPr>
          <w:delText xml:space="preserve"> (for sexual transmission) or female ovaries (for transovarial transmission)</w:delText>
        </w:r>
      </w:del>
      <w:del w:id="227" w:author="Hélène JOURDAN" w:date="2024-12-19T22:44:00Z">
        <w:r w:rsidRPr="00A76A48" w:rsidDel="008D13E6">
          <w:rPr>
            <w:sz w:val="28"/>
            <w:szCs w:val="28"/>
          </w:rPr>
          <w:delText xml:space="preserve">. </w:delText>
        </w:r>
      </w:del>
      <w:ins w:id="228" w:author="Hélène JOURDAN" w:date="2024-12-19T22:44:00Z">
        <w:r w:rsidR="008D13E6">
          <w:rPr>
            <w:sz w:val="28"/>
            <w:szCs w:val="28"/>
          </w:rPr>
          <w:t>T</w:t>
        </w:r>
      </w:ins>
      <w:ins w:id="229" w:author="Hélène JOURDAN" w:date="2024-12-17T18:11:00Z">
        <w:r w:rsidR="00A76A48" w:rsidRPr="005003F8">
          <w:rPr>
            <w:sz w:val="28"/>
            <w:szCs w:val="28"/>
          </w:rPr>
          <w:t>he</w:t>
        </w:r>
        <w:r w:rsidR="00A76A48" w:rsidRPr="00A76A48">
          <w:rPr>
            <w:sz w:val="28"/>
            <w:szCs w:val="28"/>
          </w:rPr>
          <w:t xml:space="preserve"> transmission of virus between ticks via co-feeding has been described in hard ticks, but this phenomenon has not been </w:t>
        </w:r>
        <w:r w:rsidR="00A76A48">
          <w:rPr>
            <w:sz w:val="28"/>
            <w:szCs w:val="28"/>
          </w:rPr>
          <w:t>de</w:t>
        </w:r>
      </w:ins>
      <w:ins w:id="230" w:author="Hélène JOURDAN" w:date="2024-12-17T18:12:00Z">
        <w:r w:rsidR="00A76A48">
          <w:rPr>
            <w:sz w:val="28"/>
            <w:szCs w:val="28"/>
          </w:rPr>
          <w:t>monstrated</w:t>
        </w:r>
      </w:ins>
      <w:ins w:id="231" w:author="Hélène JOURDAN" w:date="2024-12-17T18:11:00Z">
        <w:r w:rsidR="00A76A48" w:rsidRPr="00A76A48">
          <w:rPr>
            <w:sz w:val="28"/>
            <w:szCs w:val="28"/>
          </w:rPr>
          <w:t xml:space="preserve"> </w:t>
        </w:r>
      </w:ins>
      <w:ins w:id="232" w:author="Hélène JOURDAN" w:date="2024-12-17T18:12:00Z">
        <w:r w:rsidR="00A76A48">
          <w:rPr>
            <w:sz w:val="28"/>
            <w:szCs w:val="28"/>
          </w:rPr>
          <w:t>for</w:t>
        </w:r>
      </w:ins>
      <w:ins w:id="233" w:author="Hélène JOURDAN" w:date="2024-12-17T18:11:00Z">
        <w:r w:rsidR="00A76A48" w:rsidRPr="00A76A48">
          <w:rPr>
            <w:sz w:val="28"/>
            <w:szCs w:val="28"/>
          </w:rPr>
          <w:t xml:space="preserve"> ASFV in soft ticks</w:t>
        </w:r>
      </w:ins>
      <w:ins w:id="234" w:author="Hélène JOURDAN" w:date="2024-12-17T18:14:00Z">
        <w:r w:rsidR="00A76A48">
          <w:rPr>
            <w:sz w:val="28"/>
            <w:szCs w:val="28"/>
          </w:rPr>
          <w:t xml:space="preserve"> </w:t>
        </w:r>
        <w:r w:rsidR="00A76A48">
          <w:rPr>
            <w:sz w:val="28"/>
            <w:szCs w:val="28"/>
          </w:rPr>
          <w:fldChar w:fldCharType="begin" w:fldLock="1"/>
        </w:r>
      </w:ins>
      <w:r w:rsidR="00A76A48">
        <w:rPr>
          <w:sz w:val="28"/>
          <w:szCs w:val="28"/>
        </w:rPr>
        <w:instrText>ADDIN CSL_CITATION {"citationItems":[{"id":"ITEM-1","itemData":{"DOI":"10.3390/pathogens9030168","ISSN":"20760817","abstract":"Ornithodoros soft ticks are the only known vector and reservoir of the African swine fever virus, a major lethal infectious disease of Suidae. The co-feeding event for virus transmission and maintenance among soft tick populations has been poorly documented. We infected Ornithodoros moubata, a known tick vector in Africa, with an African swine fever virus strain originated in Africa, to test its ability to infect O. moubata through co-feeding on domestic pigs. In our experimental conditions, tick-to-tick virus transmission through co-feeding failed, although pigs became infected through the infectious tick bite.","author":[{"dropping-particle":"","family":"Pereira de Oliveira","given":"Rémi","non-dropping-particle":"","parse-names":false,"suffix":""},{"dropping-particle":"","family":"Hutet","given":"Evelyne","non-dropping-particle":"","parse-names":false,"suffix":""},{"dropping-particle":"","family":"Duhayon","given":"Maxime","non-dropping-particle":"","parse-names":false,"suffix":""},{"dropping-particle":"","family":"Paboeuf","given":"Frédéric","non-dropping-particle":"","parse-names":false,"suffix":""},{"dropping-particle":"","family":"Potier","given":"Marie Frédérique","non-dropping-particle":"Le","parse-names":false,"suffix":""},{"dropping-particle":"","family":"Vial","given":"Laurence","non-dropping-particle":"","parse-names":false,"suffix":""}],"container-title":"Pathogens","id":"ITEM-1","issue":"3","issued":{"date-parts":[["2020"]]},"title":"No experimental evidence of co-feeding transmission of african swine fever virus between ornithodoros soft ticks","type":"article-journal","volume":"9"},"uris":["http://www.mendeley.com/documents/?uuid=33a0e7d5-7af6-4b64-8da5-85093b43010e"]}],"mendeley":{"formattedCitation":"(Pereira de Oliveira et al., 2020)","plainTextFormattedCitation":"(Pereira de Oliveira et al., 2020)","previouslyFormattedCitation":"(Pereira de Oliveira et al., 2020)"},"properties":{"noteIndex":0},"schema":"https://github.com/citation-style-language/schema/raw/master/csl-citation.json"}</w:instrText>
      </w:r>
      <w:r w:rsidR="00A76A48">
        <w:rPr>
          <w:sz w:val="28"/>
          <w:szCs w:val="28"/>
        </w:rPr>
        <w:fldChar w:fldCharType="separate"/>
      </w:r>
      <w:r w:rsidR="00A76A48" w:rsidRPr="00A76A48">
        <w:rPr>
          <w:noProof/>
          <w:sz w:val="28"/>
          <w:szCs w:val="28"/>
        </w:rPr>
        <w:t>(Pereira de Oliveira et al., 2020)</w:t>
      </w:r>
      <w:ins w:id="235" w:author="Hélène JOURDAN" w:date="2024-12-17T18:14:00Z">
        <w:r w:rsidR="00A76A48">
          <w:rPr>
            <w:sz w:val="28"/>
            <w:szCs w:val="28"/>
          </w:rPr>
          <w:fldChar w:fldCharType="end"/>
        </w:r>
        <w:r w:rsidR="00A76A48">
          <w:rPr>
            <w:sz w:val="28"/>
            <w:szCs w:val="28"/>
          </w:rPr>
          <w:t>.</w:t>
        </w:r>
      </w:ins>
    </w:p>
    <w:bookmarkEnd w:id="206"/>
    <w:bookmarkEnd w:id="209"/>
    <w:p w14:paraId="00000074" w14:textId="07CE32CC" w:rsidR="00456BFA" w:rsidRDefault="00064778">
      <w:pPr>
        <w:spacing w:line="480" w:lineRule="auto"/>
        <w:rPr>
          <w:sz w:val="28"/>
          <w:szCs w:val="28"/>
        </w:rPr>
      </w:pPr>
      <w:ins w:id="236" w:author="Hélène JOURDAN" w:date="2024-12-17T18:01:00Z">
        <w:r>
          <w:rPr>
            <w:sz w:val="28"/>
            <w:szCs w:val="28"/>
          </w:rPr>
          <w:tab/>
        </w:r>
      </w:ins>
      <w:del w:id="237" w:author="Hélène JOURDAN" w:date="2024-12-17T18:03:00Z">
        <w:r w:rsidR="00BF190B" w:rsidDel="00064778">
          <w:rPr>
            <w:sz w:val="28"/>
            <w:szCs w:val="28"/>
          </w:rPr>
          <w:delText>However, t</w:delText>
        </w:r>
      </w:del>
      <w:del w:id="238" w:author="Hélène JOURDAN" w:date="2024-12-17T18:04:00Z">
        <w:r w:rsidR="00BF190B" w:rsidDel="00064778">
          <w:rPr>
            <w:sz w:val="28"/>
            <w:szCs w:val="28"/>
          </w:rPr>
          <w:delText>his</w:delText>
        </w:r>
      </w:del>
      <w:del w:id="239" w:author="Hélène JOURDAN" w:date="2024-12-19T22:29:00Z">
        <w:r w:rsidR="00BF190B" w:rsidDel="00915DA0">
          <w:rPr>
            <w:sz w:val="28"/>
            <w:szCs w:val="28"/>
          </w:rPr>
          <w:delText xml:space="preserve"> was not </w:delText>
        </w:r>
      </w:del>
      <w:del w:id="240" w:author="Hélène JOURDAN" w:date="2024-12-17T18:04:00Z">
        <w:r w:rsidR="00BF190B" w:rsidDel="00064778">
          <w:rPr>
            <w:sz w:val="28"/>
            <w:szCs w:val="28"/>
          </w:rPr>
          <w:delText xml:space="preserve">considered </w:delText>
        </w:r>
      </w:del>
      <w:del w:id="241" w:author="Hélène JOURDAN" w:date="2024-12-19T22:29:00Z">
        <w:r w:rsidR="00BF190B" w:rsidDel="00915DA0">
          <w:rPr>
            <w:sz w:val="28"/>
            <w:szCs w:val="28"/>
          </w:rPr>
          <w:delText>sufficient evidence to confirm such transmission pathways. Conversely, the detection of ASFV in transmission secretions (e.g., saliva or coxal fluids) was considered sufficient evidence, as the virus is already excreted in this case.</w:delText>
        </w:r>
      </w:del>
    </w:p>
    <w:p w14:paraId="00000075" w14:textId="77777777" w:rsidR="00456BFA" w:rsidRDefault="00456BFA">
      <w:pPr>
        <w:spacing w:line="480" w:lineRule="auto"/>
        <w:rPr>
          <w:sz w:val="28"/>
          <w:szCs w:val="28"/>
        </w:rPr>
      </w:pPr>
    </w:p>
    <w:p w14:paraId="00000076" w14:textId="56D2DF31" w:rsidR="00456BFA" w:rsidDel="00414964" w:rsidRDefault="00BF190B">
      <w:pPr>
        <w:spacing w:line="480" w:lineRule="auto"/>
        <w:rPr>
          <w:del w:id="242" w:author="Hélène JOURDAN" w:date="2025-01-03T17:33:00Z"/>
          <w:sz w:val="28"/>
          <w:szCs w:val="28"/>
        </w:rPr>
      </w:pPr>
      <w:r>
        <w:rPr>
          <w:sz w:val="28"/>
          <w:szCs w:val="28"/>
        </w:rPr>
        <w:tab/>
        <w:t xml:space="preserve">Based on these data, it was possible to evaluate three major components of the vector competence of the ticks: 1) the tick infection (revealed by the crossing of the tick midgut by ASFV), 2) the ability of ticks to transmit ASFV to pigs </w:t>
      </w:r>
      <w:del w:id="243" w:author="Hélène JOURDAN" w:date="2024-12-19T22:48:00Z">
        <w:r w:rsidDel="00CE46C8">
          <w:rPr>
            <w:sz w:val="28"/>
            <w:szCs w:val="28"/>
          </w:rPr>
          <w:delText xml:space="preserve">(named horizontal transmission) </w:delText>
        </w:r>
      </w:del>
      <w:r>
        <w:rPr>
          <w:sz w:val="28"/>
          <w:szCs w:val="28"/>
        </w:rPr>
        <w:t>and 3) their ability to transmit ASFV to other ticks</w:t>
      </w:r>
      <w:del w:id="244" w:author="Hélène JOURDAN" w:date="2024-12-17T17:47:00Z">
        <w:r w:rsidDel="00936D08">
          <w:rPr>
            <w:sz w:val="28"/>
            <w:szCs w:val="28"/>
          </w:rPr>
          <w:delText xml:space="preserve"> through sexual or transovarial vertical transmission (named tick-to-tick transmission</w:delText>
        </w:r>
      </w:del>
      <w:r>
        <w:rPr>
          <w:sz w:val="28"/>
          <w:szCs w:val="28"/>
        </w:rPr>
        <w:t xml:space="preserve">). Transmission to </w:t>
      </w:r>
      <w:del w:id="245" w:author="Hélène JOURDAN" w:date="2024-12-19T22:49:00Z">
        <w:r w:rsidDel="00CE46C8">
          <w:rPr>
            <w:sz w:val="28"/>
            <w:szCs w:val="28"/>
          </w:rPr>
          <w:delText xml:space="preserve">vertebrate </w:delText>
        </w:r>
      </w:del>
      <w:ins w:id="246" w:author="Hélène JOURDAN" w:date="2025-01-09T19:32:00Z">
        <w:r w:rsidR="00F47BA8">
          <w:rPr>
            <w:sz w:val="28"/>
            <w:szCs w:val="28"/>
          </w:rPr>
          <w:t>pig</w:t>
        </w:r>
      </w:ins>
      <w:ins w:id="247" w:author="Hélène JOURDAN" w:date="2024-12-19T22:49:00Z">
        <w:r w:rsidR="00CE46C8">
          <w:rPr>
            <w:sz w:val="28"/>
            <w:szCs w:val="28"/>
          </w:rPr>
          <w:t xml:space="preserve"> </w:t>
        </w:r>
      </w:ins>
      <w:del w:id="248" w:author="Hélène JOURDAN" w:date="2025-01-09T19:33:00Z">
        <w:r w:rsidDel="00F47BA8">
          <w:rPr>
            <w:sz w:val="28"/>
            <w:szCs w:val="28"/>
          </w:rPr>
          <w:delText xml:space="preserve">hosts </w:delText>
        </w:r>
      </w:del>
      <w:r>
        <w:rPr>
          <w:sz w:val="28"/>
          <w:szCs w:val="28"/>
        </w:rPr>
        <w:t xml:space="preserve">through tick bite or from ticks to ticks cannot occur without the previous infection of the tick, which was thus considered as the main step to be assessed. In </w:t>
      </w:r>
      <w:r>
        <w:rPr>
          <w:sz w:val="28"/>
          <w:szCs w:val="28"/>
        </w:rPr>
        <w:lastRenderedPageBreak/>
        <w:t xml:space="preserve">addition, tick ability to transmit ASFV to pigs or other ticks are less frequently reported (N= 160 and N=54 over 900 experiments, respectively) likely because they are somewhat more difficult to assess than tick infection. Therefore, for each experiment, we computed a binary variable, the infection status, according to any measurements providing direct information on tick infection as well as indirect transmission measurements that imply previous tick infection (Figure 1). More precisely, if ASFV transmission to pigs or ASFV transmission from ticks to other ticks were reported in papers, the ticks were considered to be infected as the virus has necessarily crossed the tick organic barriers to reach transmission organs and be transmitted. </w:t>
      </w:r>
    </w:p>
    <w:p w14:paraId="00000077" w14:textId="77777777" w:rsidR="00456BFA" w:rsidRDefault="00BF190B">
      <w:pPr>
        <w:spacing w:line="480" w:lineRule="auto"/>
        <w:rPr>
          <w:sz w:val="28"/>
          <w:szCs w:val="28"/>
        </w:rPr>
      </w:pPr>
      <w:r>
        <w:rPr>
          <w:sz w:val="28"/>
          <w:szCs w:val="28"/>
        </w:rPr>
        <w:tab/>
        <w:t xml:space="preserve">If transmission failed or was not tested, the detection of ASFV in ticks was used as an indication of infection status. Obviously when ASFV was not detected, ticks were considered as not infected. The only exception was when the detection occurred on the same day as virus exposure, in which case no virus detection indicates a failure of experimental infection or a too low detection threshold. </w:t>
      </w:r>
    </w:p>
    <w:p w14:paraId="00000078" w14:textId="77777777" w:rsidR="00456BFA" w:rsidRDefault="00BF190B">
      <w:pPr>
        <w:spacing w:line="480" w:lineRule="auto"/>
        <w:rPr>
          <w:sz w:val="28"/>
          <w:szCs w:val="28"/>
        </w:rPr>
      </w:pPr>
      <w:r>
        <w:rPr>
          <w:sz w:val="28"/>
          <w:szCs w:val="28"/>
        </w:rPr>
        <w:lastRenderedPageBreak/>
        <w:tab/>
      </w:r>
      <w:r>
        <w:rPr>
          <w:noProof/>
          <w:sz w:val="28"/>
          <w:szCs w:val="28"/>
        </w:rPr>
        <w:drawing>
          <wp:inline distT="114300" distB="114300" distL="114300" distR="114300" wp14:anchorId="40E33509" wp14:editId="67765F80">
            <wp:extent cx="8819515" cy="4178300"/>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8819515" cy="4178300"/>
                    </a:xfrm>
                    <a:prstGeom prst="rect">
                      <a:avLst/>
                    </a:prstGeom>
                    <a:ln/>
                  </pic:spPr>
                </pic:pic>
              </a:graphicData>
            </a:graphic>
          </wp:inline>
        </w:drawing>
      </w:r>
    </w:p>
    <w:p w14:paraId="00000079" w14:textId="77777777" w:rsidR="00456BFA" w:rsidRDefault="00BF190B">
      <w:pPr>
        <w:spacing w:line="480" w:lineRule="auto"/>
      </w:pPr>
      <w:r>
        <w:rPr>
          <w:b/>
        </w:rPr>
        <w:t>Figure 1 -</w:t>
      </w:r>
      <w:r>
        <w:t xml:space="preserve"> Criteria used to determine the infection status of ticks after their virus exposure, with three classes (IS: Infection Status; DPE: Date post exposure; NA: Not Applicable, 1: Infected, and 0: Not Infected). </w:t>
      </w:r>
    </w:p>
    <w:p w14:paraId="0000007A" w14:textId="77777777" w:rsidR="00456BFA" w:rsidRDefault="00456BFA">
      <w:pPr>
        <w:spacing w:line="480" w:lineRule="auto"/>
        <w:rPr>
          <w:sz w:val="28"/>
          <w:szCs w:val="28"/>
        </w:rPr>
      </w:pPr>
    </w:p>
    <w:p w14:paraId="0000007B" w14:textId="2F94F4B4" w:rsidR="00456BFA" w:rsidRDefault="00414964">
      <w:pPr>
        <w:spacing w:line="480" w:lineRule="auto"/>
        <w:rPr>
          <w:sz w:val="28"/>
          <w:szCs w:val="28"/>
        </w:rPr>
      </w:pPr>
      <w:ins w:id="249" w:author="Hélène JOURDAN" w:date="2025-01-03T17:33:00Z">
        <w:r>
          <w:rPr>
            <w:sz w:val="28"/>
            <w:szCs w:val="28"/>
          </w:rPr>
          <w:tab/>
        </w:r>
      </w:ins>
      <w:r w:rsidR="00BF190B">
        <w:rPr>
          <w:sz w:val="28"/>
          <w:szCs w:val="28"/>
        </w:rPr>
        <w:t xml:space="preserve">Different methods have been used by authors to detect ASFV in ticks, namely ASFV isolation/titration, observation of ASFV particles, and viral DNA or RNA detection using multiple designs of </w:t>
      </w:r>
      <w:ins w:id="250" w:author="Hélène JOURDAN" w:date="2024-12-20T14:43:00Z">
        <w:r w:rsidR="0001490F">
          <w:rPr>
            <w:sz w:val="28"/>
            <w:szCs w:val="28"/>
          </w:rPr>
          <w:t>PCR</w:t>
        </w:r>
      </w:ins>
      <w:del w:id="251" w:author="Hélène JOURDAN" w:date="2024-12-20T14:43:00Z">
        <w:r w:rsidR="00BF190B" w:rsidDel="0001490F">
          <w:rPr>
            <w:sz w:val="28"/>
            <w:szCs w:val="28"/>
          </w:rPr>
          <w:delText>Polymerase Chain Reaction (PCR)</w:delText>
        </w:r>
      </w:del>
      <w:r w:rsidR="00BF190B">
        <w:rPr>
          <w:sz w:val="28"/>
          <w:szCs w:val="28"/>
        </w:rPr>
        <w:t xml:space="preserve">. In the included references, ASFV isolation/titration was based on </w:t>
      </w:r>
      <w:proofErr w:type="spellStart"/>
      <w:r w:rsidR="00BF190B">
        <w:rPr>
          <w:sz w:val="28"/>
          <w:szCs w:val="28"/>
        </w:rPr>
        <w:t>haemadsorption</w:t>
      </w:r>
      <w:proofErr w:type="spellEnd"/>
      <w:r w:rsidR="00BF190B">
        <w:rPr>
          <w:sz w:val="28"/>
          <w:szCs w:val="28"/>
        </w:rPr>
        <w:t xml:space="preserve"> (HAD), which is the ability of many ASFV strains to aggregate on red blood cells when they infect </w:t>
      </w:r>
      <w:ins w:id="252" w:author="Hélène JOURDAN" w:date="2024-12-20T14:46:00Z">
        <w:r w:rsidR="0001490F">
          <w:rPr>
            <w:sz w:val="28"/>
            <w:szCs w:val="28"/>
          </w:rPr>
          <w:t xml:space="preserve">pig alveolar </w:t>
        </w:r>
      </w:ins>
      <w:r w:rsidR="00BF190B">
        <w:rPr>
          <w:sz w:val="28"/>
          <w:szCs w:val="28"/>
        </w:rPr>
        <w:t xml:space="preserve">macrophages and create typical “rosettes” </w:t>
      </w:r>
      <w:r w:rsidR="008B0FEC">
        <w:rPr>
          <w:sz w:val="28"/>
          <w:szCs w:val="28"/>
        </w:rPr>
        <w:fldChar w:fldCharType="begin" w:fldLock="1"/>
      </w:r>
      <w:r w:rsidR="008B0FEC">
        <w:rPr>
          <w:sz w:val="28"/>
          <w:szCs w:val="28"/>
        </w:rPr>
        <w:instrText>ADDIN CSL_CITATION {"citationItems":[{"id":"ITEM-1","itemData":{"DOI":"10.5555/19602202203","author":[{"dropping-particle":"","family":"Malmquist","given":"Winston A","non-dropping-particle":"","parse-names":false,"suffix":""},{"dropping-particle":"","family":"Hay","given":"David","non-dropping-particle":"","parse-names":false,"suffix":""}],"container-title":"American Journal of Veterinary Research","id":"ITEM-1","issued":{"date-parts":[["1960"]]},"page":"104-108","title":"Hemadsorption and cytopathic effect produced by African Swine Fever virus in swine bone marrow and buffy coat cultures.","type":"article-journal","volume":"21"},"uris":["http://www.mendeley.com/documents/?uuid=5b7d1b9b-9f2c-48d8-bcaa-1b997df7c1fe"]}],"mendeley":{"formattedCitation":"(Malmquist &amp; Hay, 1960)","plainTextFormattedCitation":"(Malmquist &amp; Hay, 1960)","previouslyFormattedCitation":"(Malmquist &amp; Hay, 1960)"},"properties":{"noteIndex":0},"schema":"https://github.com/citation-style-language/schema/raw/master/csl-citation.json"}</w:instrText>
      </w:r>
      <w:r w:rsidR="008B0FEC">
        <w:rPr>
          <w:sz w:val="28"/>
          <w:szCs w:val="28"/>
        </w:rPr>
        <w:fldChar w:fldCharType="separate"/>
      </w:r>
      <w:r w:rsidR="008B0FEC" w:rsidRPr="008B0FEC">
        <w:rPr>
          <w:noProof/>
          <w:sz w:val="28"/>
          <w:szCs w:val="28"/>
        </w:rPr>
        <w:t>(Malmquist &amp; Hay, 1960)</w:t>
      </w:r>
      <w:r w:rsidR="008B0FEC">
        <w:rPr>
          <w:sz w:val="28"/>
          <w:szCs w:val="28"/>
        </w:rPr>
        <w:fldChar w:fldCharType="end"/>
      </w:r>
      <w:ins w:id="253" w:author="Hélène JOURDAN" w:date="2025-01-03T17:34:00Z">
        <w:r>
          <w:rPr>
            <w:sz w:val="28"/>
            <w:szCs w:val="28"/>
          </w:rPr>
          <w:t>.</w:t>
        </w:r>
      </w:ins>
      <w:del w:id="254" w:author="Hélène JOURDAN" w:date="2025-01-03T17:34:00Z">
        <w:r w:rsidR="00BF190B" w:rsidDel="00414964">
          <w:rPr>
            <w:sz w:val="28"/>
            <w:szCs w:val="28"/>
          </w:rPr>
          <w:delText>;</w:delText>
        </w:r>
      </w:del>
      <w:r w:rsidR="00BF190B">
        <w:rPr>
          <w:sz w:val="28"/>
          <w:szCs w:val="28"/>
        </w:rPr>
        <w:t xml:space="preserve"> </w:t>
      </w:r>
      <w:del w:id="255" w:author="Hélène JOURDAN" w:date="2024-12-20T14:45:00Z">
        <w:r w:rsidR="00BF190B" w:rsidDel="0001490F">
          <w:rPr>
            <w:sz w:val="28"/>
            <w:szCs w:val="28"/>
          </w:rPr>
          <w:delText>this implies that the virus is able to replicate</w:delText>
        </w:r>
      </w:del>
      <w:del w:id="256" w:author="Hélène JOURDAN" w:date="2024-12-19T22:51:00Z">
        <w:r w:rsidR="00BF190B" w:rsidDel="00CE46C8">
          <w:rPr>
            <w:sz w:val="28"/>
            <w:szCs w:val="28"/>
          </w:rPr>
          <w:delText xml:space="preserve"> but does not necessarily confirm that it has crossed the midgut barrier</w:delText>
        </w:r>
      </w:del>
      <w:r w:rsidR="00BF190B">
        <w:rPr>
          <w:sz w:val="28"/>
          <w:szCs w:val="28"/>
        </w:rPr>
        <w:t>.</w:t>
      </w:r>
      <w:ins w:id="257" w:author="Hélène JOURDAN" w:date="2024-12-20T14:44:00Z">
        <w:r w:rsidR="0001490F" w:rsidRPr="0001490F">
          <w:rPr>
            <w:sz w:val="28"/>
            <w:szCs w:val="28"/>
          </w:rPr>
          <w:t xml:space="preserve"> </w:t>
        </w:r>
      </w:ins>
      <w:moveToRangeStart w:id="258" w:author="Hélène JOURDAN" w:date="2024-12-20T14:44:00Z" w:name="move185598298"/>
      <w:moveTo w:id="259" w:author="Hélène JOURDAN" w:date="2024-12-20T14:44:00Z">
        <w:del w:id="260" w:author="Hélène JOURDAN" w:date="2024-12-20T14:44:00Z">
          <w:r w:rsidR="0001490F" w:rsidDel="0001490F">
            <w:rPr>
              <w:sz w:val="28"/>
              <w:szCs w:val="28"/>
            </w:rPr>
            <w:delText xml:space="preserve">Apart from PCR based viral detection, all the other methods reported from included references show some weakness to </w:delText>
          </w:r>
          <w:r w:rsidR="0001490F" w:rsidDel="0001490F">
            <w:rPr>
              <w:sz w:val="28"/>
              <w:szCs w:val="28"/>
            </w:rPr>
            <w:lastRenderedPageBreak/>
            <w:delText xml:space="preserve">assess tick infection. For instance, </w:delText>
          </w:r>
        </w:del>
        <w:del w:id="261" w:author="Hélène JOURDAN" w:date="2024-12-20T14:46:00Z">
          <w:r w:rsidR="0001490F" w:rsidDel="0001490F">
            <w:rPr>
              <w:sz w:val="28"/>
              <w:szCs w:val="28"/>
            </w:rPr>
            <w:delText xml:space="preserve">ASFV isolation and titration on pig alveolar macrophages </w:delText>
          </w:r>
        </w:del>
        <w:del w:id="262" w:author="Hélène JOURDAN" w:date="2024-12-20T14:45:00Z">
          <w:r w:rsidR="0001490F" w:rsidDel="0001490F">
            <w:rPr>
              <w:sz w:val="28"/>
              <w:szCs w:val="28"/>
            </w:rPr>
            <w:delText>was</w:delText>
          </w:r>
        </w:del>
      </w:moveTo>
      <w:ins w:id="263" w:author="Hélène JOURDAN" w:date="2024-12-20T14:46:00Z">
        <w:r w:rsidR="0001490F">
          <w:rPr>
            <w:sz w:val="28"/>
            <w:szCs w:val="28"/>
          </w:rPr>
          <w:t xml:space="preserve">This technique </w:t>
        </w:r>
      </w:ins>
      <w:ins w:id="264" w:author="Hélène JOURDAN" w:date="2024-12-20T14:45:00Z">
        <w:r w:rsidR="0001490F">
          <w:rPr>
            <w:sz w:val="28"/>
            <w:szCs w:val="28"/>
          </w:rPr>
          <w:t>is</w:t>
        </w:r>
      </w:ins>
      <w:moveTo w:id="265" w:author="Hélène JOURDAN" w:date="2024-12-20T14:44:00Z">
        <w:r w:rsidR="0001490F">
          <w:rPr>
            <w:sz w:val="28"/>
            <w:szCs w:val="28"/>
          </w:rPr>
          <w:t xml:space="preserve"> largely used by authors but </w:t>
        </w:r>
        <w:del w:id="266" w:author="Hélène JOURDAN" w:date="2024-12-20T14:46:00Z">
          <w:r w:rsidR="0001490F" w:rsidDel="0001490F">
            <w:rPr>
              <w:sz w:val="28"/>
              <w:szCs w:val="28"/>
            </w:rPr>
            <w:delText xml:space="preserve">this technique </w:delText>
          </w:r>
        </w:del>
        <w:r w:rsidR="0001490F">
          <w:rPr>
            <w:sz w:val="28"/>
            <w:szCs w:val="28"/>
          </w:rPr>
          <w:t xml:space="preserve">may suffer from inhibition issues due to cytotoxic effect of tick components on pig macrophages and its achievement in at least 6 days is very time-consuming </w:t>
        </w:r>
        <w:r w:rsidR="0001490F">
          <w:rPr>
            <w:sz w:val="28"/>
            <w:szCs w:val="28"/>
          </w:rPr>
          <w:fldChar w:fldCharType="begin" w:fldLock="1"/>
        </w:r>
        <w:r w:rsidR="0001490F">
          <w:rPr>
            <w:sz w:val="28"/>
            <w:szCs w:val="28"/>
          </w:rPr>
          <w:instrText>ADDIN CSL_CITATION {"citationItems":[{"id":"ITEM-1","itemData":{"DOI":"10.1016/j.virusres.2012.10.022","ISSN":"01681702","PMID":"23131492","abstract":"The rapid and reliable detection of African swine fever virus (ASFV) is essential both for timely implementation of control measures to prevent the spread of disease, and to differentiate African swine fever (ASF) from other pig disease with similar clinical presentations. Many virological tests are currently available for the detection of ASFV (live virus), antigen and genome, including virus isolation, ELISA, fluorescent antibody, polymerase chain reaction (PCR) and isothermal assays. In recent years real-time PCR (rPCR) has become one of the most widely used formats for virological diagnosis providing sensitive, specific and swift detection and quantification of ASFV DNA. The ability to integrate rPCR into automated platforms increases sample throughput and decreases the potential for cross-contamination. In more recent years isothermal assays, which are a lower-cost alternative to PCR more suitable for use in non-specialised or mobile laboratories, have been developed for the detection of ASFV, however these assays have not been fully validated for routine use in the field. The performance of all virological detection assays in ASF diagnostics, as well as prospects for improving diagnostic strategies in the future, are discussed and reviewed in this chapter. © 2012 Elsevier B.V.","author":[{"dropping-particle":"","family":"Oura","given":"C. A.L.","non-dropping-particle":"","parse-names":false,"suffix":""},{"dropping-particle":"","family":"Edwards","given":"L.","non-dropping-particle":"","parse-names":false,"suffix":""},{"dropping-particle":"","family":"Batten","given":"C. A.","non-dropping-particle":"","parse-names":false,"suffix":""}],"container-title":"Virus Research","id":"ITEM-1","issue":"1","issued":{"date-parts":[["2013"]]},"page":"150-158","publisher":"Elsevier B.V.","title":"Virological diagnosis of African swine fever-Comparative study of available tests","type":"article-journal","volume":"173"},"uris":["http://www.mendeley.com/documents/?uuid=bde3aa1e-82f9-442b-a9f4-1289655d41d9"]}],"mendeley":{"formattedCitation":"(Oura et al., 2013)","plainTextFormattedCitation":"(Oura et al., 2013)","previouslyFormattedCitation":"(Oura et al., 2013)"},"properties":{"noteIndex":0},"schema":"https://github.com/citation-style-language/schema/raw/master/csl-citation.json"}</w:instrText>
        </w:r>
        <w:r w:rsidR="0001490F">
          <w:rPr>
            <w:sz w:val="28"/>
            <w:szCs w:val="28"/>
          </w:rPr>
          <w:fldChar w:fldCharType="separate"/>
        </w:r>
        <w:r w:rsidR="0001490F" w:rsidRPr="000E376E">
          <w:rPr>
            <w:noProof/>
            <w:sz w:val="28"/>
            <w:szCs w:val="28"/>
          </w:rPr>
          <w:t>(Oura et al., 2013)</w:t>
        </w:r>
        <w:r w:rsidR="0001490F">
          <w:rPr>
            <w:sz w:val="28"/>
            <w:szCs w:val="28"/>
          </w:rPr>
          <w:fldChar w:fldCharType="end"/>
        </w:r>
        <w:r w:rsidR="0001490F">
          <w:rPr>
            <w:sz w:val="28"/>
            <w:szCs w:val="28"/>
          </w:rPr>
          <w:t xml:space="preserve">. </w:t>
        </w:r>
      </w:moveTo>
      <w:moveToRangeEnd w:id="258"/>
      <w:ins w:id="267" w:author="Hélène JOURDAN" w:date="2024-12-20T14:47:00Z">
        <w:r w:rsidR="0001490F">
          <w:rPr>
            <w:sz w:val="28"/>
            <w:szCs w:val="28"/>
          </w:rPr>
          <w:t>Virus titration</w:t>
        </w:r>
      </w:ins>
      <w:del w:id="268" w:author="Hélène JOURDAN" w:date="2024-12-20T14:47:00Z">
        <w:r w:rsidR="00BF190B" w:rsidDel="0001490F">
          <w:rPr>
            <w:sz w:val="28"/>
            <w:szCs w:val="28"/>
          </w:rPr>
          <w:delText xml:space="preserve"> </w:delText>
        </w:r>
      </w:del>
      <w:ins w:id="269" w:author="Hélène JOURDAN" w:date="2024-12-20T14:47:00Z">
        <w:r w:rsidR="0001490F">
          <w:rPr>
            <w:sz w:val="28"/>
            <w:szCs w:val="28"/>
          </w:rPr>
          <w:t xml:space="preserve"> </w:t>
        </w:r>
      </w:ins>
      <w:ins w:id="270" w:author="Hélène JOURDAN" w:date="2024-12-20T14:45:00Z">
        <w:r w:rsidR="0001490F">
          <w:rPr>
            <w:sz w:val="28"/>
            <w:szCs w:val="28"/>
          </w:rPr>
          <w:t xml:space="preserve">implies that the virus is able to replicate </w:t>
        </w:r>
      </w:ins>
      <w:ins w:id="271" w:author="Hélène JOURDAN" w:date="2024-12-20T14:47:00Z">
        <w:r w:rsidR="0001490F">
          <w:rPr>
            <w:sz w:val="28"/>
            <w:szCs w:val="28"/>
          </w:rPr>
          <w:t xml:space="preserve">but does not necessarily confirm that it has crossed the midgut barrier. </w:t>
        </w:r>
      </w:ins>
      <w:r w:rsidR="00BF190B">
        <w:rPr>
          <w:sz w:val="28"/>
          <w:szCs w:val="28"/>
        </w:rPr>
        <w:t xml:space="preserve">Similarly, detection of viral RNA </w:t>
      </w:r>
      <w:ins w:id="272" w:author="Hélène JOURDAN" w:date="2024-12-20T14:42:00Z">
        <w:r w:rsidR="0001490F">
          <w:rPr>
            <w:sz w:val="28"/>
            <w:szCs w:val="28"/>
          </w:rPr>
          <w:t xml:space="preserve">by </w:t>
        </w:r>
      </w:ins>
      <w:ins w:id="273" w:author="Hélène JOURDAN" w:date="2024-12-20T16:14:00Z">
        <w:r w:rsidR="00AD45C3">
          <w:rPr>
            <w:sz w:val="28"/>
            <w:szCs w:val="28"/>
          </w:rPr>
          <w:t xml:space="preserve">Reverse Transcription quantitative PCR </w:t>
        </w:r>
      </w:ins>
      <w:r w:rsidR="00BF190B">
        <w:rPr>
          <w:sz w:val="28"/>
          <w:szCs w:val="28"/>
        </w:rPr>
        <w:t>also indicates active viral replication. Conversely the detection of viral DNA can be due to residual virus from blood meal and does not mean that the virus is still active. However, we considered that those methods brought equivalent results to assess infection status once the duration after exposure was taken into account.</w:t>
      </w:r>
    </w:p>
    <w:p w14:paraId="74701DC5" w14:textId="77777777" w:rsidR="004F44F7" w:rsidRDefault="00BF190B">
      <w:pPr>
        <w:spacing w:line="480" w:lineRule="auto"/>
        <w:rPr>
          <w:ins w:id="274" w:author="Hélène JOURDAN" w:date="2025-01-03T12:57:00Z"/>
          <w:sz w:val="28"/>
          <w:szCs w:val="28"/>
        </w:rPr>
      </w:pPr>
      <w:r>
        <w:rPr>
          <w:sz w:val="28"/>
          <w:szCs w:val="28"/>
        </w:rPr>
        <w:tab/>
        <w:t>Indeed, when ASFV was detected in ticks, a minimum duration of 61 days between tick exposure to ASFV and detection of ASFV in tick (hereafter DPE for days post exposure) was chosen to distinguish successful viral replication inside the tick from detection of residual virus after the infectious blood meal or virus inoculation</w:t>
      </w:r>
      <w:ins w:id="275" w:author="Hélène JOURDAN" w:date="2024-12-10T12:03:00Z">
        <w:r w:rsidR="00475EFD">
          <w:rPr>
            <w:sz w:val="28"/>
            <w:szCs w:val="28"/>
          </w:rPr>
          <w:t xml:space="preserve"> (Figure </w:t>
        </w:r>
      </w:ins>
      <w:ins w:id="276" w:author="Hélène JOURDAN" w:date="2024-12-13T20:21:00Z">
        <w:r w:rsidR="00FE66FA">
          <w:rPr>
            <w:sz w:val="28"/>
            <w:szCs w:val="28"/>
          </w:rPr>
          <w:t>1</w:t>
        </w:r>
      </w:ins>
      <w:ins w:id="277" w:author="Hélène JOURDAN" w:date="2024-12-10T12:03:00Z">
        <w:r w:rsidR="00475EFD">
          <w:rPr>
            <w:sz w:val="28"/>
            <w:szCs w:val="28"/>
          </w:rPr>
          <w:t>)</w:t>
        </w:r>
      </w:ins>
      <w:r>
        <w:rPr>
          <w:sz w:val="28"/>
          <w:szCs w:val="28"/>
        </w:rPr>
        <w:t xml:space="preserve">. Indeed, the minimum duration for blood meal digestion and clearance of ingested blood in soft ticks is approximately 4 weeks </w:t>
      </w:r>
      <w:r w:rsidR="00F967FF">
        <w:rPr>
          <w:sz w:val="28"/>
          <w:szCs w:val="28"/>
        </w:rPr>
        <w:fldChar w:fldCharType="begin" w:fldLock="1"/>
      </w:r>
      <w:r w:rsidR="00A76A48">
        <w:rPr>
          <w:sz w:val="28"/>
          <w:szCs w:val="28"/>
        </w:rPr>
        <w:instrText>ADDIN CSL_CITATION {"citationItems":[{"id":"ITEM-1","itemData":{"DOI":"10.1016/j.virol.2009.07.040","ISSN":"00426822","abstract":"The NH/P68 non-haemadsorbing (non-HAD) African swine fever virus (ASFV) isolate contains frameshift mutations in the EP402R and adjacent EP153R genes. These encode, respectively, the protein (CD2v) that is required for the haemadsorption (HAD) of swine erythrocytes to ASFV-infected cells and a C-type lectin protein. Two recombinant HAD viruses were constructed in this parental strain. In one of these the intact EP153R gene sequence was restored. Although restoration of the HAD phenotype did not increase virus virulence in pigs, a significant increase was observed in the number of pigs which developed viraemia. These HAD recombinant viruses replicated to titres approximately 1000-fold higher than the parental non-HAD isolate when membrane fed to Ornithodoros erraticus ticks. Inoculation of the non-HAD isolate across the gut wall increased viral replication to levels comparable to that of the HAD recombinant viruses. These results demonstrate a novel role for the CD2v protein in virus replication in ticks. © 2009 Elsevier Inc. All rights reserved.","author":[{"dropping-particle":"","family":"Rowlands","given":"Rebecca J.","non-dropping-particle":"","parse-names":false,"suffix":""},{"dropping-particle":"","family":"Duarte","given":"Margarida M.","non-dropping-particle":"","parse-names":false,"suffix":""},{"dropping-particle":"","family":"Boinas","given":"Fernando","non-dropping-particle":"","parse-names":false,"suffix":""},{"dropping-particle":"","family":"Hutchings","given":"Geoff","non-dropping-particle":"","parse-names":false,"suffix":""},{"dropping-particle":"","family":"Dixon","given":"Linda K.","non-dropping-particle":"","parse-names":false,"suffix":""}],"container-title":"Virology","id":"ITEM-1","issue":"2","issued":{"date-parts":[["2009"]]},"page":"319-328","publisher":"Elsevier Inc.","title":"The CD2v protein enhances African swine fever virus replication in the tick vector, Ornithodoros erraticus","type":"article-journal","volume":"393"},"uris":["http://www.mendeley.com/documents/?uuid=76ff21e2-09f7-46d7-af5c-6f32065ef812"]}],"mendeley":{"formattedCitation":"(Rowlands et al., 2009)","plainTextFormattedCitation":"(Rowlands et al., 2009)","previouslyFormattedCitation":"(Rowlands et al., 2009)"},"properties":{"noteIndex":0},"schema":"https://github.com/citation-style-language/schema/raw/master/csl-citation.json"}</w:instrText>
      </w:r>
      <w:r w:rsidR="00F967FF">
        <w:rPr>
          <w:sz w:val="28"/>
          <w:szCs w:val="28"/>
        </w:rPr>
        <w:fldChar w:fldCharType="separate"/>
      </w:r>
      <w:r w:rsidR="00F967FF" w:rsidRPr="00F967FF">
        <w:rPr>
          <w:noProof/>
          <w:sz w:val="28"/>
          <w:szCs w:val="28"/>
        </w:rPr>
        <w:t>(Rowlands et al., 2009)</w:t>
      </w:r>
      <w:r w:rsidR="00F967FF">
        <w:rPr>
          <w:sz w:val="28"/>
          <w:szCs w:val="28"/>
        </w:rPr>
        <w:fldChar w:fldCharType="end"/>
      </w:r>
      <w:r>
        <w:rPr>
          <w:sz w:val="28"/>
          <w:szCs w:val="28"/>
        </w:rPr>
        <w:t xml:space="preserve">. Furthermore, if tick infection is unsuccessful, ASFV can be detected during 4 weeks by isolation (Ribeiro </w:t>
      </w:r>
      <w:r>
        <w:rPr>
          <w:i/>
          <w:sz w:val="28"/>
          <w:szCs w:val="28"/>
        </w:rPr>
        <w:t>et al.</w:t>
      </w:r>
      <w:r>
        <w:rPr>
          <w:sz w:val="28"/>
          <w:szCs w:val="28"/>
        </w:rPr>
        <w:t xml:space="preserve">, 2015) and after at least 49 days by qPCR </w:t>
      </w:r>
      <w:r w:rsidR="008B0FEC">
        <w:rPr>
          <w:sz w:val="28"/>
          <w:szCs w:val="28"/>
        </w:rPr>
        <w:fldChar w:fldCharType="begin" w:fldLock="1"/>
      </w:r>
      <w:r w:rsidR="00F967FF">
        <w:rPr>
          <w:sz w:val="28"/>
          <w:szCs w:val="28"/>
        </w:rPr>
        <w:instrText>ADDIN CSL_CITATION {"citationItems":[{"id":"ITEM-1","itemData":{"author":[{"dropping-particle":"","family":"Bernard","given":"Jennifer","non-dropping-particle":"","parse-names":false,"suffix":""}],"id":"ITEM-1","issued":{"date-parts":[["2015"]]},"publisher":"PhD Thesis. University of Montpellier","title":"Caractérisation de la compétence vectorielle des tiques Ornithodores pour le virus de la peste porcine africaine et étude de deux déterminants : la relation souche virale-vecteur et l'influence de la salive de tiques sur l'infection chez le porc domestiqu","type":"thesis"},"uris":["http://www.mendeley.com/documents/?uuid=c4270287-2548-440e-b767-1d2cbf3ee46a"]},{"id":"ITEM-2","itemData":{"DOI":"10.1016/j.ttbdis.2013.12.012","ISSN":"18779603","PMID":"24980962","abstract":"African swine fever (ASF) is caused by African swine fever virus (ASFV), a tick-borne DNA virus. Soft ticks of the genus Ornithodoros are the only biological vectors of ASFV recognized so far. Although other hard ticks have been tested for vector competence, two commonly found tick species in Europe, Ixodes ricinus and Dermacentor reticulatus, have not been assessed for their vector competence for ASFV. In this study, we aimed to determine whether virus replication can occur in any of these two hard tick species (I. ricinus and/or D. reticulatus), in comparison with O. moubata (the confirmed vector), after feeding them blood containing different ASFV isolates using an improved in vitro system. DNA quantities of ASFV in these infected hard ticks were measured systematically, for 6 weeks in I. ricinus, and up to 8 weeks in D. reticulatus, and the results were compared to those obtained from O. moubata. There was evidence of virus replication in the O. moubata ticks. However, there was no evidence of virus replication in I. ricinus or D. reticulatus, even though viral DNA could be detected for up to 8 weeks after feeding in some cases. This study presents the first results on the possible vector competence of European hard (ixodid) ticks for ASFV, in a validated in vitro feeding setup. In conclusion, given the lack of evidence for virus replication under in vitro conditions, D. reticulatus and I. ricinus are unlikely to be relevant biological vectors of ASFV. © 2014 Elsevier GmbH.","author":[{"dropping-particle":"","family":"Carvalho Ferreira","given":"Helena C.","non-dropping-particle":"de","parse-names":false,"suffix":""},{"dropping-particle":"","family":"Tudela Zúquete","given":"Sara","non-dropping-particle":"","parse-names":false,"suffix":""},{"dropping-particle":"","family":"Wijnveld","given":"Michiel","non-dropping-particle":"","parse-names":false,"suffix":""},{"dropping-particle":"","family":"Weesendorp","given":"Eefke","non-dropping-particle":"","parse-names":false,"suffix":""},{"dropping-particle":"","family":"Jongejan","given":"Frans","non-dropping-particle":"","parse-names":false,"suffix":""},{"dropping-particle":"","family":"Stegeman","given":"Arjan","non-dropping-particle":"","parse-names":false,"suffix":""},{"dropping-particle":"","family":"Loeffen","given":"Willie L.A.","non-dropping-particle":"","parse-names":false,"suffix":""}],"container-title":"Ticks and Tick-borne Diseases","id":"ITEM-2","issue":"5","issued":{"date-parts":[["2014"]]},"page":"582-589","publisher":"Elsevier GmbH.","title":"No evidence of African swine fever virus replication in hard ticks","type":"article-journal","volume":"5"},"uris":["http://www.mendeley.com/documents/?uuid=7d1f3c30-7efc-4fee-9dcc-1cb1e534b64c"]}],"mendeley":{"formattedCitation":"(de Carvalho Ferreira et al., 2014; Bernard, 2015)","manualFormatting":"(de Carvalho Ferreira et al., 2014; see also Bernard, 2015 for a review on ASFV kinetics inside soft ticks)","plainTextFormattedCitation":"(de Carvalho Ferreira et al., 2014; Bernard, 2015)","previouslyFormattedCitation":"(de Carvalho Ferreira et al., 2014; Bernard, 2015)"},"properties":{"noteIndex":0},"schema":"https://github.com/citation-style-language/schema/raw/master/csl-citation.json"}</w:instrText>
      </w:r>
      <w:r w:rsidR="008B0FEC">
        <w:rPr>
          <w:sz w:val="28"/>
          <w:szCs w:val="28"/>
        </w:rPr>
        <w:fldChar w:fldCharType="separate"/>
      </w:r>
      <w:r w:rsidR="008B0FEC" w:rsidRPr="008B0FEC">
        <w:rPr>
          <w:noProof/>
          <w:sz w:val="28"/>
          <w:szCs w:val="28"/>
        </w:rPr>
        <w:t>(de Carvalho Ferreira et al., 2014;</w:t>
      </w:r>
      <w:r w:rsidR="00CF639B">
        <w:rPr>
          <w:noProof/>
          <w:sz w:val="28"/>
          <w:szCs w:val="28"/>
        </w:rPr>
        <w:t xml:space="preserve"> see also</w:t>
      </w:r>
      <w:r w:rsidR="008B0FEC" w:rsidRPr="008B0FEC">
        <w:rPr>
          <w:noProof/>
          <w:sz w:val="28"/>
          <w:szCs w:val="28"/>
        </w:rPr>
        <w:t xml:space="preserve"> Bernard, 2015</w:t>
      </w:r>
      <w:r w:rsidR="00CF639B">
        <w:rPr>
          <w:noProof/>
          <w:sz w:val="28"/>
          <w:szCs w:val="28"/>
        </w:rPr>
        <w:t xml:space="preserve"> for a review on ASFV kinetics inside soft ticks</w:t>
      </w:r>
      <w:r w:rsidR="008B0FEC" w:rsidRPr="008B0FEC">
        <w:rPr>
          <w:noProof/>
          <w:sz w:val="28"/>
          <w:szCs w:val="28"/>
        </w:rPr>
        <w:t>)</w:t>
      </w:r>
      <w:r w:rsidR="008B0FEC">
        <w:rPr>
          <w:sz w:val="28"/>
          <w:szCs w:val="28"/>
        </w:rPr>
        <w:fldChar w:fldCharType="end"/>
      </w:r>
      <w:r>
        <w:rPr>
          <w:sz w:val="28"/>
          <w:szCs w:val="28"/>
        </w:rPr>
        <w:t>. If tick infection is successful, virus generalization in ticks takes about 30 to 56 days</w:t>
      </w:r>
      <w:r w:rsidR="00EE605A">
        <w:rPr>
          <w:sz w:val="28"/>
          <w:szCs w:val="28"/>
        </w:rPr>
        <w:t xml:space="preserve"> </w:t>
      </w:r>
      <w:r w:rsidR="00EE605A">
        <w:rPr>
          <w:sz w:val="28"/>
          <w:szCs w:val="28"/>
        </w:rPr>
        <w:fldChar w:fldCharType="begin" w:fldLock="1"/>
      </w:r>
      <w:r w:rsidR="00EE605A">
        <w:rPr>
          <w:sz w:val="28"/>
          <w:szCs w:val="28"/>
        </w:rPr>
        <w:instrText>ADDIN CSL_CITATION {"citationItems":[{"id":"ITEM-1","itemData":{"author":[{"dropping-particle":"","family":"Plowright","given":"W","non-dropping-particle":"","parse-names":false,"suffix":""},{"dropping-particle":"","family":"Perry","given":"C T","non-dropping-particle":"","parse-names":false,"suffix":""},{"dropping-particle":"","family":"Peirce","given":"M. A.","non-dropping-particle":"","parse-names":false,"suffix":""},{"dropping-particle":"","family":"Parker","given":"J","non-dropping-particle":"","parse-names":false,"suffix":""}],"id":"ITEM-1","issued":{"date-parts":[["1970"]]},"page":"33-50","title":"Experimental Infection of the Argasid Tick , Ornithodoros moubata porcinus , with African Swine Fever Virus 1","type":"article-journal","volume":"31"},"uris":["http://www.mendeley.com/documents/?uuid=95948211-26ac-486a-bd10-84a58b094436"]},{"id":"ITEM-2","itemData":{"DOI":"10.1128/jvi.72.3.1711-1724.1998","ISSN":"0022-538X","PMID":"9499019","abstract":" The pathogenesis of African swine fever virus (ASFV) infection in Ornithodoros porcinus porcinus was examined in nymphal ticks infected with the ASFV isolate Chiredzi/83/1. At times postinfection (p.i.) ranging from 6 h to 290 days, ticks or dissected tick tissues were titrated for virus and examined ultrastructurally for evidence of virus replication. The ASFV infection rate in ticks was 100% in these experiments, and virus infection was not associated with a significant increase in tick mortality. Initial ASFV replication occurred in phagocytic digestive cells of the midgut epithelium. Subsequent infection and replication of ASFV in undifferentiated midgut cells was observed at 15 days p.i. Generalization of virus infection from midgut to other tick tissues required 2 to 3 weeks and most likely involved virus movement across the basal lamina of the midgut into the hemocoel. Secondary sites of virus replication included hemocytes (type I and II), connective tissue, coxal gland, salivary gland, and reproductive tissue. Virus replication was not observed in the nervous tissue of the synganglion, Malpighian tubules, and muscle. Persistent infection, characterized by active virus replication, was observed for all involved tick tissues. After 91 days p.i., viral titers in salivary gland and reproductive tissue were consistently the highest detected. Successful tick-to-pig transmission of ASFV at 48 days p.i. correlated with high viral titers in salivary and coxal gland tissue and their secretions. A similar pattern of virus infection and persistence in O. porcinus porcinus was observed for three additional ASFV tick isolates in their associated ticks. ","author":[{"dropping-particle":"","family":"Kleiboeker","given":"S. B.","non-dropping-particle":"","parse-names":false,"suffix":""},{"dropping-particle":"","family":"Burrage","given":"T. G.","non-dropping-particle":"","parse-names":false,"suffix":""},{"dropping-particle":"","family":"Scoles","given":"G. A.","non-dropping-particle":"","parse-names":false,"suffix":""},{"dropping-particle":"","family":"Fish","given":"D.","non-dropping-particle":"","parse-names":false,"suffix":""},{"dropping-particle":"","family":"Rock","given":"D. L.","non-dropping-particle":"","parse-names":false,"suffix":""}],"container-title":"Journal of Virology","id":"ITEM-2","issue":"3","issued":{"date-parts":[["1998"]]},"page":"1711-1724","title":"African Swine Fever Virus Infection in the Argasid Host, Ornithodoros porcinus porcinus","type":"article-journal","volume":"72"},"uris":["http://www.mendeley.com/documents/?uuid=e239bee8-091e-4370-98c8-fe88af24cef1"]},{"id":"ITEM-3","itemData":{"DOI":"10.1016/j.virusres.2012.10.010","ISSN":"01681702","PMID":"23085123","abstract":"African swine fever virus (ASFV) is an arbovirus which is vectored by soft ticks of the Ornithodoros spp. and in the sylvatic cycle infects wart hogs and bush pigs. ASFV infection of domestic swine causes a high mortality disease. On the other hand, ASFV infection of the tick can result in a high-titered and persistent infection depending upon the ASFV isolate and the tick combination. Recently, morphological, classical virology (titration) and recombinant ASFV have been used to study the cellular, molecular and genetic interactions that occur between ASFV and its host tick. © 2012.","author":[{"dropping-particle":"","family":"Burrage","given":"Thomas G.","non-dropping-particle":"","parse-names":false,"suffix":""}],"container-title":"Virus Research","id":"ITEM-3","issue":"1","issued":{"date-parts":[["2013"]]},"page":"131-139","publisher":"Elsevier B.V.","title":"African swine fever virus infection in Ornithodoros ticks","type":"article-journal","volume":"173"},"uris":["http://www.mendeley.com/documents/?uuid=eee1933d-3e74-4f6f-8153-89b6658471f0"]},{"id":"ITEM-4","itemData":{"DOI":"10.1099/vir.0.81765-0","ISSN":"00221317","abstract":"The kinetics of African swine fever virus (ASFV) infection in Ornithodoros erraticus ticks were investigated in specimens collected in the field at different times following an outbreak of the disease in Portugal in 1999 and in ticks infected experimentally with a virus isolated from a tick collected during this outbreak. In ticks collected from the field, initial screening for ASFV was carried out by PCR, followed by attempts to isolate the virus in macrophage cultures. Considering total numbers of ticks tested independently of developmental stages, ASFV DNA was detected in 42.3, 26.4 and 22.4% of specimens collected at weeks 0, 32 and 63 following the outbreak, respectively. Although virus was not isolated from most of these ticks, the proportion of isolations from large nymphs and adults increased between weeks 0 and 32 from 2 to 9% and from 5 to 11.5%, respectively. These results, together with the higher virus titres at week 32, suggest that virus replication occurred. In contrast, virus isolations from small nymphs decreased over this period, from 5 to 1.3%. At week 63, infection rates decreased for all stages. Experimental infections showed the occurrence of virus replication within 4 weeks post-feeding and maintenance of high titres in almost 100% of ticks until 20 weeks post-infection. At weeks 41 and 61, a drop in virus titres and infection rates was observed. Relevant to the understanding of African swine fever epidemiology, our results show that ASFV replicates and persists in O. erraticus, but a viral clearance occurs at later times in both natural and experimental infections. © 2006 SGM.","author":[{"dropping-particle":"","family":"Basto","given":"Afonso P.","non-dropping-particle":"","parse-names":false,"suffix":""},{"dropping-particle":"","family":"Nix","given":"Rebecca J.","non-dropping-particle":"","parse-names":false,"suffix":""},{"dropping-particle":"","family":"Boinas","given":"Fernando","non-dropping-particle":"","parse-names":false,"suffix":""},{"dropping-particle":"","family":"Mendes","given":"Susana","non-dropping-particle":"","parse-names":false,"suffix":""},{"dropping-particle":"","family":"Silva","given":"</w:instrText>
      </w:r>
      <w:r w:rsidR="00EE605A" w:rsidRPr="005D7B86">
        <w:rPr>
          <w:sz w:val="28"/>
          <w:szCs w:val="28"/>
          <w:lang w:val="fr-FR"/>
          <w:rPrChange w:id="278" w:author="Bernard, Jennifer" w:date="2024-11-28T14:16:00Z">
            <w:rPr>
              <w:sz w:val="28"/>
              <w:szCs w:val="28"/>
            </w:rPr>
          </w:rPrChange>
        </w:rPr>
        <w:instrText>Maria J.","non-dropping-particle":"","parse-names":false,"suffix":""},{"dropping-particle":"","family":"Cartaxeiro","given":"Clara","non-dropping-particle":"","parse-names":false,"suffix":""},{"dropping-particle":"","family":"Portugal","given":"Raquel S.","non-dropping-particle":"","parse-names":false,"suffix":""},{"dropping-particle":"","family":"Leitão","given":"Alexandre","non-dropping-particle":"","parse-names":false,"suffix":""},{"dropping-particle":"","family":"Dixon","given":"Linda K.","non-dropping-particle":"","parse-names":false,"suffix":""},{"dropping-particle":"","family":"Martins","given":"Carlos","non-dropping-particle":"","parse-names":false,"suffix":""}],"container-title":"Journal of General Virology","id":"ITEM-4","issue":"7","issued":{"date-parts":[["2006"]]},"page":"1863-1871","title":"Kinetics of African swine fever virus infection in Ornithodoros erraticus ticks","type":"article-journal","volume":"87"},"uris":["http://www.mendeley.com/documents/?uuid=6d6b59ff-e674-48ff-8c47-085499aded1b"]}],"mendeley":{"formattedCitation":"(Plowright et al., 1970; Kleiboeker et al., 1998; Basto et al., 2006; Burrage, 2013)","plainTextFormattedCitation":"(Plowright et al., 1970; Kleiboeker et al., 1998; Basto et al., 2006; Burrage, 2013)","previouslyFormattedCitation":"(Plowright et al., 1970; Kleiboeker et al., 1998; Basto et al., 2006; Burrage, 2013)"},"properties":{"noteIndex":0},"schema":"https://github.com/citation-style-language/schema/raw/master/csl-citation.json"}</w:instrText>
      </w:r>
      <w:r w:rsidR="00EE605A">
        <w:rPr>
          <w:sz w:val="28"/>
          <w:szCs w:val="28"/>
        </w:rPr>
        <w:fldChar w:fldCharType="separate"/>
      </w:r>
      <w:r w:rsidR="00EE605A" w:rsidRPr="005D7B86">
        <w:rPr>
          <w:noProof/>
          <w:sz w:val="28"/>
          <w:szCs w:val="28"/>
          <w:lang w:val="fr-FR"/>
          <w:rPrChange w:id="279" w:author="Bernard, Jennifer" w:date="2024-11-28T14:16:00Z">
            <w:rPr>
              <w:noProof/>
              <w:sz w:val="28"/>
              <w:szCs w:val="28"/>
            </w:rPr>
          </w:rPrChange>
        </w:rPr>
        <w:t>(Plowright et al., 1970; Kleiboeker et al., 1998; Basto et al., 2006; Burrage, 2013)</w:t>
      </w:r>
      <w:r w:rsidR="00EE605A">
        <w:rPr>
          <w:sz w:val="28"/>
          <w:szCs w:val="28"/>
        </w:rPr>
        <w:fldChar w:fldCharType="end"/>
      </w:r>
      <w:r w:rsidRPr="005D7B86">
        <w:rPr>
          <w:sz w:val="28"/>
          <w:szCs w:val="28"/>
          <w:lang w:val="fr-FR"/>
          <w:rPrChange w:id="280" w:author="Bernard, Jennifer" w:date="2024-11-28T14:16:00Z">
            <w:rPr>
              <w:sz w:val="28"/>
              <w:szCs w:val="28"/>
            </w:rPr>
          </w:rPrChange>
        </w:rPr>
        <w:t xml:space="preserve">. </w:t>
      </w:r>
      <w:r>
        <w:rPr>
          <w:sz w:val="28"/>
          <w:szCs w:val="28"/>
        </w:rPr>
        <w:t xml:space="preserve">Therefore, and as a precaution, if ASFV was tested and detected before 61 DPE, the infection status was considered unknown unless virus was detected in organs other than the midgut. In this case, this indicates that the virus has crossed the midgut barrier. </w:t>
      </w:r>
    </w:p>
    <w:p w14:paraId="0000007C" w14:textId="2D0C3D6D" w:rsidR="00456BFA" w:rsidRDefault="004F44F7" w:rsidP="004F44F7">
      <w:pPr>
        <w:spacing w:line="480" w:lineRule="auto"/>
        <w:rPr>
          <w:sz w:val="28"/>
          <w:szCs w:val="28"/>
        </w:rPr>
      </w:pPr>
      <w:ins w:id="281" w:author="Hélène JOURDAN" w:date="2025-01-03T12:57:00Z">
        <w:r>
          <w:rPr>
            <w:sz w:val="28"/>
            <w:szCs w:val="28"/>
          </w:rPr>
          <w:tab/>
        </w:r>
      </w:ins>
      <w:bookmarkStart w:id="282" w:name="_Hlk186816441"/>
      <w:r w:rsidR="00BF190B">
        <w:rPr>
          <w:sz w:val="28"/>
          <w:szCs w:val="28"/>
        </w:rPr>
        <w:t xml:space="preserve">Inoculation </w:t>
      </w:r>
      <w:del w:id="283" w:author="Hélène JOURDAN" w:date="2025-01-03T17:01:00Z">
        <w:r w:rsidR="00BF190B" w:rsidDel="006B78C8">
          <w:rPr>
            <w:sz w:val="28"/>
            <w:szCs w:val="28"/>
          </w:rPr>
          <w:delText xml:space="preserve">based </w:delText>
        </w:r>
      </w:del>
      <w:ins w:id="284" w:author="Hélène JOURDAN" w:date="2025-01-03T17:01:00Z">
        <w:r w:rsidR="006B78C8">
          <w:rPr>
            <w:sz w:val="28"/>
            <w:szCs w:val="28"/>
          </w:rPr>
          <w:t>by</w:t>
        </w:r>
      </w:ins>
      <w:del w:id="285" w:author="Hélène JOURDAN" w:date="2025-01-03T17:01:00Z">
        <w:r w:rsidR="00BF190B" w:rsidDel="006B78C8">
          <w:rPr>
            <w:sz w:val="28"/>
            <w:szCs w:val="28"/>
          </w:rPr>
          <w:delText>on</w:delText>
        </w:r>
      </w:del>
      <w:r w:rsidR="00BF190B">
        <w:rPr>
          <w:sz w:val="28"/>
          <w:szCs w:val="28"/>
        </w:rPr>
        <w:t xml:space="preserve"> injection</w:t>
      </w:r>
      <w:ins w:id="286" w:author="Hélène JOURDAN" w:date="2025-01-03T13:02:00Z">
        <w:r>
          <w:rPr>
            <w:sz w:val="28"/>
            <w:szCs w:val="28"/>
          </w:rPr>
          <w:t xml:space="preserve"> </w:t>
        </w:r>
      </w:ins>
      <w:ins w:id="287" w:author="Hélène JOURDAN" w:date="2025-01-03T13:01:00Z">
        <w:r>
          <w:rPr>
            <w:sz w:val="28"/>
            <w:szCs w:val="28"/>
          </w:rPr>
          <w:t>allo</w:t>
        </w:r>
      </w:ins>
      <w:ins w:id="288" w:author="Hélène JOURDAN" w:date="2025-01-03T13:02:00Z">
        <w:r>
          <w:rPr>
            <w:sz w:val="28"/>
            <w:szCs w:val="28"/>
          </w:rPr>
          <w:t xml:space="preserve">ws </w:t>
        </w:r>
      </w:ins>
      <w:ins w:id="289" w:author="Hélène JOURDAN" w:date="2025-01-03T17:01:00Z">
        <w:r w:rsidR="006B78C8">
          <w:rPr>
            <w:sz w:val="28"/>
            <w:szCs w:val="28"/>
          </w:rPr>
          <w:t>accurate</w:t>
        </w:r>
      </w:ins>
      <w:ins w:id="290" w:author="Hélène JOURDAN" w:date="2025-01-03T13:02:00Z">
        <w:r>
          <w:rPr>
            <w:sz w:val="28"/>
            <w:szCs w:val="28"/>
          </w:rPr>
          <w:t xml:space="preserve"> assessment of the virus dose received by the tick</w:t>
        </w:r>
      </w:ins>
      <w:ins w:id="291" w:author="Hélène JOURDAN" w:date="2025-01-03T16:48:00Z">
        <w:r w:rsidR="004D2453">
          <w:rPr>
            <w:sz w:val="28"/>
            <w:szCs w:val="28"/>
          </w:rPr>
          <w:t xml:space="preserve">. </w:t>
        </w:r>
      </w:ins>
      <w:ins w:id="292" w:author="Hélène JOURDAN" w:date="2025-01-03T17:01:00Z">
        <w:r w:rsidR="006B78C8">
          <w:rPr>
            <w:sz w:val="28"/>
            <w:szCs w:val="28"/>
          </w:rPr>
          <w:t>As</w:t>
        </w:r>
      </w:ins>
      <w:ins w:id="293" w:author="Hélène JOURDAN" w:date="2025-01-03T16:48:00Z">
        <w:r w:rsidR="004D2453">
          <w:rPr>
            <w:sz w:val="28"/>
            <w:szCs w:val="28"/>
          </w:rPr>
          <w:t xml:space="preserve"> it delivers the virus directly into the haemocoel, </w:t>
        </w:r>
      </w:ins>
      <w:ins w:id="294" w:author="Hélène JOURDAN" w:date="2025-01-03T17:03:00Z">
        <w:r w:rsidR="006B78C8" w:rsidRPr="006B78C8">
          <w:rPr>
            <w:sz w:val="28"/>
            <w:szCs w:val="28"/>
          </w:rPr>
          <w:t xml:space="preserve">circumventing </w:t>
        </w:r>
      </w:ins>
      <w:ins w:id="295" w:author="Hélène JOURDAN" w:date="2025-01-03T17:01:00Z">
        <w:r w:rsidR="006B78C8">
          <w:rPr>
            <w:sz w:val="28"/>
            <w:szCs w:val="28"/>
          </w:rPr>
          <w:t>the</w:t>
        </w:r>
      </w:ins>
      <w:ins w:id="296" w:author="Hélène JOURDAN" w:date="2025-01-03T16:48:00Z">
        <w:r w:rsidR="004D2453">
          <w:rPr>
            <w:sz w:val="28"/>
            <w:szCs w:val="28"/>
          </w:rPr>
          <w:t xml:space="preserve"> midgut barrier,</w:t>
        </w:r>
      </w:ins>
      <w:ins w:id="297" w:author="Hélène JOURDAN" w:date="2025-01-03T13:02:00Z">
        <w:r>
          <w:rPr>
            <w:sz w:val="28"/>
            <w:szCs w:val="28"/>
          </w:rPr>
          <w:t xml:space="preserve"> </w:t>
        </w:r>
      </w:ins>
      <w:ins w:id="298" w:author="Hélène JOURDAN" w:date="2025-01-03T16:59:00Z">
        <w:r w:rsidR="006B78C8">
          <w:rPr>
            <w:sz w:val="28"/>
            <w:szCs w:val="28"/>
          </w:rPr>
          <w:t>it</w:t>
        </w:r>
      </w:ins>
      <w:ins w:id="299" w:author="Hélène JOURDAN" w:date="2025-01-03T13:02:00Z">
        <w:r>
          <w:rPr>
            <w:sz w:val="28"/>
            <w:szCs w:val="28"/>
          </w:rPr>
          <w:t xml:space="preserve"> </w:t>
        </w:r>
      </w:ins>
      <w:ins w:id="300" w:author="Hélène JOURDAN" w:date="2025-01-03T17:03:00Z">
        <w:r w:rsidR="006B78C8">
          <w:rPr>
            <w:sz w:val="28"/>
            <w:szCs w:val="28"/>
          </w:rPr>
          <w:t>offers</w:t>
        </w:r>
      </w:ins>
      <w:ins w:id="301" w:author="Hélène JOURDAN" w:date="2025-01-03T13:02:00Z">
        <w:r>
          <w:rPr>
            <w:sz w:val="28"/>
            <w:szCs w:val="28"/>
          </w:rPr>
          <w:t xml:space="preserve"> valuable </w:t>
        </w:r>
      </w:ins>
      <w:ins w:id="302" w:author="Hélène JOURDAN" w:date="2025-01-03T17:03:00Z">
        <w:r w:rsidR="006B78C8">
          <w:rPr>
            <w:sz w:val="28"/>
            <w:szCs w:val="28"/>
          </w:rPr>
          <w:t xml:space="preserve">insights into the </w:t>
        </w:r>
      </w:ins>
      <w:ins w:id="303" w:author="Hélène JOURDAN" w:date="2025-01-03T16:53:00Z">
        <w:r w:rsidR="004D2453">
          <w:rPr>
            <w:sz w:val="28"/>
            <w:szCs w:val="28"/>
          </w:rPr>
          <w:t xml:space="preserve">molecular </w:t>
        </w:r>
        <w:r w:rsidR="004D2453">
          <w:rPr>
            <w:sz w:val="28"/>
            <w:szCs w:val="28"/>
          </w:rPr>
          <w:lastRenderedPageBreak/>
          <w:t>compatibility</w:t>
        </w:r>
      </w:ins>
      <w:ins w:id="304" w:author="Hélène JOURDAN" w:date="2025-01-03T17:01:00Z">
        <w:r w:rsidR="006B78C8">
          <w:rPr>
            <w:sz w:val="28"/>
            <w:szCs w:val="28"/>
          </w:rPr>
          <w:t xml:space="preserve"> between </w:t>
        </w:r>
      </w:ins>
      <w:ins w:id="305" w:author="Hélène JOURDAN" w:date="2025-01-03T17:04:00Z">
        <w:r w:rsidR="006B78C8">
          <w:rPr>
            <w:sz w:val="28"/>
            <w:szCs w:val="28"/>
          </w:rPr>
          <w:t xml:space="preserve">the </w:t>
        </w:r>
      </w:ins>
      <w:ins w:id="306" w:author="Hélène JOURDAN" w:date="2025-01-03T17:01:00Z">
        <w:r w:rsidR="006B78C8">
          <w:rPr>
            <w:sz w:val="28"/>
            <w:szCs w:val="28"/>
          </w:rPr>
          <w:t xml:space="preserve">virus and </w:t>
        </w:r>
      </w:ins>
      <w:ins w:id="307" w:author="Hélène JOURDAN" w:date="2025-01-03T17:04:00Z">
        <w:r w:rsidR="006B78C8">
          <w:rPr>
            <w:sz w:val="28"/>
            <w:szCs w:val="28"/>
          </w:rPr>
          <w:t xml:space="preserve">the </w:t>
        </w:r>
      </w:ins>
      <w:ins w:id="308" w:author="Hélène JOURDAN" w:date="2025-01-03T17:01:00Z">
        <w:r w:rsidR="006B78C8">
          <w:rPr>
            <w:sz w:val="28"/>
            <w:szCs w:val="28"/>
          </w:rPr>
          <w:t>tick</w:t>
        </w:r>
      </w:ins>
      <w:ins w:id="309" w:author="Hélène JOURDAN" w:date="2025-01-03T13:02:00Z">
        <w:r>
          <w:rPr>
            <w:sz w:val="28"/>
            <w:szCs w:val="28"/>
          </w:rPr>
          <w:t xml:space="preserve">. However, </w:t>
        </w:r>
      </w:ins>
      <w:ins w:id="310" w:author="Hélène JOURDAN" w:date="2025-01-03T17:04:00Z">
        <w:r w:rsidR="006B78C8" w:rsidRPr="006B78C8">
          <w:rPr>
            <w:sz w:val="28"/>
            <w:szCs w:val="28"/>
          </w:rPr>
          <w:t xml:space="preserve">it is acknowledged that the injection can </w:t>
        </w:r>
      </w:ins>
      <w:del w:id="311" w:author="Hélène JOURDAN" w:date="2025-01-03T13:02:00Z">
        <w:r w:rsidR="00BF190B" w:rsidDel="004F44F7">
          <w:rPr>
            <w:sz w:val="28"/>
            <w:szCs w:val="28"/>
          </w:rPr>
          <w:delText xml:space="preserve">into the haemocoel </w:delText>
        </w:r>
      </w:del>
      <w:ins w:id="312" w:author="Hélène JOURDAN" w:date="2025-01-03T13:03:00Z">
        <w:r>
          <w:rPr>
            <w:sz w:val="28"/>
            <w:szCs w:val="28"/>
          </w:rPr>
          <w:t>be traumatic for the tick</w:t>
        </w:r>
      </w:ins>
      <w:ins w:id="313" w:author="Hélène JOURDAN" w:date="2025-01-03T17:05:00Z">
        <w:r w:rsidR="006B78C8">
          <w:rPr>
            <w:sz w:val="28"/>
            <w:szCs w:val="28"/>
          </w:rPr>
          <w:t>,</w:t>
        </w:r>
      </w:ins>
      <w:ins w:id="314" w:author="Hélène JOURDAN" w:date="2025-01-03T13:03:00Z">
        <w:r>
          <w:rPr>
            <w:sz w:val="28"/>
            <w:szCs w:val="28"/>
          </w:rPr>
          <w:t xml:space="preserve"> </w:t>
        </w:r>
      </w:ins>
      <w:ins w:id="315" w:author="Hélène JOURDAN" w:date="2025-01-03T17:04:00Z">
        <w:r w:rsidR="006B78C8">
          <w:rPr>
            <w:sz w:val="28"/>
            <w:szCs w:val="28"/>
          </w:rPr>
          <w:t>resulting</w:t>
        </w:r>
      </w:ins>
      <w:ins w:id="316" w:author="Hélène JOURDAN" w:date="2025-01-03T13:03:00Z">
        <w:r>
          <w:rPr>
            <w:sz w:val="28"/>
            <w:szCs w:val="28"/>
          </w:rPr>
          <w:t xml:space="preserve"> high mortality and  </w:t>
        </w:r>
      </w:ins>
      <w:del w:id="317" w:author="Hélène JOURDAN" w:date="2025-01-03T17:05:00Z">
        <w:r w:rsidR="00BF190B" w:rsidDel="006B78C8">
          <w:rPr>
            <w:sz w:val="28"/>
            <w:szCs w:val="28"/>
          </w:rPr>
          <w:delText xml:space="preserve">results </w:delText>
        </w:r>
      </w:del>
      <w:ins w:id="318" w:author="Hélène JOURDAN" w:date="2025-01-03T17:05:00Z">
        <w:r w:rsidR="006B78C8">
          <w:rPr>
            <w:sz w:val="28"/>
            <w:szCs w:val="28"/>
          </w:rPr>
          <w:t xml:space="preserve">leads to </w:t>
        </w:r>
      </w:ins>
      <w:del w:id="319" w:author="Hélène JOURDAN" w:date="2025-01-03T17:05:00Z">
        <w:r w:rsidR="00BF190B" w:rsidDel="006B78C8">
          <w:rPr>
            <w:sz w:val="28"/>
            <w:szCs w:val="28"/>
          </w:rPr>
          <w:delText xml:space="preserve">in </w:delText>
        </w:r>
      </w:del>
      <w:ins w:id="320" w:author="Hélène JOURDAN" w:date="2025-01-03T17:05:00Z">
        <w:r w:rsidR="006B78C8">
          <w:rPr>
            <w:sz w:val="28"/>
            <w:szCs w:val="28"/>
          </w:rPr>
          <w:t xml:space="preserve">distribution of </w:t>
        </w:r>
      </w:ins>
      <w:r w:rsidR="00BF190B">
        <w:rPr>
          <w:sz w:val="28"/>
          <w:szCs w:val="28"/>
        </w:rPr>
        <w:t xml:space="preserve">the virus </w:t>
      </w:r>
      <w:del w:id="321" w:author="Hélène JOURDAN" w:date="2025-01-03T17:05:00Z">
        <w:r w:rsidR="00BF190B" w:rsidDel="006B78C8">
          <w:rPr>
            <w:sz w:val="28"/>
            <w:szCs w:val="28"/>
          </w:rPr>
          <w:delText xml:space="preserve">being distributed </w:delText>
        </w:r>
      </w:del>
      <w:r w:rsidR="00BF190B">
        <w:rPr>
          <w:sz w:val="28"/>
          <w:szCs w:val="28"/>
        </w:rPr>
        <w:t>throughout the tick</w:t>
      </w:r>
      <w:bookmarkEnd w:id="282"/>
      <w:ins w:id="322" w:author="Hélène JOURDAN" w:date="2025-01-03T17:08:00Z">
        <w:r w:rsidR="002A7828">
          <w:rPr>
            <w:sz w:val="28"/>
            <w:szCs w:val="28"/>
          </w:rPr>
          <w:t xml:space="preserve"> </w:t>
        </w:r>
        <w:r w:rsidR="002A7828">
          <w:rPr>
            <w:sz w:val="28"/>
            <w:szCs w:val="28"/>
          </w:rPr>
          <w:fldChar w:fldCharType="begin" w:fldLock="1"/>
        </w:r>
        <w:r w:rsidR="002A7828">
          <w:rPr>
            <w:sz w:val="28"/>
            <w:szCs w:val="28"/>
          </w:rPr>
          <w:instrText>ADDIN CSL_CITATION {"citationItems":[{"id":"ITEM-1","itemData":{"DOI":"10.1051/acarologia/20122068","author":[{"dropping-particle":"","family":"Bonnet","given":"Sarah","non-dropping-particle":"","parse-names":false,"suffix":""},{"dropping-particle":"","family":"Liu","given":"Xiangye","non-dropping-particle":"","parse-names":false,"suffix":""}],"container-title":"Acarologia","id":"ITEM-1","issue":"4","issued":{"date-parts":[["2012"]]},"page":"453-464","title":"Laboratory artificial infection of hard ticks: a tool for the analysis of tick-borne pathogen transmission","type":"article-journal","volume":"52"},"uris":["http://www.mendeley.com/documents/?uuid=7b04b604-1606-471d-a794-900281018da9"]}],"mendeley":{"formattedCitation":"(Bonnet &amp; Liu, 2012)","plainTextFormattedCitation":"(Bonnet &amp; Liu, 2012)","previouslyFormattedCitation":"(Bonnet &amp; Liu, 2012)"},"properties":{"noteIndex":0},"schema":"https://github.com/citation-style-language/schema/raw/master/csl-citation.json"}</w:instrText>
        </w:r>
        <w:r w:rsidR="002A7828">
          <w:rPr>
            <w:sz w:val="28"/>
            <w:szCs w:val="28"/>
          </w:rPr>
          <w:fldChar w:fldCharType="separate"/>
        </w:r>
        <w:r w:rsidR="002A7828" w:rsidRPr="000E376E">
          <w:rPr>
            <w:noProof/>
            <w:sz w:val="28"/>
            <w:szCs w:val="28"/>
          </w:rPr>
          <w:t>(Bonnet &amp; Liu, 2012)</w:t>
        </w:r>
        <w:r w:rsidR="002A7828">
          <w:rPr>
            <w:sz w:val="28"/>
            <w:szCs w:val="28"/>
          </w:rPr>
          <w:fldChar w:fldCharType="end"/>
        </w:r>
      </w:ins>
      <w:r w:rsidR="00BF190B">
        <w:rPr>
          <w:sz w:val="28"/>
          <w:szCs w:val="28"/>
        </w:rPr>
        <w:t>. In this case, as the detection of virus in the organs was doubtful, the infection status was recorded as unknown.</w:t>
      </w:r>
      <w:ins w:id="323" w:author="Hélène JOURDAN" w:date="2025-01-03T12:56:00Z">
        <w:r w:rsidRPr="004F44F7">
          <w:rPr>
            <w:b/>
            <w:bCs/>
            <w:lang w:val="en-GB"/>
          </w:rPr>
          <w:t xml:space="preserve"> </w:t>
        </w:r>
      </w:ins>
    </w:p>
    <w:p w14:paraId="0000007D" w14:textId="1E26AF97" w:rsidR="00456BFA" w:rsidDel="00CE46C8" w:rsidRDefault="00BF190B">
      <w:pPr>
        <w:spacing w:line="480" w:lineRule="auto"/>
        <w:rPr>
          <w:del w:id="324" w:author="Hélène JOURDAN" w:date="2024-12-19T22:53:00Z"/>
          <w:sz w:val="28"/>
          <w:szCs w:val="28"/>
        </w:rPr>
      </w:pPr>
      <w:r>
        <w:rPr>
          <w:sz w:val="28"/>
          <w:szCs w:val="28"/>
        </w:rPr>
        <w:tab/>
        <w:t xml:space="preserve">The experimental design used in the different studies was also reported, including: </w:t>
      </w:r>
      <w:proofErr w:type="spellStart"/>
      <w:r>
        <w:rPr>
          <w:sz w:val="28"/>
          <w:szCs w:val="28"/>
        </w:rPr>
        <w:t>i</w:t>
      </w:r>
      <w:proofErr w:type="spellEnd"/>
      <w:r>
        <w:rPr>
          <w:sz w:val="28"/>
          <w:szCs w:val="28"/>
        </w:rPr>
        <w:t xml:space="preserve">) the exposure route for the tick infection, ii) the ASFV </w:t>
      </w:r>
      <w:proofErr w:type="spellStart"/>
      <w:r>
        <w:rPr>
          <w:sz w:val="28"/>
          <w:szCs w:val="28"/>
        </w:rPr>
        <w:t>titres</w:t>
      </w:r>
      <w:proofErr w:type="spellEnd"/>
      <w:r>
        <w:rPr>
          <w:sz w:val="28"/>
          <w:szCs w:val="28"/>
        </w:rPr>
        <w:t xml:space="preserve"> in the inoculum used to infect the ticks (infectious dose), iii) the development stage of the ticks tested in the study, iv) the DPE, v) the number of ticks tested in the study. </w:t>
      </w:r>
      <w:del w:id="325" w:author="Hélène JOURDAN" w:date="2024-12-19T22:53:00Z">
        <w:r w:rsidDel="00CE46C8">
          <w:rPr>
            <w:sz w:val="28"/>
            <w:szCs w:val="28"/>
          </w:rPr>
          <w:delText>Except for the DPE and the number of ticks monitored, all parameters were categorized in different classes.</w:delText>
        </w:r>
      </w:del>
    </w:p>
    <w:p w14:paraId="0000007E" w14:textId="5D56D6D1" w:rsidR="00456BFA" w:rsidRDefault="00BF190B">
      <w:pPr>
        <w:spacing w:line="480" w:lineRule="auto"/>
        <w:rPr>
          <w:sz w:val="28"/>
          <w:szCs w:val="28"/>
        </w:rPr>
      </w:pPr>
      <w:del w:id="326" w:author="Hélène JOURDAN" w:date="2024-12-19T22:53:00Z">
        <w:r w:rsidDel="00CE46C8">
          <w:rPr>
            <w:sz w:val="28"/>
            <w:szCs w:val="28"/>
          </w:rPr>
          <w:tab/>
        </w:r>
      </w:del>
      <w:r>
        <w:rPr>
          <w:sz w:val="28"/>
          <w:szCs w:val="28"/>
        </w:rPr>
        <w:t xml:space="preserve">In field studies, viral </w:t>
      </w:r>
      <w:proofErr w:type="spellStart"/>
      <w:r>
        <w:rPr>
          <w:sz w:val="28"/>
          <w:szCs w:val="28"/>
        </w:rPr>
        <w:t>titres</w:t>
      </w:r>
      <w:proofErr w:type="spellEnd"/>
      <w:r>
        <w:rPr>
          <w:sz w:val="28"/>
          <w:szCs w:val="28"/>
        </w:rPr>
        <w:t xml:space="preserve"> in the hosts were not necessarily reported but they were considered to be high (&gt;10 </w:t>
      </w:r>
      <w:r>
        <w:rPr>
          <w:sz w:val="28"/>
          <w:szCs w:val="28"/>
          <w:vertAlign w:val="superscript"/>
        </w:rPr>
        <w:t xml:space="preserve">6 </w:t>
      </w:r>
      <w:r>
        <w:rPr>
          <w:sz w:val="28"/>
          <w:szCs w:val="28"/>
        </w:rPr>
        <w:t>HAD</w:t>
      </w:r>
      <w:r>
        <w:rPr>
          <w:sz w:val="28"/>
          <w:szCs w:val="28"/>
          <w:vertAlign w:val="subscript"/>
        </w:rPr>
        <w:t>50</w:t>
      </w:r>
      <w:r>
        <w:rPr>
          <w:sz w:val="28"/>
          <w:szCs w:val="28"/>
        </w:rPr>
        <w:t xml:space="preserve">/mL of blood) considering the viraemia usually observed in ASF diseased pigs </w:t>
      </w:r>
      <w:r w:rsidR="00395A40">
        <w:rPr>
          <w:sz w:val="28"/>
          <w:szCs w:val="28"/>
        </w:rPr>
        <w:fldChar w:fldCharType="begin" w:fldLock="1"/>
      </w:r>
      <w:r w:rsidR="00395A40">
        <w:rPr>
          <w:sz w:val="28"/>
          <w:szCs w:val="28"/>
        </w:rPr>
        <w:instrText>ADDIN CSL_CITATION {"citationItems":[{"id":"ITEM-1","itemData":{"DOI":"10.1017/S0022172400040997","ISSN":"00221724","PMID":"5239770","author":[{"dropping-particle":"","family":"Plowright","given":"W.","non-dropping-particle":"","parse-names":false,"suffix":""},{"dropping-particle":"","family":"Parker","given":"J.","non-dropping-particle":"","parse-names":false,"suffix":""},{"dropping-particle":"","family":"Staple","given":"R. F.","non-dropping-particle":"","parse-names":false,"suffix":""}],"container-title":"Journal of Hygiene","id":"ITEM-1","issue":"1","issued":{"date-parts":[["1968"]]},"page":"117-134","title":"The growth of a virulent strain of african swine fever virus in domestic pigs","type":"article-journal","volume":"66"},"uris":["http://www.mendeley.com/documents/?uuid=12f7bd50-ea30-40bb-a94b-dc71e8d2b63e"]}],"mendeley":{"formattedCitation":"(Plowright et al., 1968)","plainTextFormattedCitation":"(Plowright et al., 1968)","previouslyFormattedCitation":"(Plowright et al., 1968)"},"properties":{"noteIndex":0},"schema":"https://github.com/citation-style-language/schema/raw/master/csl-citation.json"}</w:instrText>
      </w:r>
      <w:r w:rsidR="00395A40">
        <w:rPr>
          <w:sz w:val="28"/>
          <w:szCs w:val="28"/>
        </w:rPr>
        <w:fldChar w:fldCharType="separate"/>
      </w:r>
      <w:r w:rsidR="00395A40" w:rsidRPr="00395A40">
        <w:rPr>
          <w:noProof/>
          <w:sz w:val="28"/>
          <w:szCs w:val="28"/>
        </w:rPr>
        <w:t>(Plowright et al., 1968)</w:t>
      </w:r>
      <w:r w:rsidR="00395A40">
        <w:rPr>
          <w:sz w:val="28"/>
          <w:szCs w:val="28"/>
        </w:rPr>
        <w:fldChar w:fldCharType="end"/>
      </w:r>
      <w:r>
        <w:rPr>
          <w:sz w:val="28"/>
          <w:szCs w:val="28"/>
        </w:rPr>
        <w:t xml:space="preserve">. Tick stage was classified as </w:t>
      </w:r>
      <w:ins w:id="327" w:author="Hélène JOURDAN" w:date="2024-12-19T22:53:00Z">
        <w:r w:rsidR="00CE46C8">
          <w:rPr>
            <w:sz w:val="28"/>
            <w:szCs w:val="28"/>
          </w:rPr>
          <w:t>“</w:t>
        </w:r>
      </w:ins>
      <w:r>
        <w:rPr>
          <w:sz w:val="28"/>
          <w:szCs w:val="28"/>
        </w:rPr>
        <w:t>early</w:t>
      </w:r>
      <w:ins w:id="328" w:author="Hélène JOURDAN" w:date="2024-12-19T22:53:00Z">
        <w:r w:rsidR="00CE46C8">
          <w:rPr>
            <w:sz w:val="28"/>
            <w:szCs w:val="28"/>
          </w:rPr>
          <w:t>”</w:t>
        </w:r>
      </w:ins>
      <w:r>
        <w:rPr>
          <w:sz w:val="28"/>
          <w:szCs w:val="28"/>
        </w:rPr>
        <w:t xml:space="preserve"> from larva to nymph 3 and as </w:t>
      </w:r>
      <w:ins w:id="329" w:author="Hélène JOURDAN" w:date="2024-12-19T22:53:00Z">
        <w:r w:rsidR="00CE46C8">
          <w:rPr>
            <w:sz w:val="28"/>
            <w:szCs w:val="28"/>
          </w:rPr>
          <w:t>“</w:t>
        </w:r>
      </w:ins>
      <w:r>
        <w:rPr>
          <w:sz w:val="28"/>
          <w:szCs w:val="28"/>
        </w:rPr>
        <w:t>late</w:t>
      </w:r>
      <w:ins w:id="330" w:author="Hélène JOURDAN" w:date="2024-12-19T22:53:00Z">
        <w:r w:rsidR="00CE46C8">
          <w:rPr>
            <w:sz w:val="28"/>
            <w:szCs w:val="28"/>
          </w:rPr>
          <w:t>”</w:t>
        </w:r>
      </w:ins>
      <w:r>
        <w:rPr>
          <w:sz w:val="28"/>
          <w:szCs w:val="28"/>
        </w:rPr>
        <w:t xml:space="preserve"> from nymph 4 to adult. </w:t>
      </w:r>
    </w:p>
    <w:p w14:paraId="0000007F" w14:textId="77777777" w:rsidR="00456BFA" w:rsidRDefault="00456BFA">
      <w:pPr>
        <w:spacing w:line="480" w:lineRule="auto"/>
        <w:rPr>
          <w:b/>
          <w:sz w:val="28"/>
          <w:szCs w:val="28"/>
        </w:rPr>
      </w:pPr>
    </w:p>
    <w:p w14:paraId="00000080" w14:textId="77777777" w:rsidR="00456BFA" w:rsidRDefault="00BF190B">
      <w:pPr>
        <w:spacing w:before="120" w:after="260" w:line="480" w:lineRule="auto"/>
        <w:rPr>
          <w:i/>
          <w:sz w:val="28"/>
          <w:szCs w:val="28"/>
        </w:rPr>
      </w:pPr>
      <w:r>
        <w:rPr>
          <w:i/>
          <w:sz w:val="28"/>
          <w:szCs w:val="28"/>
        </w:rPr>
        <w:t>Statistical analysis of the tick infection status</w:t>
      </w:r>
    </w:p>
    <w:p w14:paraId="00000081" w14:textId="6A7C944E" w:rsidR="00456BFA" w:rsidRDefault="00BF190B">
      <w:pPr>
        <w:spacing w:line="480" w:lineRule="auto"/>
        <w:rPr>
          <w:sz w:val="28"/>
          <w:szCs w:val="28"/>
        </w:rPr>
      </w:pPr>
      <w:bookmarkStart w:id="331" w:name="_heading=h.tyjcwt" w:colFirst="0" w:colLast="0"/>
      <w:bookmarkEnd w:id="331"/>
      <w:r>
        <w:rPr>
          <w:sz w:val="28"/>
          <w:szCs w:val="28"/>
        </w:rPr>
        <w:tab/>
        <w:t xml:space="preserve">A statistical analysis was carried out to identify factors potentially affecting the tick infection status. More precisely, we investigated if factors related to the nature of tick-virus association or the experimental design influenced the infectious status (see above for details) of the ticks in published experimental trials. The explanatory variables were: the ASFV strain and genotype, the tick species, the potential geographical co-occurrence of tick and virus as an indication of possible tick-virus adaptation (ASFV and ticks from the same country versus from different countries), the viral </w:t>
      </w:r>
      <w:proofErr w:type="spellStart"/>
      <w:r>
        <w:rPr>
          <w:sz w:val="28"/>
          <w:szCs w:val="28"/>
        </w:rPr>
        <w:t>titre</w:t>
      </w:r>
      <w:proofErr w:type="spellEnd"/>
      <w:r>
        <w:rPr>
          <w:sz w:val="28"/>
          <w:szCs w:val="28"/>
        </w:rPr>
        <w:t xml:space="preserve"> in infectious blood meal and </w:t>
      </w:r>
      <w:bookmarkStart w:id="332" w:name="_Hlk185525595"/>
      <w:r>
        <w:rPr>
          <w:sz w:val="28"/>
          <w:szCs w:val="28"/>
        </w:rPr>
        <w:t>the exposure route for tick infection</w:t>
      </w:r>
      <w:bookmarkEnd w:id="332"/>
      <w:r>
        <w:rPr>
          <w:sz w:val="28"/>
          <w:szCs w:val="28"/>
        </w:rPr>
        <w:t xml:space="preserve">, the tick stage, the tick colony </w:t>
      </w:r>
      <w:del w:id="333" w:author="Hélène JOURDAN" w:date="2024-12-10T12:40:00Z">
        <w:r w:rsidDel="00BE0282">
          <w:rPr>
            <w:sz w:val="28"/>
            <w:szCs w:val="28"/>
          </w:rPr>
          <w:delText xml:space="preserve">status </w:delText>
        </w:r>
      </w:del>
      <w:ins w:id="334" w:author="Hélène JOURDAN" w:date="2024-12-10T12:40:00Z">
        <w:r w:rsidR="00BE0282">
          <w:rPr>
            <w:sz w:val="28"/>
            <w:szCs w:val="28"/>
          </w:rPr>
          <w:t xml:space="preserve">type </w:t>
        </w:r>
      </w:ins>
      <w:r>
        <w:rPr>
          <w:sz w:val="28"/>
          <w:szCs w:val="28"/>
        </w:rPr>
        <w:t xml:space="preserve">and </w:t>
      </w:r>
      <w:bookmarkStart w:id="335" w:name="_Hlk185504315"/>
      <w:r>
        <w:rPr>
          <w:sz w:val="28"/>
          <w:szCs w:val="28"/>
        </w:rPr>
        <w:t>the host from which the ASFV strain was sampled.</w:t>
      </w:r>
      <w:bookmarkEnd w:id="335"/>
      <w:r>
        <w:rPr>
          <w:sz w:val="28"/>
          <w:szCs w:val="28"/>
        </w:rPr>
        <w:t xml:space="preserve"> Using a dataset where all ticks were adults, we also tested the influence of tick sex on infectious status </w:t>
      </w:r>
      <w:r>
        <w:rPr>
          <w:sz w:val="28"/>
          <w:szCs w:val="28"/>
        </w:rPr>
        <w:lastRenderedPageBreak/>
        <w:t xml:space="preserve">(along with all other factors except tick stage). All statistical analyses were performed on R 4.2.2 </w:t>
      </w:r>
      <w:r w:rsidR="00EE3B32">
        <w:rPr>
          <w:sz w:val="28"/>
          <w:szCs w:val="28"/>
        </w:rPr>
        <w:fldChar w:fldCharType="begin" w:fldLock="1"/>
      </w:r>
      <w:r w:rsidR="00EE3B32">
        <w:rPr>
          <w:sz w:val="28"/>
          <w:szCs w:val="28"/>
        </w:rPr>
        <w:instrText>ADDIN CSL_CITATION {"citationItems":[{"id":"ITEM-1","itemData":{"author":[{"dropping-particle":"","family":"R Core Team","given":"","non-dropping-particle":"","parse-names":false,"suffix":""}],"id":"ITEM-1","issued":{"date-parts":[["2022"]]},"publisher":"R Foundation for Statistical Computing","publisher-place":"Vienna, Austria","title":"R: A language and environment for statistical computing.","type":"article"},"uris":["http://www.mendeley.com/documents/?uuid=4e8d1336-fcf4-4f07-9eb6-90d832463eba"]}],"mendeley":{"formattedCitation":"(R Core Team, 2022)","plainTextFormattedCitation":"(R Core Team, 2022)","previouslyFormattedCitation":"(R Core Team, 2022)"},"properties":{"noteIndex":0},"schema":"https://github.com/citation-style-language/schema/raw/master/csl-citation.json"}</w:instrText>
      </w:r>
      <w:r w:rsidR="00EE3B32">
        <w:rPr>
          <w:sz w:val="28"/>
          <w:szCs w:val="28"/>
        </w:rPr>
        <w:fldChar w:fldCharType="separate"/>
      </w:r>
      <w:r w:rsidR="00EE3B32" w:rsidRPr="00EE3B32">
        <w:rPr>
          <w:noProof/>
          <w:sz w:val="28"/>
          <w:szCs w:val="28"/>
        </w:rPr>
        <w:t>(R Core Team, 2022)</w:t>
      </w:r>
      <w:r w:rsidR="00EE3B32">
        <w:rPr>
          <w:sz w:val="28"/>
          <w:szCs w:val="28"/>
        </w:rPr>
        <w:fldChar w:fldCharType="end"/>
      </w:r>
      <w:r>
        <w:rPr>
          <w:sz w:val="28"/>
          <w:szCs w:val="28"/>
        </w:rPr>
        <w:t xml:space="preserve">. To assess which factors influenced the infection status, we applied a generalized mixed model with a binomial family. The tick species, virus genotype and virus strain were set as random effects to account for the fact that only a random fraction of soft tick species and virus genotypes and strains were sampled. All other factors were set as fixed effects. The significance of random effects was tested using a likelihood ratio test </w:t>
      </w:r>
      <w:r w:rsidR="00EE3B32">
        <w:rPr>
          <w:sz w:val="28"/>
          <w:szCs w:val="28"/>
        </w:rPr>
        <w:fldChar w:fldCharType="begin" w:fldLock="1"/>
      </w:r>
      <w:r w:rsidR="00EE3B32">
        <w:rPr>
          <w:sz w:val="28"/>
          <w:szCs w:val="28"/>
        </w:rPr>
        <w:instrText>ADDIN CSL_CITATION {"citationItems":[{"id":"ITEM-1","itemData":{"DOI":"10.1007/978-0-387-87458-6","ISBN":"978-0-387-87457-9","author":[{"dropping-particle":"","family":"Zuur","given":"Alain F.","non-dropping-particle":"","parse-names":false,"suffix":""},{"dropping-particle":"","family":"Ieno","given":"Elena N.","non-dropping-particle":"","parse-names":false,"suffix":""},{"dropping-particle":"","family":"Walker","given":"Neil","non-dropping-particle":"","parse-names":false,"suffix":""},{"dropping-particle":"","family":"Saveliev","given":"Anatoly A.","non-dropping-particle":"","parse-names":false,"suffix":""},{"dropping-particle":"","family":"Smith","given":"Graham M.","non-dropping-particle":"","parse-names":false,"suffix":""}],"id":"ITEM-1","issued":{"date-parts":[["2009"]]},"number-of-pages":"243","publisher":"Springer Science &amp; Business Media","title":"Mixed effects models and extensions in ecology with R","type":"book"},"uris":["http://www.mendeley.com/documents/?uuid=8092f433-8ab9-41a7-915d-81b63f71e824"]}],"mendeley":{"formattedCitation":"(Zuur et al., 2009)","plainTextFormattedCitation":"(Zuur et al., 2009)","previouslyFormattedCitation":"(Zuur et al., 2009)"},"properties":{"noteIndex":0},"schema":"https://github.com/citation-style-language/schema/raw/master/csl-citation.json"}</w:instrText>
      </w:r>
      <w:r w:rsidR="00EE3B32">
        <w:rPr>
          <w:sz w:val="28"/>
          <w:szCs w:val="28"/>
        </w:rPr>
        <w:fldChar w:fldCharType="separate"/>
      </w:r>
      <w:r w:rsidR="00EE3B32" w:rsidRPr="00EE3B32">
        <w:rPr>
          <w:noProof/>
          <w:sz w:val="28"/>
          <w:szCs w:val="28"/>
        </w:rPr>
        <w:t>(Zuur et al., 2009)</w:t>
      </w:r>
      <w:r w:rsidR="00EE3B32">
        <w:rPr>
          <w:sz w:val="28"/>
          <w:szCs w:val="28"/>
        </w:rPr>
        <w:fldChar w:fldCharType="end"/>
      </w:r>
      <w:r>
        <w:rPr>
          <w:sz w:val="28"/>
          <w:szCs w:val="28"/>
        </w:rPr>
        <w:t>. We then selected the best parsimonious models (with the remaining 6 fixed effects) based on the AIC (</w:t>
      </w:r>
      <w:proofErr w:type="spellStart"/>
      <w:r>
        <w:rPr>
          <w:sz w:val="28"/>
          <w:szCs w:val="28"/>
        </w:rPr>
        <w:t>Akaïke</w:t>
      </w:r>
      <w:proofErr w:type="spellEnd"/>
      <w:r>
        <w:rPr>
          <w:sz w:val="28"/>
          <w:szCs w:val="28"/>
        </w:rPr>
        <w:t xml:space="preserve"> Information Criterion). In this best model, the significance of fixed effects was tested using Chi² tests between models and post-hoc tests, with Tukey HSD correction, were performed.</w:t>
      </w:r>
    </w:p>
    <w:p w14:paraId="00000082" w14:textId="77777777" w:rsidR="00456BFA" w:rsidRDefault="00456BFA">
      <w:pPr>
        <w:spacing w:line="480" w:lineRule="auto"/>
        <w:rPr>
          <w:sz w:val="28"/>
          <w:szCs w:val="28"/>
        </w:rPr>
      </w:pPr>
    </w:p>
    <w:p w14:paraId="00000083" w14:textId="77777777" w:rsidR="00456BFA" w:rsidRDefault="00BF190B">
      <w:pPr>
        <w:spacing w:before="240" w:after="240" w:line="480" w:lineRule="auto"/>
        <w:rPr>
          <w:i/>
          <w:sz w:val="28"/>
          <w:szCs w:val="28"/>
        </w:rPr>
      </w:pPr>
      <w:bookmarkStart w:id="336" w:name="_heading=h.3dy6vkm" w:colFirst="0" w:colLast="0"/>
      <w:bookmarkEnd w:id="336"/>
      <w:r>
        <w:rPr>
          <w:i/>
          <w:sz w:val="28"/>
          <w:szCs w:val="28"/>
        </w:rPr>
        <w:t>Assessment of the overall tick vector competence for ASFV</w:t>
      </w:r>
    </w:p>
    <w:p w14:paraId="00000084" w14:textId="3B206BAA" w:rsidR="00456BFA" w:rsidDel="00384A8E" w:rsidRDefault="00BF190B">
      <w:pPr>
        <w:pBdr>
          <w:top w:val="nil"/>
          <w:left w:val="nil"/>
          <w:bottom w:val="nil"/>
          <w:right w:val="nil"/>
          <w:between w:val="nil"/>
        </w:pBdr>
        <w:spacing w:line="480" w:lineRule="auto"/>
        <w:rPr>
          <w:del w:id="337" w:author="Hélène JOURDAN" w:date="2025-01-03T17:44:00Z"/>
          <w:sz w:val="28"/>
          <w:szCs w:val="28"/>
        </w:rPr>
      </w:pPr>
      <w:bookmarkStart w:id="338" w:name="_heading=h.1t3h5sf" w:colFirst="0" w:colLast="0"/>
      <w:bookmarkEnd w:id="338"/>
      <w:r>
        <w:rPr>
          <w:sz w:val="28"/>
          <w:szCs w:val="28"/>
        </w:rPr>
        <w:tab/>
        <w:t xml:space="preserve">Although our main assumption is that vector competence results are influenced by the experimental design, we attempted to assess the overall vector competence of the various </w:t>
      </w:r>
      <w:proofErr w:type="spellStart"/>
      <w:r>
        <w:rPr>
          <w:i/>
          <w:sz w:val="28"/>
          <w:szCs w:val="28"/>
        </w:rPr>
        <w:t>Ornithodoros</w:t>
      </w:r>
      <w:proofErr w:type="spellEnd"/>
      <w:r>
        <w:rPr>
          <w:sz w:val="28"/>
          <w:szCs w:val="28"/>
        </w:rPr>
        <w:t xml:space="preserve"> tick-ASFV associations. Based on the three main components described above, we scored each tick-ASFV association, according to the following ranking</w:t>
      </w:r>
      <w:bookmarkStart w:id="339" w:name="_Hlk185014079"/>
      <w:r>
        <w:rPr>
          <w:sz w:val="28"/>
          <w:szCs w:val="28"/>
        </w:rPr>
        <w:t>: “score 0” for ticks that were unable to become infected or for which it was impossible to conclude (</w:t>
      </w:r>
      <w:ins w:id="340" w:author="Hélène JOURDAN" w:date="2024-12-13T20:26:00Z">
        <w:r w:rsidR="00FE66FA">
          <w:rPr>
            <w:sz w:val="28"/>
            <w:szCs w:val="28"/>
          </w:rPr>
          <w:t>IS</w:t>
        </w:r>
      </w:ins>
      <w:ins w:id="341" w:author="Hélène JOURDAN" w:date="2024-12-13T20:27:00Z">
        <w:r w:rsidR="00FE66FA">
          <w:rPr>
            <w:sz w:val="28"/>
            <w:szCs w:val="28"/>
          </w:rPr>
          <w:t xml:space="preserve"> </w:t>
        </w:r>
      </w:ins>
      <w:ins w:id="342" w:author="Hélène JOURDAN" w:date="2024-12-13T20:26:00Z">
        <w:r w:rsidR="00FE66FA">
          <w:rPr>
            <w:sz w:val="28"/>
            <w:szCs w:val="28"/>
          </w:rPr>
          <w:t>= 0 or IS</w:t>
        </w:r>
      </w:ins>
      <w:ins w:id="343" w:author="Hélène JOURDAN" w:date="2024-12-13T20:27:00Z">
        <w:r w:rsidR="00FE66FA">
          <w:rPr>
            <w:sz w:val="28"/>
            <w:szCs w:val="28"/>
          </w:rPr>
          <w:t xml:space="preserve"> </w:t>
        </w:r>
      </w:ins>
      <w:ins w:id="344" w:author="Hélène JOURDAN" w:date="2024-12-13T20:26:00Z">
        <w:r w:rsidR="00FE66FA">
          <w:rPr>
            <w:sz w:val="28"/>
            <w:szCs w:val="28"/>
          </w:rPr>
          <w:t>= NA</w:t>
        </w:r>
      </w:ins>
      <w:ins w:id="345" w:author="Hélène JOURDAN" w:date="2024-12-13T20:27:00Z">
        <w:r w:rsidR="00FE66FA">
          <w:rPr>
            <w:sz w:val="28"/>
            <w:szCs w:val="28"/>
          </w:rPr>
          <w:t xml:space="preserve">, </w:t>
        </w:r>
      </w:ins>
      <w:del w:id="346" w:author="Hélène JOURDAN" w:date="2024-12-13T20:27:00Z">
        <w:r w:rsidDel="00FE66FA">
          <w:rPr>
            <w:sz w:val="28"/>
            <w:szCs w:val="28"/>
          </w:rPr>
          <w:delText xml:space="preserve">see </w:delText>
        </w:r>
      </w:del>
      <w:del w:id="347" w:author="Hélène JOURDAN" w:date="2024-12-10T12:01:00Z">
        <w:r w:rsidDel="00475EFD">
          <w:rPr>
            <w:sz w:val="28"/>
            <w:szCs w:val="28"/>
          </w:rPr>
          <w:delText xml:space="preserve">flow chart </w:delText>
        </w:r>
      </w:del>
      <w:r>
        <w:rPr>
          <w:sz w:val="28"/>
          <w:szCs w:val="28"/>
        </w:rPr>
        <w:t xml:space="preserve">figure </w:t>
      </w:r>
      <w:del w:id="348" w:author="Bernard, Jennifer" w:date="2024-11-29T09:41:00Z">
        <w:r w:rsidDel="00D2280C">
          <w:rPr>
            <w:sz w:val="28"/>
            <w:szCs w:val="28"/>
          </w:rPr>
          <w:delText>2</w:delText>
        </w:r>
      </w:del>
      <w:ins w:id="349" w:author="Bernard, Jennifer" w:date="2024-11-29T09:41:00Z">
        <w:r w:rsidR="00D2280C">
          <w:rPr>
            <w:sz w:val="28"/>
            <w:szCs w:val="28"/>
          </w:rPr>
          <w:t>1</w:t>
        </w:r>
      </w:ins>
      <w:r>
        <w:rPr>
          <w:sz w:val="28"/>
          <w:szCs w:val="28"/>
        </w:rPr>
        <w:t xml:space="preserve">) </w:t>
      </w:r>
      <w:bookmarkEnd w:id="339"/>
      <w:r>
        <w:rPr>
          <w:sz w:val="28"/>
          <w:szCs w:val="28"/>
        </w:rPr>
        <w:t>; “score 1” when ASFV was able to cross tick midgut and replicate in ticks; “score 2” when transmission from tick to pig was successful ; and, “score 3” for ticks validating all components of vector competence, including ASFV transmission from ticks to other ticks. The attribution of a score was based on all data available from the different included references related to the considered tick-ASFV association</w:t>
      </w:r>
      <w:ins w:id="350" w:author="Hélène JOURDAN" w:date="2024-12-19T22:56:00Z">
        <w:r w:rsidR="00CE46C8">
          <w:rPr>
            <w:sz w:val="28"/>
            <w:szCs w:val="28"/>
          </w:rPr>
          <w:t>.</w:t>
        </w:r>
      </w:ins>
      <w:ins w:id="351" w:author="Hélène JOURDAN" w:date="2025-01-03T17:44:00Z">
        <w:r w:rsidR="00384A8E">
          <w:rPr>
            <w:sz w:val="28"/>
            <w:szCs w:val="28"/>
          </w:rPr>
          <w:t xml:space="preserve"> </w:t>
        </w:r>
      </w:ins>
      <w:del w:id="352" w:author="Hélène JOURDAN" w:date="2024-12-19T22:56:00Z">
        <w:r w:rsidDel="00CE46C8">
          <w:rPr>
            <w:sz w:val="28"/>
            <w:szCs w:val="28"/>
          </w:rPr>
          <w:delText>, and thus the longest period of monitoring and the best vector competence performance for this association.</w:delText>
        </w:r>
      </w:del>
    </w:p>
    <w:p w14:paraId="00000085" w14:textId="7605F49C" w:rsidR="00456BFA" w:rsidDel="00CE46C8" w:rsidRDefault="00456BFA">
      <w:pPr>
        <w:pBdr>
          <w:top w:val="nil"/>
          <w:left w:val="nil"/>
          <w:bottom w:val="nil"/>
          <w:right w:val="nil"/>
          <w:between w:val="nil"/>
        </w:pBdr>
        <w:spacing w:line="480" w:lineRule="auto"/>
        <w:rPr>
          <w:del w:id="353" w:author="Hélène JOURDAN" w:date="2024-12-19T22:56:00Z"/>
          <w:sz w:val="28"/>
          <w:szCs w:val="28"/>
        </w:rPr>
      </w:pPr>
    </w:p>
    <w:p w14:paraId="00000086" w14:textId="2C4AACA6" w:rsidR="00456BFA" w:rsidRPr="005D7B86" w:rsidRDefault="00BF190B">
      <w:pPr>
        <w:pBdr>
          <w:top w:val="nil"/>
          <w:left w:val="nil"/>
          <w:bottom w:val="nil"/>
          <w:right w:val="nil"/>
          <w:between w:val="nil"/>
        </w:pBdr>
        <w:spacing w:line="480" w:lineRule="auto"/>
        <w:rPr>
          <w:sz w:val="28"/>
          <w:szCs w:val="28"/>
          <w:lang w:val="es-ES"/>
          <w:rPrChange w:id="354" w:author="Bernard, Jennifer" w:date="2024-11-28T14:16:00Z">
            <w:rPr>
              <w:sz w:val="28"/>
              <w:szCs w:val="28"/>
            </w:rPr>
          </w:rPrChange>
        </w:rPr>
      </w:pPr>
      <w:del w:id="355" w:author="Hélène JOURDAN" w:date="2025-01-03T17:44:00Z">
        <w:r w:rsidDel="00384A8E">
          <w:rPr>
            <w:sz w:val="28"/>
            <w:szCs w:val="28"/>
          </w:rPr>
          <w:lastRenderedPageBreak/>
          <w:tab/>
        </w:r>
      </w:del>
      <w:r>
        <w:rPr>
          <w:sz w:val="28"/>
          <w:szCs w:val="28"/>
        </w:rPr>
        <w:t xml:space="preserve">Attributing graduate scores of vector competence sounds as if that associated transmission events are also graduate. This is not the case: even if </w:t>
      </w:r>
      <w:del w:id="356" w:author="Hélène JOURDAN" w:date="2024-12-19T22:47:00Z">
        <w:r w:rsidDel="00CE46C8">
          <w:rPr>
            <w:sz w:val="28"/>
            <w:szCs w:val="28"/>
          </w:rPr>
          <w:delText xml:space="preserve">horizontal </w:delText>
        </w:r>
      </w:del>
      <w:r>
        <w:rPr>
          <w:sz w:val="28"/>
          <w:szCs w:val="28"/>
        </w:rPr>
        <w:t xml:space="preserve">transmission </w:t>
      </w:r>
      <w:ins w:id="357" w:author="Hélène JOURDAN" w:date="2024-12-19T22:47:00Z">
        <w:r w:rsidR="00CE46C8">
          <w:rPr>
            <w:sz w:val="28"/>
            <w:szCs w:val="28"/>
          </w:rPr>
          <w:t xml:space="preserve">to host </w:t>
        </w:r>
      </w:ins>
      <w:r>
        <w:rPr>
          <w:sz w:val="28"/>
          <w:szCs w:val="28"/>
        </w:rPr>
        <w:t xml:space="preserve">scored 2 and sexual or transovarial transmissions scored 3, the success of tick-to-tick transmission does not necessarily imply the efficiency of </w:t>
      </w:r>
      <w:del w:id="358" w:author="Hélène JOURDAN" w:date="2024-12-19T22:47:00Z">
        <w:r w:rsidDel="00CE46C8">
          <w:rPr>
            <w:sz w:val="28"/>
            <w:szCs w:val="28"/>
          </w:rPr>
          <w:delText xml:space="preserve">horizontal </w:delText>
        </w:r>
      </w:del>
      <w:r>
        <w:rPr>
          <w:sz w:val="28"/>
          <w:szCs w:val="28"/>
        </w:rPr>
        <w:t>transmission</w:t>
      </w:r>
      <w:ins w:id="359" w:author="Hélène JOURDAN" w:date="2024-12-19T22:47:00Z">
        <w:r w:rsidR="00CE46C8">
          <w:rPr>
            <w:sz w:val="28"/>
            <w:szCs w:val="28"/>
          </w:rPr>
          <w:t xml:space="preserve"> to host</w:t>
        </w:r>
      </w:ins>
      <w:r>
        <w:rPr>
          <w:sz w:val="28"/>
          <w:szCs w:val="28"/>
        </w:rPr>
        <w:t>.</w:t>
      </w:r>
      <w:del w:id="360" w:author="Hélène JOURDAN" w:date="2024-12-19T23:13:00Z">
        <w:r w:rsidDel="0066027F">
          <w:rPr>
            <w:sz w:val="28"/>
            <w:szCs w:val="28"/>
          </w:rPr>
          <w:delText xml:space="preserve"> For example, </w:delText>
        </w:r>
        <w:r w:rsidDel="0066027F">
          <w:rPr>
            <w:i/>
            <w:sz w:val="28"/>
            <w:szCs w:val="28"/>
          </w:rPr>
          <w:delText>O. erraticus</w:delText>
        </w:r>
        <w:r w:rsidDel="0066027F">
          <w:rPr>
            <w:sz w:val="28"/>
            <w:szCs w:val="28"/>
          </w:rPr>
          <w:delText xml:space="preserve"> showed vertical transmission with the viral strain OURT88/1 but no transmission to pig </w:delText>
        </w:r>
        <w:r w:rsidR="00A938C1" w:rsidDel="0066027F">
          <w:rPr>
            <w:sz w:val="28"/>
            <w:szCs w:val="28"/>
          </w:rPr>
          <w:fldChar w:fldCharType="begin" w:fldLock="1"/>
        </w:r>
        <w:r w:rsidR="004C6EA1" w:rsidDel="0066027F">
          <w:rPr>
            <w:sz w:val="28"/>
            <w:szCs w:val="28"/>
          </w:rPr>
          <w:delInstrText>ADDIN CSL_CITATION {"citationItems":[{"id":"ITEM-1","itemData":{"DOI":"10.1371/journal.pone.0225657","ISBN":"1111111111","ISSN":"19326203","abstract":"African swine fever (ASF) is a lethal hemorrhagic disease in domestic pigs and wild suids caused by African swine fever virus (ASFV), which threatens the swine industry globally. In its native African enzootic foci, ASFV is naturally circulating between soft ticks of the genus Ornithodoros, especially in the O. moubata group, and wild reservoir suids, such as warthogs (Phacochoerus spp.) that are bitten by infected soft ticks inhabiting their burrows. While the ability of some Afrotropical soft ticks to transmit and maintain ASFV is well established, the vector status of Palearctic soft tick species for ASFV strains currently circulating in Eurasia remains largely unknown. For example, the Iberian soft tick O. erraticus is a known vector and reservoir of ASFV, but its ability to transmit different ASFV strains has not been assessed since ASF re-emerged in Europe in 2007. Little is known about vector competence for ASFV in other species, such as O. verrucosus, which occurs in southern parts of Eastern Europe, including Ukraine and parts of Russia, and in the Caucasus. Therefore, we conducted transmission trials with two Palearctic soft tick species, O. erraticus and O. verrucosus, and the Afrotropical species O. moubata. We tested the ability of ticks to transmit virulent ASFV strains, including one of direct African origin (Liv13/33), and three from Eurasia that had been involved in previous (OurT88/1), and the current epizooties (Georgia2007/1 and Ukr12/Zapo). Our experimental results showed that O. moubata was able to transmit the African and Eurasian ASFV strains, whereas O. erraticus and O. verrucosus failed to transmit the Eurasian ASFV strains. However, naïve pigs showed clinical signs of ASF when inoculated with homogenates of crushed O. erraticus and O. verrucosus ticks that fed on viraemic pigs, which proved the infectiousness of ASFV contained in the ticks. These results documented that O. erraticus and O. verrucosus are unlikely to be capable vectors of ASFV strains currently circulating in Eurasia. Additionally, the persistence of infection in soft ticks for several months reaffirms that the infectious status of a given tick species is only part of the data required to assess its vector competence for ASFV.","author":[{"dropping-particle":"","family":"Pereira de Oliveira","given":"Rémi","non-dropping-particle":"","parse-names":false,"suffix":""},{"dropping-particle":"","family":"Hutet","given":"Evelyne","non-dropping-particle":"","parse-names":false,"suffix":""},{"dropping-particle":"","family":"Paboeuf","given":"Frédéric","non-dropping-particle":"","parse-names":false,"suffix":""},{"dropping-particle":"","family":"Duhayon","given":"Maxime","non-dropping-particle":"","parse-names":false,"suffix":""},{"dropping-particle":"","family":"Boinas","given":"Fernando","non-dropping-particle":"","parse-names":false,"suffix":""},{"dropping-particle":"","family":"Leon","given":"Adalberto Perez","non-dropping-particle":"de","parse-names":false,"suffix":""},{"dropping-particle":"","family":"Filatov","given":"Serhii","non-dropping-particle":"","parse-names":false,"suffix":""},{"dropping-particle":"","family":"Vial","given":"Laurence","non-dropping-particle":"","parse-names":false,"suffix":""},{"dropping-particle":"","family":"Potier","given":"Marie Frédérique","non-dropping-particle":"Le","parse-names":false,"suffix":""}],"container-title":"PLoS ONE","id":"ITEM-1","issue":"11","issued":{"date-parts":[["2019"]]},"page":"1-16","title":"Comparative vector competence of the Afrotropical soft tick Ornithodoros moubata and Palearctic species, O. Erraticus and O. Verrucosus, for African swine fever virus strains circulating in Eurasia","type":"article-journal","volume":"14"},"uris":["http://www.mendeley.com/documents/?uuid=96b86243-b325-4ff2-8439-fdb4877d0aba"]},{"id":"ITEM-2","itemData":{"DOI":"10.1186/s13071-020-04497-1","ISSN":"17563305","PMID":"33298119","abstract":"Background: Several species of soft ticks in genus Ornithodoros are known vectors and reservoirs of African swine fever virus (ASFV). However, the underlying mechanisms of vector competence for ASFV across Ornithodoros species remain to be fully understood. To that end, this study compared ASFV replication and dissemination as well as virus vertical transmission to descendants between Ornithodorosmoubata, O. erraticus, and O. verrucosus in relation to what is known about the ability of these soft tick species to transmit ASFV to pigs. To mimic the natural situation, a more realistic model was used where soft ticks were exposed to ASFV by allowing them to engorge on viremic pigs. Methods: Ornithodoros moubata ticks were infected with the ASFV strains Liv13/33 (genotype I) or Georgia2007/1 (genotype II), O. erraticus with OurT88/1 (genotype I) or Georgia2007/1 (genotype II), and O. verrucosus with Ukr12/Zapo (genotype II), resulting in five different tick–virus pairs. Quantitative PCR (qPCR) assays targeting the VP72 ASFV gene was carried out over several months on crushed ticks to study viral replication kinetics. Viral titration assays were also carried out on crushed ticks 2 months post infection to confirm virus survival in soft ticks. Ticks were dissected. and DNA was individually extracted from the following organs to study ASFV dissemination: intestine, salivary glands, and reproductive organs. DNA extracts from each organ were tested by qPCR. Lastly, larval or first nymph-stage progeny emerging from hatching eggs were tested by qPCR to assess ASFV vertical transmission. Results: Comparative analyses revealed higher rates of ASFV replication and dissemination in O. moubata infected with Liv13/33, while the opposite was observed for O. erraticus infected with Georgia2007/1 and for O. verrucosus with Ukr12/Zapo. Intermediate profiles were found for O. moubata infected with Georgia2007/1 and for O. erraticus with OurT88/1. Vertical transmission occurred efficiently in O. moubata infected with Liv13/33, and at very low rates in O. erraticus infected with OurT88/1. Conclusions: This study provides molecular data indicating that viral replication and dissemination in Ornithodoros ticks are major mechanisms underlying ASFV horizontal and vertical transmission. However, our results indicate that other determinants beyond viral replication also influence ASFV vector competence. Further research is required to fully understand this process in soft ticks. [Fi…","author":[{"dropping-particle":"","family":"Pereira De Oliveira","given":"Rémi","non-dropping-particle":"","parse-names":false,"suffix":""},{"dropping-particle":"","family":"Hutet","given":"Evelyne","non-dropping-particle":"","parse-names":false,"suffix":""},{"dropping-particle":"","family":"Lancelot","given":"Renaud","non-dropping-particle":"","parse-names":false,"suffix":""},{"dropping-particle":"","family":"Paboeuf","given":"Frédéric","non-dropping-particle":"","parse-names":false,"suffix":""},{"dropping-particle":"","family":"Duhayon","given":"Maxime","non-dropping-particle":"","parse-names":false,"suffix"</w:delInstrText>
        </w:r>
        <w:r w:rsidR="004C6EA1" w:rsidRPr="005D7B86" w:rsidDel="0066027F">
          <w:rPr>
            <w:sz w:val="28"/>
            <w:szCs w:val="28"/>
            <w:lang w:val="es-ES"/>
            <w:rPrChange w:id="361" w:author="Bernard, Jennifer" w:date="2024-11-28T14:16:00Z">
              <w:rPr>
                <w:sz w:val="28"/>
                <w:szCs w:val="28"/>
              </w:rPr>
            </w:rPrChange>
          </w:rPr>
          <w:delInstrText>:""},{"dropping-particle":"","family":"Boinas","given":"Fernando","non-dropping-particle":"","parse-names":false,"suffix":""},{"dropping-particle":"","family":"Pérez de León","given":"Adalberto A.","non-dropping-particle":"","parse-names":false,"suffix":""},{"dropping-particle":"","family":"Filatov","given":"Serhii","non-dropping-particle":"","parse-names":false,"suffix":""},{"dropping-particle":"","family":"Potier","given":"Marie Frédérique","non-dropping-particle":"Le","parse-names":false,"suffix":""},{"dropping-particle":"","family":"Vial","given":"Laurence","non-dropping-particle":"","parse-names":false,"suffix":""}],"container-title":"Parasites and Vectors","id":"ITEM-2","issue":"1","issued":{"date-parts":[["2020"]]},"page":"1-15","publisher":"BioMed Central","title":"Differential vector competence of Ornithodoros soft ticks for African swine fever virus: What if it involves more than just crossing organic barriers in ticks?","type":"article-journal","volume":"13"},"uris":["http://www.mendeley.com/documents/?uuid=cb9b41ff-2261-4936-a2a2-c244abc633f0"]}],"mendeley":{"formattedCitation":"(Pereira de Oliveira et al., 2019; Pereira De Oliveira et al., 2020)","plainTextFormattedCitation":"(Pereira de Oliveira et al., 2019; Pereira De Oliveira et al., 2020)","previouslyFormattedCitation":"(Pereira de Oliveira et al., 2019; Pereira De Oliveira et al., 2020)"},"properties":{"noteIndex":0},"schema":"https://github.com/citation-style-language/schema/raw/master/csl-citation.json"}</w:delInstrText>
        </w:r>
        <w:r w:rsidR="00A938C1" w:rsidDel="0066027F">
          <w:rPr>
            <w:sz w:val="28"/>
            <w:szCs w:val="28"/>
          </w:rPr>
          <w:fldChar w:fldCharType="separate"/>
        </w:r>
        <w:r w:rsidR="00A938C1" w:rsidRPr="005D7B86" w:rsidDel="0066027F">
          <w:rPr>
            <w:noProof/>
            <w:sz w:val="28"/>
            <w:szCs w:val="28"/>
            <w:lang w:val="es-ES"/>
            <w:rPrChange w:id="362" w:author="Bernard, Jennifer" w:date="2024-11-28T14:16:00Z">
              <w:rPr>
                <w:noProof/>
                <w:sz w:val="28"/>
                <w:szCs w:val="28"/>
              </w:rPr>
            </w:rPrChange>
          </w:rPr>
          <w:delText>(Pereira de Oliveira et al., 2019; Pereira De Oliveira et al., 2020)</w:delText>
        </w:r>
        <w:r w:rsidR="00A938C1" w:rsidDel="0066027F">
          <w:rPr>
            <w:sz w:val="28"/>
            <w:szCs w:val="28"/>
          </w:rPr>
          <w:fldChar w:fldCharType="end"/>
        </w:r>
      </w:del>
      <w:r w:rsidR="00A938C1" w:rsidRPr="005D7B86">
        <w:rPr>
          <w:sz w:val="28"/>
          <w:szCs w:val="28"/>
          <w:lang w:val="es-ES"/>
          <w:rPrChange w:id="363" w:author="Bernard, Jennifer" w:date="2024-11-28T14:16:00Z">
            <w:rPr>
              <w:sz w:val="28"/>
              <w:szCs w:val="28"/>
            </w:rPr>
          </w:rPrChange>
        </w:rPr>
        <w:t>.</w:t>
      </w:r>
    </w:p>
    <w:p w14:paraId="130995F0" w14:textId="3A1F0D90" w:rsidR="00F967FF" w:rsidRPr="005D7B86" w:rsidRDefault="00F967FF">
      <w:pPr>
        <w:rPr>
          <w:sz w:val="28"/>
          <w:szCs w:val="28"/>
          <w:lang w:val="es-ES"/>
          <w:rPrChange w:id="364" w:author="Bernard, Jennifer" w:date="2024-11-28T14:16:00Z">
            <w:rPr>
              <w:sz w:val="28"/>
              <w:szCs w:val="28"/>
            </w:rPr>
          </w:rPrChange>
        </w:rPr>
      </w:pPr>
      <w:r w:rsidRPr="005D7B86">
        <w:rPr>
          <w:sz w:val="28"/>
          <w:szCs w:val="28"/>
          <w:lang w:val="es-ES"/>
          <w:rPrChange w:id="365" w:author="Bernard, Jennifer" w:date="2024-11-28T14:16:00Z">
            <w:rPr>
              <w:sz w:val="28"/>
              <w:szCs w:val="28"/>
            </w:rPr>
          </w:rPrChange>
        </w:rPr>
        <w:br w:type="page"/>
      </w:r>
    </w:p>
    <w:p w14:paraId="00000089" w14:textId="77777777" w:rsidR="00456BFA" w:rsidRDefault="00BF190B">
      <w:pPr>
        <w:pBdr>
          <w:top w:val="nil"/>
          <w:left w:val="nil"/>
          <w:bottom w:val="nil"/>
          <w:right w:val="nil"/>
          <w:between w:val="nil"/>
        </w:pBdr>
        <w:spacing w:before="280" w:after="280" w:line="480" w:lineRule="auto"/>
        <w:jc w:val="center"/>
        <w:rPr>
          <w:b/>
          <w:sz w:val="28"/>
          <w:szCs w:val="28"/>
        </w:rPr>
      </w:pPr>
      <w:r>
        <w:rPr>
          <w:b/>
          <w:sz w:val="28"/>
          <w:szCs w:val="28"/>
        </w:rPr>
        <w:lastRenderedPageBreak/>
        <w:t>Results</w:t>
      </w:r>
    </w:p>
    <w:p w14:paraId="0000008A" w14:textId="77777777" w:rsidR="00456BFA" w:rsidRDefault="00BF190B">
      <w:pPr>
        <w:pStyle w:val="Titre2"/>
        <w:spacing w:before="120" w:after="260" w:line="480" w:lineRule="auto"/>
        <w:ind w:left="0" w:firstLine="0"/>
        <w:rPr>
          <w:rFonts w:ascii="Calibri" w:eastAsia="Calibri" w:hAnsi="Calibri" w:cs="Calibri"/>
          <w:i/>
        </w:rPr>
      </w:pPr>
      <w:r>
        <w:rPr>
          <w:rFonts w:ascii="Calibri" w:eastAsia="Calibri" w:hAnsi="Calibri" w:cs="Calibri"/>
          <w:i/>
          <w:u w:val="none"/>
        </w:rPr>
        <w:t>Bibliometric description</w:t>
      </w:r>
    </w:p>
    <w:p w14:paraId="0000008B" w14:textId="40BA37FF" w:rsidR="00456BFA" w:rsidDel="00384A8E" w:rsidRDefault="00BF190B">
      <w:pPr>
        <w:spacing w:line="480" w:lineRule="auto"/>
        <w:rPr>
          <w:del w:id="366" w:author="Hélène JOURDAN" w:date="2025-01-03T17:45:00Z"/>
          <w:sz w:val="28"/>
          <w:szCs w:val="28"/>
        </w:rPr>
      </w:pPr>
      <w:r>
        <w:rPr>
          <w:sz w:val="28"/>
          <w:szCs w:val="28"/>
        </w:rPr>
        <w:tab/>
        <w:t xml:space="preserve">The initial bibliographic search generated 236 references using Scopus and 138 by </w:t>
      </w:r>
      <w:proofErr w:type="spellStart"/>
      <w:r>
        <w:rPr>
          <w:sz w:val="28"/>
          <w:szCs w:val="28"/>
        </w:rPr>
        <w:t>Pubmed</w:t>
      </w:r>
      <w:proofErr w:type="spellEnd"/>
      <w:r>
        <w:rPr>
          <w:sz w:val="28"/>
          <w:szCs w:val="28"/>
        </w:rPr>
        <w:t xml:space="preserve">, with 2 articles detected only by </w:t>
      </w:r>
      <w:proofErr w:type="spellStart"/>
      <w:r>
        <w:rPr>
          <w:sz w:val="28"/>
          <w:szCs w:val="28"/>
        </w:rPr>
        <w:t>Pubmed</w:t>
      </w:r>
      <w:proofErr w:type="spellEnd"/>
      <w:r>
        <w:rPr>
          <w:sz w:val="28"/>
          <w:szCs w:val="28"/>
        </w:rPr>
        <w:t xml:space="preserve">. The ETHOS database of thesis manuscripts and our manual bibliography search allowed identifying 8 more resources. </w:t>
      </w:r>
      <w:del w:id="367" w:author="Hélène JOURDAN" w:date="2025-01-03T17:45:00Z">
        <w:r w:rsidDel="00384A8E">
          <w:rPr>
            <w:sz w:val="28"/>
            <w:szCs w:val="28"/>
          </w:rPr>
          <w:delText xml:space="preserve">Among the final 246 references selected, 75 were reviews, 163 scientific papers and 8 thesis manuscripts. </w:delText>
        </w:r>
      </w:del>
      <w:r>
        <w:rPr>
          <w:sz w:val="28"/>
          <w:szCs w:val="28"/>
        </w:rPr>
        <w:t xml:space="preserve">In this pool of bibliographic references, 39 references presenting vector competence original results were included in the final dataset. They consisted of 5 field studies monitoring natural tick infections, 34 articles of laboratory experiments on ticks and 2 mixed papers (Table 1). As shown in figure 2, the number of publications pertaining to the vector competence of </w:t>
      </w:r>
      <w:proofErr w:type="spellStart"/>
      <w:r>
        <w:rPr>
          <w:i/>
          <w:sz w:val="28"/>
          <w:szCs w:val="28"/>
        </w:rPr>
        <w:t>Ornithodoros</w:t>
      </w:r>
      <w:proofErr w:type="spellEnd"/>
      <w:r>
        <w:rPr>
          <w:sz w:val="28"/>
          <w:szCs w:val="28"/>
        </w:rPr>
        <w:t xml:space="preserve"> ticks for ASFV was consistently low over the years, while the total number of references related to ticks and ASFV progressively increased from the 1980s to 2022. </w:t>
      </w:r>
    </w:p>
    <w:p w14:paraId="0000008C" w14:textId="44BB1563" w:rsidR="00456BFA" w:rsidRDefault="00BF190B">
      <w:pPr>
        <w:spacing w:line="480" w:lineRule="auto"/>
        <w:rPr>
          <w:sz w:val="28"/>
          <w:szCs w:val="28"/>
        </w:rPr>
      </w:pPr>
      <w:del w:id="368" w:author="Hélène JOURDAN" w:date="2025-01-03T17:45:00Z">
        <w:r w:rsidDel="00384A8E">
          <w:rPr>
            <w:sz w:val="28"/>
            <w:szCs w:val="28"/>
          </w:rPr>
          <w:tab/>
        </w:r>
      </w:del>
      <w:bookmarkStart w:id="369" w:name="_Hlk185013411"/>
      <w:ins w:id="370" w:author="Hélène JOURDAN" w:date="2024-12-13T20:13:00Z">
        <w:r w:rsidR="009C1747">
          <w:rPr>
            <w:sz w:val="28"/>
            <w:szCs w:val="28"/>
          </w:rPr>
          <w:t>The community of scientific expert</w:t>
        </w:r>
      </w:ins>
      <w:ins w:id="371" w:author="Hélène JOURDAN" w:date="2024-12-13T20:14:00Z">
        <w:r w:rsidR="009C1747">
          <w:rPr>
            <w:sz w:val="28"/>
            <w:szCs w:val="28"/>
          </w:rPr>
          <w:t>s</w:t>
        </w:r>
      </w:ins>
      <w:ins w:id="372" w:author="Hélène JOURDAN" w:date="2024-12-13T20:13:00Z">
        <w:r w:rsidR="009C1747">
          <w:rPr>
            <w:sz w:val="28"/>
            <w:szCs w:val="28"/>
          </w:rPr>
          <w:t xml:space="preserve"> identif</w:t>
        </w:r>
      </w:ins>
      <w:ins w:id="373" w:author="Hélène JOURDAN" w:date="2024-12-13T20:14:00Z">
        <w:r w:rsidR="009C1747">
          <w:rPr>
            <w:sz w:val="28"/>
            <w:szCs w:val="28"/>
          </w:rPr>
          <w:t xml:space="preserve">ied is rather limited with only </w:t>
        </w:r>
      </w:ins>
      <w:bookmarkStart w:id="374" w:name="_Hlk185014271"/>
      <w:del w:id="375" w:author="Hélène JOURDAN" w:date="2024-12-13T20:14:00Z">
        <w:r w:rsidDel="009C1747">
          <w:rPr>
            <w:sz w:val="28"/>
            <w:szCs w:val="28"/>
          </w:rPr>
          <w:delText>T</w:delText>
        </w:r>
      </w:del>
      <w:ins w:id="376" w:author="Hélène JOURDAN" w:date="2024-12-13T20:14:00Z">
        <w:r w:rsidR="009C1747">
          <w:rPr>
            <w:sz w:val="28"/>
            <w:szCs w:val="28"/>
          </w:rPr>
          <w:t>t</w:t>
        </w:r>
      </w:ins>
      <w:r>
        <w:rPr>
          <w:sz w:val="28"/>
          <w:szCs w:val="28"/>
        </w:rPr>
        <w:t xml:space="preserve">hirty-nine authors </w:t>
      </w:r>
      <w:del w:id="377" w:author="Hélène JOURDAN" w:date="2024-12-13T20:14:00Z">
        <w:r w:rsidDel="009C1747">
          <w:rPr>
            <w:sz w:val="28"/>
            <w:szCs w:val="28"/>
          </w:rPr>
          <w:delText xml:space="preserve">were reported </w:delText>
        </w:r>
      </w:del>
      <w:ins w:id="378" w:author="Hélène JOURDAN" w:date="2024-12-13T20:14:00Z">
        <w:r w:rsidR="009C1747">
          <w:rPr>
            <w:sz w:val="28"/>
            <w:szCs w:val="28"/>
          </w:rPr>
          <w:t xml:space="preserve">listed </w:t>
        </w:r>
      </w:ins>
      <w:r>
        <w:rPr>
          <w:sz w:val="28"/>
          <w:szCs w:val="28"/>
        </w:rPr>
        <w:t>as first and</w:t>
      </w:r>
      <w:del w:id="379" w:author="Hélène JOURDAN" w:date="2024-12-13T20:30:00Z">
        <w:r w:rsidDel="00552C1E">
          <w:rPr>
            <w:sz w:val="28"/>
            <w:szCs w:val="28"/>
          </w:rPr>
          <w:delText>/o</w:delText>
        </w:r>
      </w:del>
      <w:del w:id="380" w:author="Hélène JOURDAN" w:date="2024-12-13T20:29:00Z">
        <w:r w:rsidDel="00552C1E">
          <w:rPr>
            <w:sz w:val="28"/>
            <w:szCs w:val="28"/>
          </w:rPr>
          <w:delText>r</w:delText>
        </w:r>
      </w:del>
      <w:r>
        <w:rPr>
          <w:sz w:val="28"/>
          <w:szCs w:val="28"/>
        </w:rPr>
        <w:t xml:space="preserve"> last authors of the selected publications</w:t>
      </w:r>
      <w:bookmarkEnd w:id="374"/>
      <w:ins w:id="381" w:author="Hélène JOURDAN" w:date="2025-01-03T17:48:00Z">
        <w:r w:rsidR="00384A8E">
          <w:rPr>
            <w:sz w:val="28"/>
            <w:szCs w:val="28"/>
          </w:rPr>
          <w:t xml:space="preserve">. </w:t>
        </w:r>
      </w:ins>
      <w:del w:id="382" w:author="Hélène JOURDAN" w:date="2024-12-13T20:14:00Z">
        <w:r w:rsidDel="009C1747">
          <w:rPr>
            <w:sz w:val="28"/>
            <w:szCs w:val="28"/>
          </w:rPr>
          <w:delText xml:space="preserve"> </w:delText>
        </w:r>
        <w:bookmarkEnd w:id="369"/>
        <w:r w:rsidDel="009C1747">
          <w:rPr>
            <w:sz w:val="28"/>
            <w:szCs w:val="28"/>
          </w:rPr>
          <w:delText>and were considered as “experts”</w:delText>
        </w:r>
      </w:del>
      <w:del w:id="383" w:author="Hélène JOURDAN" w:date="2025-01-03T17:47:00Z">
        <w:r w:rsidDel="00384A8E">
          <w:rPr>
            <w:sz w:val="28"/>
            <w:szCs w:val="28"/>
          </w:rPr>
          <w:delText xml:space="preserve">. Their period of expertise, including all their publications on ASFV &amp; ticks, varied from 1 to 34 years. </w:delText>
        </w:r>
      </w:del>
      <w:r>
        <w:rPr>
          <w:sz w:val="28"/>
          <w:szCs w:val="28"/>
        </w:rPr>
        <w:t>After 2015, 9 out of 39 experts continued to publish in this domain and can be considered the current core of experts on the vector competence of ticks for ASFV.</w:t>
      </w:r>
    </w:p>
    <w:p w14:paraId="0000008D" w14:textId="77777777" w:rsidR="00456BFA" w:rsidRDefault="00BF190B">
      <w:pPr>
        <w:spacing w:before="240" w:after="240" w:line="480" w:lineRule="auto"/>
        <w:rPr>
          <w:sz w:val="28"/>
          <w:szCs w:val="28"/>
        </w:rPr>
      </w:pPr>
      <w:r>
        <w:rPr>
          <w:noProof/>
          <w:sz w:val="28"/>
          <w:szCs w:val="28"/>
        </w:rPr>
        <w:lastRenderedPageBreak/>
        <w:drawing>
          <wp:inline distT="114300" distB="114300" distL="114300" distR="114300" wp14:anchorId="433AAB69" wp14:editId="3CCEA2ED">
            <wp:extent cx="8819515" cy="2273300"/>
            <wp:effectExtent l="0" t="0" r="0" b="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8819515" cy="2273300"/>
                    </a:xfrm>
                    <a:prstGeom prst="rect">
                      <a:avLst/>
                    </a:prstGeom>
                    <a:ln/>
                  </pic:spPr>
                </pic:pic>
              </a:graphicData>
            </a:graphic>
          </wp:inline>
        </w:drawing>
      </w:r>
    </w:p>
    <w:p w14:paraId="0000008E" w14:textId="11F72058" w:rsidR="00456BFA" w:rsidRDefault="00BF190B">
      <w:pPr>
        <w:pBdr>
          <w:top w:val="nil"/>
          <w:left w:val="nil"/>
          <w:bottom w:val="nil"/>
          <w:right w:val="nil"/>
          <w:between w:val="nil"/>
        </w:pBdr>
        <w:spacing w:before="240" w:after="240" w:line="480" w:lineRule="auto"/>
      </w:pPr>
      <w:r>
        <w:rPr>
          <w:b/>
        </w:rPr>
        <w:t xml:space="preserve">Figure 2 - </w:t>
      </w:r>
      <w:r>
        <w:t xml:space="preserve">Number of bibliographic references published each year, from 1966 to 2022, on “African swine fever” AND “tick” (black dots = 246 screening references) and on the vector competence of </w:t>
      </w:r>
      <w:proofErr w:type="spellStart"/>
      <w:r>
        <w:rPr>
          <w:i/>
        </w:rPr>
        <w:t>Ornithodoros</w:t>
      </w:r>
      <w:proofErr w:type="spellEnd"/>
      <w:r>
        <w:rPr>
          <w:i/>
        </w:rPr>
        <w:t xml:space="preserve"> </w:t>
      </w:r>
      <w:r>
        <w:t>ticks for ASFV (red dots = 39 included references). The names of first and last authors of the 39 included references</w:t>
      </w:r>
      <w:r>
        <w:rPr>
          <w:sz w:val="28"/>
          <w:szCs w:val="28"/>
        </w:rPr>
        <w:t xml:space="preserve"> </w:t>
      </w:r>
      <w:r>
        <w:t>were reported in blue boxes at the top of the graphic. The length of boxes indicates their respective period of expertise, during which they published in the “African swine fever” AND “tick” fields (</w:t>
      </w:r>
      <w:r w:rsidR="00F967FF">
        <w:t>i.e.,</w:t>
      </w:r>
      <w:r>
        <w:t xml:space="preserve"> among the 246 screening references). List of the abbreviation author name: AEC: Anderson E.C.; BAP: </w:t>
      </w:r>
      <w:proofErr w:type="spellStart"/>
      <w:r>
        <w:t>Basto</w:t>
      </w:r>
      <w:proofErr w:type="spellEnd"/>
      <w:r>
        <w:t xml:space="preserve"> A.P.; </w:t>
      </w:r>
      <w:proofErr w:type="spellStart"/>
      <w:r>
        <w:t>dCF</w:t>
      </w:r>
      <w:proofErr w:type="spellEnd"/>
      <w:r>
        <w:t xml:space="preserve">: de Carvalho Ferreira H.C.; GWJ: Gladney W.J.; GCM: </w:t>
      </w:r>
      <w:proofErr w:type="spellStart"/>
      <w:r>
        <w:t>Groocock</w:t>
      </w:r>
      <w:proofErr w:type="spellEnd"/>
      <w:r>
        <w:t xml:space="preserve"> C.M.; LWL: </w:t>
      </w:r>
      <w:proofErr w:type="spellStart"/>
      <w:r>
        <w:t>Loeffen</w:t>
      </w:r>
      <w:proofErr w:type="spellEnd"/>
      <w:r>
        <w:t xml:space="preserve"> W.L.; </w:t>
      </w:r>
      <w:proofErr w:type="spellStart"/>
      <w:r>
        <w:t>McJ</w:t>
      </w:r>
      <w:proofErr w:type="spellEnd"/>
      <w:r>
        <w:t xml:space="preserve">: McCoy J.P.; MMJ: Monahan M.J.; RJ: </w:t>
      </w:r>
      <w:proofErr w:type="spellStart"/>
      <w:r>
        <w:t>Ravaomanana</w:t>
      </w:r>
      <w:proofErr w:type="spellEnd"/>
      <w:r>
        <w:t xml:space="preserve"> J.; TGR: Thomson G.R.</w:t>
      </w:r>
    </w:p>
    <w:p w14:paraId="0000008F" w14:textId="77777777" w:rsidR="00456BFA" w:rsidRDefault="00456BFA">
      <w:pPr>
        <w:spacing w:before="240" w:after="240" w:line="480" w:lineRule="auto"/>
        <w:rPr>
          <w:sz w:val="28"/>
          <w:szCs w:val="28"/>
        </w:rPr>
      </w:pPr>
    </w:p>
    <w:p w14:paraId="0E75F4A6" w14:textId="77777777" w:rsidR="00395A40" w:rsidRDefault="00BF190B" w:rsidP="00395A40">
      <w:pPr>
        <w:pStyle w:val="Titre2"/>
        <w:spacing w:before="0" w:after="0" w:line="480" w:lineRule="auto"/>
        <w:ind w:left="0" w:firstLine="0"/>
        <w:rPr>
          <w:rFonts w:ascii="Calibri" w:eastAsia="Calibri" w:hAnsi="Calibri" w:cs="Calibri"/>
          <w:i/>
          <w:u w:val="none"/>
        </w:rPr>
      </w:pPr>
      <w:bookmarkStart w:id="384" w:name="_heading=h.4d34og8" w:colFirst="0" w:colLast="0"/>
      <w:bookmarkEnd w:id="384"/>
      <w:r>
        <w:rPr>
          <w:rFonts w:ascii="Calibri" w:eastAsia="Calibri" w:hAnsi="Calibri" w:cs="Calibri"/>
          <w:i/>
          <w:u w:val="none"/>
        </w:rPr>
        <w:t>Data related to the biological material: ticks and ASFV</w:t>
      </w:r>
      <w:bookmarkStart w:id="385" w:name="_heading=h.w4qkmkigl54k" w:colFirst="0" w:colLast="0"/>
      <w:bookmarkEnd w:id="385"/>
    </w:p>
    <w:p w14:paraId="4665C166" w14:textId="4E635E1F" w:rsidR="00395A40" w:rsidRPr="001362CD" w:rsidRDefault="00BF190B">
      <w:pPr>
        <w:spacing w:line="480" w:lineRule="auto"/>
        <w:pPrChange w:id="386" w:author="Bernard, Jennifer" w:date="2024-11-29T09:54:00Z">
          <w:pPr>
            <w:pStyle w:val="Titre2"/>
            <w:spacing w:before="0" w:after="0" w:line="480" w:lineRule="auto"/>
            <w:ind w:left="0" w:firstLine="0"/>
          </w:pPr>
        </w:pPrChange>
      </w:pPr>
      <w:r w:rsidRPr="00395A40">
        <w:tab/>
      </w:r>
      <w:r w:rsidRPr="0082758C">
        <w:rPr>
          <w:sz w:val="28"/>
          <w:szCs w:val="28"/>
          <w:rPrChange w:id="387" w:author="Bernard, Jennifer" w:date="2024-11-29T09:54:00Z">
            <w:rPr/>
          </w:rPrChange>
        </w:rPr>
        <w:t xml:space="preserve">A database was created to record all the extracted data. </w:t>
      </w:r>
      <w:del w:id="388" w:author="Hélène JOURDAN" w:date="2024-12-19T23:01:00Z">
        <w:r w:rsidRPr="0082758C" w:rsidDel="00386D83">
          <w:rPr>
            <w:sz w:val="28"/>
            <w:szCs w:val="28"/>
            <w:rPrChange w:id="389" w:author="Bernard, Jennifer" w:date="2024-11-29T09:54:00Z">
              <w:rPr/>
            </w:rPrChange>
          </w:rPr>
          <w:delText xml:space="preserve">Each record comprises a precise combination of any modalities </w:delText>
        </w:r>
      </w:del>
      <w:del w:id="390" w:author="Hélène JOURDAN" w:date="2024-12-19T23:00:00Z">
        <w:r w:rsidRPr="0082758C" w:rsidDel="00386D83">
          <w:rPr>
            <w:sz w:val="28"/>
            <w:szCs w:val="28"/>
            <w:rPrChange w:id="391" w:author="Bernard, Jennifer" w:date="2024-11-29T09:54:00Z">
              <w:rPr/>
            </w:rPrChange>
          </w:rPr>
          <w:delText xml:space="preserve">of informed indicators </w:delText>
        </w:r>
      </w:del>
      <w:del w:id="392" w:author="Hélène JOURDAN" w:date="2024-12-19T23:01:00Z">
        <w:r w:rsidRPr="0082758C" w:rsidDel="00386D83">
          <w:rPr>
            <w:sz w:val="28"/>
            <w:szCs w:val="28"/>
            <w:rPrChange w:id="393" w:author="Bernard, Jennifer" w:date="2024-11-29T09:54:00Z">
              <w:rPr/>
            </w:rPrChange>
          </w:rPr>
          <w:delText xml:space="preserve">concerning the publication, the ticks, the ASFV strain and the experimental design. </w:delText>
        </w:r>
      </w:del>
      <w:r w:rsidRPr="0082758C">
        <w:rPr>
          <w:sz w:val="28"/>
          <w:szCs w:val="28"/>
          <w:rPrChange w:id="394" w:author="Bernard, Jennifer" w:date="2024-11-29T09:54:00Z">
            <w:rPr/>
          </w:rPrChange>
        </w:rPr>
        <w:t xml:space="preserve">From the 39 included references, 2036 records corresponding to 900 unique experiments were extracted. For some references, authors detailed the results of their experiment for each tick or with multiple records over time for the same ticks. Each experiment was characterized by a combination of tick species, virus strain and experimental conditions (see Annexes 2 and 3). In total, </w:t>
      </w:r>
      <w:r w:rsidRPr="0082758C">
        <w:rPr>
          <w:sz w:val="28"/>
          <w:szCs w:val="28"/>
          <w:rPrChange w:id="395" w:author="Bernard, Jennifer" w:date="2024-11-29T09:54:00Z">
            <w:rPr/>
          </w:rPrChange>
        </w:rPr>
        <w:lastRenderedPageBreak/>
        <w:t>the tick species and ASFV strains represented 51 tick-virus associations and more than half (34/51) appeared in only one publication.</w:t>
      </w:r>
      <w:bookmarkStart w:id="396" w:name="_heading=h.17dp8vu" w:colFirst="0" w:colLast="0"/>
      <w:bookmarkEnd w:id="396"/>
    </w:p>
    <w:p w14:paraId="00000092" w14:textId="2A52D297" w:rsidR="00456BFA" w:rsidRPr="001362CD" w:rsidRDefault="00BF190B">
      <w:pPr>
        <w:spacing w:line="480" w:lineRule="auto"/>
        <w:pPrChange w:id="397" w:author="Bernard, Jennifer" w:date="2024-11-29T09:54:00Z">
          <w:pPr>
            <w:pStyle w:val="Titre2"/>
            <w:spacing w:before="0" w:after="0" w:line="480" w:lineRule="auto"/>
            <w:ind w:left="0" w:firstLine="0"/>
          </w:pPr>
        </w:pPrChange>
      </w:pPr>
      <w:r w:rsidRPr="0082758C">
        <w:rPr>
          <w:sz w:val="28"/>
          <w:szCs w:val="28"/>
          <w:rPrChange w:id="398" w:author="Bernard, Jennifer" w:date="2024-11-29T09:54:00Z">
            <w:rPr/>
          </w:rPrChange>
        </w:rPr>
        <w:tab/>
        <w:t xml:space="preserve">For the ticks, ten species were tested for their vector competence for ASFV. The Iberian tick </w:t>
      </w:r>
      <w:r w:rsidRPr="0082758C">
        <w:rPr>
          <w:i/>
          <w:sz w:val="28"/>
          <w:szCs w:val="28"/>
          <w:rPrChange w:id="399" w:author="Bernard, Jennifer" w:date="2024-11-29T09:54:00Z">
            <w:rPr>
              <w:i/>
            </w:rPr>
          </w:rPrChange>
        </w:rPr>
        <w:t xml:space="preserve">O. </w:t>
      </w:r>
      <w:proofErr w:type="spellStart"/>
      <w:r w:rsidRPr="0082758C">
        <w:rPr>
          <w:i/>
          <w:sz w:val="28"/>
          <w:szCs w:val="28"/>
          <w:rPrChange w:id="400" w:author="Bernard, Jennifer" w:date="2024-11-29T09:54:00Z">
            <w:rPr>
              <w:i/>
            </w:rPr>
          </w:rPrChange>
        </w:rPr>
        <w:t>erraticus</w:t>
      </w:r>
      <w:proofErr w:type="spellEnd"/>
      <w:r w:rsidRPr="0082758C">
        <w:rPr>
          <w:sz w:val="28"/>
          <w:szCs w:val="28"/>
          <w:rPrChange w:id="401" w:author="Bernard, Jennifer" w:date="2024-11-29T09:54:00Z">
            <w:rPr/>
          </w:rPrChange>
        </w:rPr>
        <w:t xml:space="preserve"> was the most studied (representing 44% of the reported experiments), followed by the </w:t>
      </w:r>
      <w:r w:rsidRPr="0082758C">
        <w:rPr>
          <w:i/>
          <w:sz w:val="28"/>
          <w:szCs w:val="28"/>
          <w:rPrChange w:id="402" w:author="Bernard, Jennifer" w:date="2024-11-29T09:54:00Z">
            <w:rPr>
              <w:i/>
            </w:rPr>
          </w:rPrChange>
        </w:rPr>
        <w:t xml:space="preserve">O. </w:t>
      </w:r>
      <w:proofErr w:type="spellStart"/>
      <w:r w:rsidRPr="0082758C">
        <w:rPr>
          <w:i/>
          <w:sz w:val="28"/>
          <w:szCs w:val="28"/>
          <w:rPrChange w:id="403" w:author="Bernard, Jennifer" w:date="2024-11-29T09:54:00Z">
            <w:rPr>
              <w:i/>
            </w:rPr>
          </w:rPrChange>
        </w:rPr>
        <w:t>moubata</w:t>
      </w:r>
      <w:proofErr w:type="spellEnd"/>
      <w:r w:rsidRPr="0082758C">
        <w:rPr>
          <w:sz w:val="28"/>
          <w:szCs w:val="28"/>
          <w:rPrChange w:id="404" w:author="Bernard, Jennifer" w:date="2024-11-29T09:54:00Z">
            <w:rPr/>
          </w:rPrChange>
        </w:rPr>
        <w:t xml:space="preserve"> complex of species, including </w:t>
      </w:r>
      <w:r w:rsidRPr="0082758C">
        <w:rPr>
          <w:i/>
          <w:sz w:val="28"/>
          <w:szCs w:val="28"/>
          <w:rPrChange w:id="405" w:author="Bernard, Jennifer" w:date="2024-11-29T09:54:00Z">
            <w:rPr>
              <w:i/>
            </w:rPr>
          </w:rPrChange>
        </w:rPr>
        <w:t xml:space="preserve">O. </w:t>
      </w:r>
      <w:proofErr w:type="spellStart"/>
      <w:r w:rsidRPr="0082758C">
        <w:rPr>
          <w:i/>
          <w:sz w:val="28"/>
          <w:szCs w:val="28"/>
          <w:rPrChange w:id="406" w:author="Bernard, Jennifer" w:date="2024-11-29T09:54:00Z">
            <w:rPr>
              <w:i/>
            </w:rPr>
          </w:rPrChange>
        </w:rPr>
        <w:t>porcinus</w:t>
      </w:r>
      <w:proofErr w:type="spellEnd"/>
      <w:r w:rsidRPr="0082758C">
        <w:rPr>
          <w:sz w:val="28"/>
          <w:szCs w:val="28"/>
          <w:rPrChange w:id="407" w:author="Bernard, Jennifer" w:date="2024-11-29T09:54:00Z">
            <w:rPr/>
          </w:rPrChange>
        </w:rPr>
        <w:t xml:space="preserve"> and </w:t>
      </w:r>
      <w:r w:rsidRPr="0082758C">
        <w:rPr>
          <w:i/>
          <w:sz w:val="28"/>
          <w:szCs w:val="28"/>
          <w:rPrChange w:id="408" w:author="Bernard, Jennifer" w:date="2024-11-29T09:54:00Z">
            <w:rPr>
              <w:i/>
            </w:rPr>
          </w:rPrChange>
        </w:rPr>
        <w:t xml:space="preserve">O. </w:t>
      </w:r>
      <w:proofErr w:type="spellStart"/>
      <w:r w:rsidRPr="0082758C">
        <w:rPr>
          <w:i/>
          <w:sz w:val="28"/>
          <w:szCs w:val="28"/>
          <w:rPrChange w:id="409" w:author="Bernard, Jennifer" w:date="2024-11-29T09:54:00Z">
            <w:rPr>
              <w:i/>
            </w:rPr>
          </w:rPrChange>
        </w:rPr>
        <w:t>moubata</w:t>
      </w:r>
      <w:proofErr w:type="spellEnd"/>
      <w:r w:rsidRPr="0082758C">
        <w:rPr>
          <w:sz w:val="28"/>
          <w:szCs w:val="28"/>
          <w:rPrChange w:id="410" w:author="Bernard, Jennifer" w:date="2024-11-29T09:54:00Z">
            <w:rPr/>
          </w:rPrChange>
        </w:rPr>
        <w:t xml:space="preserve"> </w:t>
      </w:r>
      <w:proofErr w:type="spellStart"/>
      <w:r w:rsidRPr="0082758C">
        <w:rPr>
          <w:sz w:val="28"/>
          <w:szCs w:val="28"/>
          <w:rPrChange w:id="411" w:author="Bernard, Jennifer" w:date="2024-11-29T09:54:00Z">
            <w:rPr/>
          </w:rPrChange>
        </w:rPr>
        <w:t>sensu</w:t>
      </w:r>
      <w:proofErr w:type="spellEnd"/>
      <w:r w:rsidRPr="0082758C">
        <w:rPr>
          <w:sz w:val="28"/>
          <w:szCs w:val="28"/>
          <w:rPrChange w:id="412" w:author="Bernard, Jennifer" w:date="2024-11-29T09:54:00Z">
            <w:rPr/>
          </w:rPrChange>
        </w:rPr>
        <w:t xml:space="preserve"> </w:t>
      </w:r>
      <w:proofErr w:type="spellStart"/>
      <w:r w:rsidRPr="0082758C">
        <w:rPr>
          <w:sz w:val="28"/>
          <w:szCs w:val="28"/>
          <w:rPrChange w:id="413" w:author="Bernard, Jennifer" w:date="2024-11-29T09:54:00Z">
            <w:rPr/>
          </w:rPrChange>
        </w:rPr>
        <w:t>stricto</w:t>
      </w:r>
      <w:proofErr w:type="spellEnd"/>
      <w:r w:rsidRPr="0082758C">
        <w:rPr>
          <w:sz w:val="28"/>
          <w:szCs w:val="28"/>
          <w:rPrChange w:id="414" w:author="Bernard, Jennifer" w:date="2024-11-29T09:54:00Z">
            <w:rPr/>
          </w:rPrChange>
        </w:rPr>
        <w:t xml:space="preserve"> (43%). The North American </w:t>
      </w:r>
      <w:r w:rsidRPr="0082758C">
        <w:rPr>
          <w:i/>
          <w:sz w:val="28"/>
          <w:szCs w:val="28"/>
          <w:rPrChange w:id="415" w:author="Bernard, Jennifer" w:date="2024-11-29T09:54:00Z">
            <w:rPr>
              <w:i/>
            </w:rPr>
          </w:rPrChange>
        </w:rPr>
        <w:t xml:space="preserve">O. </w:t>
      </w:r>
      <w:proofErr w:type="spellStart"/>
      <w:r w:rsidRPr="0082758C">
        <w:rPr>
          <w:i/>
          <w:sz w:val="28"/>
          <w:szCs w:val="28"/>
          <w:rPrChange w:id="416" w:author="Bernard, Jennifer" w:date="2024-11-29T09:54:00Z">
            <w:rPr>
              <w:i/>
            </w:rPr>
          </w:rPrChange>
        </w:rPr>
        <w:t>coriaceus</w:t>
      </w:r>
      <w:proofErr w:type="spellEnd"/>
      <w:r w:rsidRPr="0082758C">
        <w:rPr>
          <w:i/>
          <w:sz w:val="28"/>
          <w:szCs w:val="28"/>
          <w:rPrChange w:id="417" w:author="Bernard, Jennifer" w:date="2024-11-29T09:54:00Z">
            <w:rPr>
              <w:i/>
            </w:rPr>
          </w:rPrChange>
        </w:rPr>
        <w:t xml:space="preserve"> </w:t>
      </w:r>
      <w:r w:rsidRPr="0082758C">
        <w:rPr>
          <w:sz w:val="28"/>
          <w:szCs w:val="28"/>
          <w:rPrChange w:id="418" w:author="Bernard, Jennifer" w:date="2024-11-29T09:54:00Z">
            <w:rPr/>
          </w:rPrChange>
        </w:rPr>
        <w:t>(6.4%)</w:t>
      </w:r>
      <w:r w:rsidRPr="0082758C">
        <w:rPr>
          <w:i/>
          <w:sz w:val="28"/>
          <w:szCs w:val="28"/>
          <w:rPrChange w:id="419" w:author="Bernard, Jennifer" w:date="2024-11-29T09:54:00Z">
            <w:rPr>
              <w:i/>
            </w:rPr>
          </w:rPrChange>
        </w:rPr>
        <w:t xml:space="preserve"> </w:t>
      </w:r>
      <w:r w:rsidRPr="0082758C">
        <w:rPr>
          <w:sz w:val="28"/>
          <w:szCs w:val="28"/>
          <w:rPrChange w:id="420" w:author="Bernard, Jennifer" w:date="2024-11-29T09:54:00Z">
            <w:rPr/>
          </w:rPrChange>
        </w:rPr>
        <w:t xml:space="preserve">were third, then they were far followed by the other species </w:t>
      </w:r>
      <w:r w:rsidRPr="0082758C">
        <w:rPr>
          <w:i/>
          <w:sz w:val="28"/>
          <w:szCs w:val="28"/>
          <w:rPrChange w:id="421" w:author="Bernard, Jennifer" w:date="2024-11-29T09:54:00Z">
            <w:rPr>
              <w:i/>
            </w:rPr>
          </w:rPrChange>
        </w:rPr>
        <w:t xml:space="preserve">O. </w:t>
      </w:r>
      <w:proofErr w:type="spellStart"/>
      <w:r w:rsidRPr="0082758C">
        <w:rPr>
          <w:i/>
          <w:sz w:val="28"/>
          <w:szCs w:val="28"/>
          <w:rPrChange w:id="422" w:author="Bernard, Jennifer" w:date="2024-11-29T09:54:00Z">
            <w:rPr>
              <w:i/>
            </w:rPr>
          </w:rPrChange>
        </w:rPr>
        <w:t>puertoricensis</w:t>
      </w:r>
      <w:proofErr w:type="spellEnd"/>
      <w:r w:rsidRPr="0082758C">
        <w:rPr>
          <w:i/>
          <w:sz w:val="28"/>
          <w:szCs w:val="28"/>
          <w:rPrChange w:id="423" w:author="Bernard, Jennifer" w:date="2024-11-29T09:54:00Z">
            <w:rPr>
              <w:i/>
            </w:rPr>
          </w:rPrChange>
        </w:rPr>
        <w:t xml:space="preserve">, O. </w:t>
      </w:r>
      <w:proofErr w:type="spellStart"/>
      <w:r w:rsidRPr="0082758C">
        <w:rPr>
          <w:i/>
          <w:sz w:val="28"/>
          <w:szCs w:val="28"/>
          <w:rPrChange w:id="424" w:author="Bernard, Jennifer" w:date="2024-11-29T09:54:00Z">
            <w:rPr>
              <w:i/>
            </w:rPr>
          </w:rPrChange>
        </w:rPr>
        <w:t>verrucosus</w:t>
      </w:r>
      <w:proofErr w:type="spellEnd"/>
      <w:r w:rsidRPr="0082758C">
        <w:rPr>
          <w:i/>
          <w:sz w:val="28"/>
          <w:szCs w:val="28"/>
          <w:rPrChange w:id="425" w:author="Bernard, Jennifer" w:date="2024-11-29T09:54:00Z">
            <w:rPr>
              <w:i/>
            </w:rPr>
          </w:rPrChange>
        </w:rPr>
        <w:t xml:space="preserve">, O. </w:t>
      </w:r>
      <w:proofErr w:type="spellStart"/>
      <w:r w:rsidRPr="0082758C">
        <w:rPr>
          <w:i/>
          <w:sz w:val="28"/>
          <w:szCs w:val="28"/>
          <w:rPrChange w:id="426" w:author="Bernard, Jennifer" w:date="2024-11-29T09:54:00Z">
            <w:rPr>
              <w:i/>
            </w:rPr>
          </w:rPrChange>
        </w:rPr>
        <w:t>savignyi</w:t>
      </w:r>
      <w:proofErr w:type="spellEnd"/>
      <w:r w:rsidRPr="0082758C">
        <w:rPr>
          <w:i/>
          <w:sz w:val="28"/>
          <w:szCs w:val="28"/>
          <w:rPrChange w:id="427" w:author="Bernard, Jennifer" w:date="2024-11-29T09:54:00Z">
            <w:rPr>
              <w:i/>
            </w:rPr>
          </w:rPrChange>
        </w:rPr>
        <w:t xml:space="preserve">, O. </w:t>
      </w:r>
      <w:proofErr w:type="spellStart"/>
      <w:r w:rsidRPr="0082758C">
        <w:rPr>
          <w:i/>
          <w:sz w:val="28"/>
          <w:szCs w:val="28"/>
          <w:rPrChange w:id="428" w:author="Bernard, Jennifer" w:date="2024-11-29T09:54:00Z">
            <w:rPr>
              <w:i/>
            </w:rPr>
          </w:rPrChange>
        </w:rPr>
        <w:t>parkeri</w:t>
      </w:r>
      <w:proofErr w:type="spellEnd"/>
      <w:r w:rsidRPr="0082758C">
        <w:rPr>
          <w:i/>
          <w:sz w:val="28"/>
          <w:szCs w:val="28"/>
          <w:rPrChange w:id="429" w:author="Bernard, Jennifer" w:date="2024-11-29T09:54:00Z">
            <w:rPr>
              <w:i/>
            </w:rPr>
          </w:rPrChange>
        </w:rPr>
        <w:t xml:space="preserve">, O. </w:t>
      </w:r>
      <w:proofErr w:type="spellStart"/>
      <w:r w:rsidRPr="0082758C">
        <w:rPr>
          <w:i/>
          <w:sz w:val="28"/>
          <w:szCs w:val="28"/>
          <w:rPrChange w:id="430" w:author="Bernard, Jennifer" w:date="2024-11-29T09:54:00Z">
            <w:rPr>
              <w:i/>
            </w:rPr>
          </w:rPrChange>
        </w:rPr>
        <w:t>sonrai</w:t>
      </w:r>
      <w:proofErr w:type="spellEnd"/>
      <w:r w:rsidRPr="0082758C">
        <w:rPr>
          <w:i/>
          <w:sz w:val="28"/>
          <w:szCs w:val="28"/>
          <w:rPrChange w:id="431" w:author="Bernard, Jennifer" w:date="2024-11-29T09:54:00Z">
            <w:rPr>
              <w:i/>
            </w:rPr>
          </w:rPrChange>
        </w:rPr>
        <w:t xml:space="preserve">, O. </w:t>
      </w:r>
      <w:proofErr w:type="spellStart"/>
      <w:r w:rsidRPr="0082758C">
        <w:rPr>
          <w:i/>
          <w:sz w:val="28"/>
          <w:szCs w:val="28"/>
          <w:rPrChange w:id="432" w:author="Bernard, Jennifer" w:date="2024-11-29T09:54:00Z">
            <w:rPr>
              <w:i/>
            </w:rPr>
          </w:rPrChange>
        </w:rPr>
        <w:t>turicata</w:t>
      </w:r>
      <w:proofErr w:type="spellEnd"/>
      <w:r w:rsidRPr="0082758C">
        <w:rPr>
          <w:i/>
          <w:sz w:val="28"/>
          <w:szCs w:val="28"/>
          <w:rPrChange w:id="433" w:author="Bernard, Jennifer" w:date="2024-11-29T09:54:00Z">
            <w:rPr>
              <w:i/>
            </w:rPr>
          </w:rPrChange>
        </w:rPr>
        <w:t xml:space="preserve"> </w:t>
      </w:r>
      <w:r w:rsidRPr="0082758C">
        <w:rPr>
          <w:sz w:val="28"/>
          <w:szCs w:val="28"/>
          <w:rPrChange w:id="434" w:author="Bernard, Jennifer" w:date="2024-11-29T09:54:00Z">
            <w:rPr/>
          </w:rPrChange>
        </w:rPr>
        <w:t xml:space="preserve">(3.7% - 1.0% - 0.8% - 0.4% - 0.4% - 0.2 % respectively). The geographical origins of ticks specified in the included references are presented in figure 3. All </w:t>
      </w:r>
      <w:r w:rsidRPr="0082758C">
        <w:rPr>
          <w:i/>
          <w:sz w:val="28"/>
          <w:szCs w:val="28"/>
          <w:rPrChange w:id="435" w:author="Bernard, Jennifer" w:date="2024-11-29T09:54:00Z">
            <w:rPr>
              <w:i/>
            </w:rPr>
          </w:rPrChange>
        </w:rPr>
        <w:t xml:space="preserve">O. </w:t>
      </w:r>
      <w:proofErr w:type="spellStart"/>
      <w:r w:rsidRPr="0082758C">
        <w:rPr>
          <w:i/>
          <w:sz w:val="28"/>
          <w:szCs w:val="28"/>
          <w:rPrChange w:id="436" w:author="Bernard, Jennifer" w:date="2024-11-29T09:54:00Z">
            <w:rPr>
              <w:i/>
            </w:rPr>
          </w:rPrChange>
        </w:rPr>
        <w:t>erraticus</w:t>
      </w:r>
      <w:proofErr w:type="spellEnd"/>
      <w:r w:rsidRPr="0082758C">
        <w:rPr>
          <w:sz w:val="28"/>
          <w:szCs w:val="28"/>
          <w:rPrChange w:id="437" w:author="Bernard, Jennifer" w:date="2024-11-29T09:54:00Z">
            <w:rPr/>
          </w:rPrChange>
        </w:rPr>
        <w:t xml:space="preserve"> ticks tested came from Portugal, and most of them from the same region of </w:t>
      </w:r>
      <w:proofErr w:type="spellStart"/>
      <w:r w:rsidRPr="0082758C">
        <w:rPr>
          <w:sz w:val="28"/>
          <w:szCs w:val="28"/>
          <w:rPrChange w:id="438" w:author="Bernard, Jennifer" w:date="2024-11-29T09:54:00Z">
            <w:rPr/>
          </w:rPrChange>
        </w:rPr>
        <w:t>Alentejo</w:t>
      </w:r>
      <w:proofErr w:type="spellEnd"/>
      <w:r w:rsidRPr="0082758C">
        <w:rPr>
          <w:sz w:val="28"/>
          <w:szCs w:val="28"/>
          <w:rPrChange w:id="439" w:author="Bernard, Jennifer" w:date="2024-11-29T09:54:00Z">
            <w:rPr/>
          </w:rPrChange>
        </w:rPr>
        <w:t xml:space="preserve">, while </w:t>
      </w:r>
      <w:r w:rsidRPr="0082758C">
        <w:rPr>
          <w:i/>
          <w:sz w:val="28"/>
          <w:szCs w:val="28"/>
          <w:rPrChange w:id="440" w:author="Bernard, Jennifer" w:date="2024-11-29T09:54:00Z">
            <w:rPr>
              <w:i/>
            </w:rPr>
          </w:rPrChange>
        </w:rPr>
        <w:t xml:space="preserve">O. </w:t>
      </w:r>
      <w:proofErr w:type="spellStart"/>
      <w:r w:rsidRPr="0082758C">
        <w:rPr>
          <w:i/>
          <w:sz w:val="28"/>
          <w:szCs w:val="28"/>
          <w:rPrChange w:id="441" w:author="Bernard, Jennifer" w:date="2024-11-29T09:54:00Z">
            <w:rPr>
              <w:i/>
            </w:rPr>
          </w:rPrChange>
        </w:rPr>
        <w:t>moubata</w:t>
      </w:r>
      <w:proofErr w:type="spellEnd"/>
      <w:r w:rsidRPr="0082758C">
        <w:rPr>
          <w:sz w:val="28"/>
          <w:szCs w:val="28"/>
          <w:rPrChange w:id="442" w:author="Bernard, Jennifer" w:date="2024-11-29T09:54:00Z">
            <w:rPr/>
          </w:rPrChange>
        </w:rPr>
        <w:t xml:space="preserve"> and </w:t>
      </w:r>
      <w:r w:rsidRPr="0082758C">
        <w:rPr>
          <w:i/>
          <w:sz w:val="28"/>
          <w:szCs w:val="28"/>
          <w:rPrChange w:id="443" w:author="Bernard, Jennifer" w:date="2024-11-29T09:54:00Z">
            <w:rPr>
              <w:i/>
            </w:rPr>
          </w:rPrChange>
        </w:rPr>
        <w:t xml:space="preserve">O. </w:t>
      </w:r>
      <w:proofErr w:type="spellStart"/>
      <w:r w:rsidRPr="0082758C">
        <w:rPr>
          <w:i/>
          <w:sz w:val="28"/>
          <w:szCs w:val="28"/>
          <w:rPrChange w:id="444" w:author="Bernard, Jennifer" w:date="2024-11-29T09:54:00Z">
            <w:rPr>
              <w:i/>
            </w:rPr>
          </w:rPrChange>
        </w:rPr>
        <w:t>porcinus</w:t>
      </w:r>
      <w:proofErr w:type="spellEnd"/>
      <w:r w:rsidRPr="0082758C">
        <w:rPr>
          <w:sz w:val="28"/>
          <w:szCs w:val="28"/>
          <w:rPrChange w:id="445" w:author="Bernard, Jennifer" w:date="2024-11-29T09:54:00Z">
            <w:rPr/>
          </w:rPrChange>
        </w:rPr>
        <w:t xml:space="preserve"> ticks came from diverse countries, which is representative of their large distribution range in East and Southern Africa. </w:t>
      </w:r>
    </w:p>
    <w:p w14:paraId="00000093" w14:textId="03692E3E" w:rsidR="00456BFA" w:rsidRDefault="00BF190B">
      <w:pPr>
        <w:spacing w:line="480" w:lineRule="auto"/>
        <w:rPr>
          <w:sz w:val="28"/>
          <w:szCs w:val="28"/>
        </w:rPr>
      </w:pPr>
      <w:bookmarkStart w:id="446" w:name="_heading=h.3rdcrjn" w:colFirst="0" w:colLast="0"/>
      <w:bookmarkEnd w:id="446"/>
      <w:r w:rsidRPr="00395A40">
        <w:rPr>
          <w:b/>
          <w:sz w:val="28"/>
          <w:szCs w:val="28"/>
        </w:rPr>
        <w:tab/>
      </w:r>
      <w:r w:rsidRPr="00395A40">
        <w:rPr>
          <w:sz w:val="28"/>
          <w:szCs w:val="28"/>
        </w:rPr>
        <w:t>A total of 38 different</w:t>
      </w:r>
      <w:r>
        <w:rPr>
          <w:sz w:val="28"/>
          <w:szCs w:val="28"/>
        </w:rPr>
        <w:t xml:space="preserve"> ASFV strains were tested. Most ASFV strains used in the studies were isolated from ticks and pigs (43.1% and 40.4% of the reported experiments, respectively). Only four strains studied in 16.2% of the experiments were isolated from warthogs and 0.2% of virus strains are from undetermined hosts. ASFV strains were geographically distributed over 17 different countries, mostly in Africa, and belonged to 8 genotypes over the 23 genotypes described so far, with a large representation of the genotype I (64.9%</w:t>
      </w:r>
      <w:ins w:id="447" w:author="Hélène JOURDAN" w:date="2024-12-10T12:06:00Z">
        <w:r w:rsidR="00475EFD">
          <w:rPr>
            <w:sz w:val="28"/>
            <w:szCs w:val="28"/>
          </w:rPr>
          <w:t>, f</w:t>
        </w:r>
      </w:ins>
      <w:del w:id="448" w:author="Hélène JOURDAN" w:date="2024-12-10T12:06:00Z">
        <w:r w:rsidDel="00475EFD">
          <w:rPr>
            <w:sz w:val="28"/>
            <w:szCs w:val="28"/>
          </w:rPr>
          <w:delText xml:space="preserve"> F</w:delText>
        </w:r>
      </w:del>
      <w:r>
        <w:rPr>
          <w:sz w:val="28"/>
          <w:szCs w:val="28"/>
        </w:rPr>
        <w:t xml:space="preserve">igure 3). The genotype of the 114a and Transvaal CV strains from South Africa remains unknown. </w:t>
      </w:r>
    </w:p>
    <w:p w14:paraId="00000094" w14:textId="77777777" w:rsidR="00456BFA" w:rsidRDefault="00456BFA">
      <w:pPr>
        <w:spacing w:line="480" w:lineRule="auto"/>
        <w:rPr>
          <w:sz w:val="28"/>
          <w:szCs w:val="28"/>
        </w:rPr>
      </w:pPr>
    </w:p>
    <w:p w14:paraId="00000095" w14:textId="77777777" w:rsidR="00456BFA" w:rsidRDefault="00456BFA">
      <w:pPr>
        <w:spacing w:line="480" w:lineRule="auto"/>
        <w:jc w:val="left"/>
        <w:rPr>
          <w:sz w:val="28"/>
          <w:szCs w:val="28"/>
        </w:rPr>
      </w:pPr>
    </w:p>
    <w:p w14:paraId="00000096" w14:textId="77777777" w:rsidR="00456BFA" w:rsidRDefault="00BF190B">
      <w:pPr>
        <w:spacing w:before="240" w:after="240" w:line="480" w:lineRule="auto"/>
        <w:jc w:val="center"/>
        <w:rPr>
          <w:b/>
          <w:sz w:val="28"/>
          <w:szCs w:val="28"/>
        </w:rPr>
      </w:pPr>
      <w:r>
        <w:rPr>
          <w:b/>
          <w:noProof/>
          <w:sz w:val="28"/>
          <w:szCs w:val="28"/>
        </w:rPr>
        <w:lastRenderedPageBreak/>
        <w:drawing>
          <wp:inline distT="114300" distB="114300" distL="114300" distR="114300" wp14:anchorId="5E4D3862" wp14:editId="53790315">
            <wp:extent cx="8819515" cy="4051300"/>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8819515" cy="4051300"/>
                    </a:xfrm>
                    <a:prstGeom prst="rect">
                      <a:avLst/>
                    </a:prstGeom>
                    <a:ln/>
                  </pic:spPr>
                </pic:pic>
              </a:graphicData>
            </a:graphic>
          </wp:inline>
        </w:drawing>
      </w:r>
    </w:p>
    <w:p w14:paraId="00000097" w14:textId="1AEB33EF" w:rsidR="00456BFA" w:rsidRDefault="00BF190B">
      <w:pPr>
        <w:spacing w:before="240" w:after="240" w:line="480" w:lineRule="auto"/>
      </w:pPr>
      <w:r>
        <w:rPr>
          <w:b/>
        </w:rPr>
        <w:t xml:space="preserve">Figure </w:t>
      </w:r>
      <w:ins w:id="449" w:author="Bernard, Jennifer" w:date="2024-11-29T09:39:00Z">
        <w:r w:rsidR="00D2280C">
          <w:rPr>
            <w:b/>
          </w:rPr>
          <w:t>3</w:t>
        </w:r>
      </w:ins>
      <w:del w:id="450" w:author="Bernard, Jennifer" w:date="2024-11-29T09:39:00Z">
        <w:r w:rsidDel="00D2280C">
          <w:rPr>
            <w:b/>
          </w:rPr>
          <w:delText>2</w:delText>
        </w:r>
      </w:del>
      <w:r>
        <w:t xml:space="preserve"> - Countries of origin of </w:t>
      </w:r>
      <w:proofErr w:type="spellStart"/>
      <w:r>
        <w:rPr>
          <w:i/>
        </w:rPr>
        <w:t>Ornithodoros</w:t>
      </w:r>
      <w:proofErr w:type="spellEnd"/>
      <w:r>
        <w:rPr>
          <w:i/>
        </w:rPr>
        <w:t xml:space="preserve"> </w:t>
      </w:r>
      <w:r>
        <w:t>tick species (</w:t>
      </w:r>
      <w:proofErr w:type="spellStart"/>
      <w:r>
        <w:t>coloured</w:t>
      </w:r>
      <w:proofErr w:type="spellEnd"/>
      <w:r>
        <w:t xml:space="preserve"> according to the species) and ASFV genotypes (indicated by genotype number associated with each country), involved in tick-ASFV associations studied in included references. The origin of the tick </w:t>
      </w:r>
      <w:r>
        <w:rPr>
          <w:i/>
        </w:rPr>
        <w:t xml:space="preserve">O. </w:t>
      </w:r>
      <w:proofErr w:type="spellStart"/>
      <w:r>
        <w:rPr>
          <w:i/>
        </w:rPr>
        <w:t>parkeri</w:t>
      </w:r>
      <w:proofErr w:type="spellEnd"/>
      <w:r>
        <w:t xml:space="preserve"> was not indicated but should be the United-States, as described in the literature.</w:t>
      </w:r>
    </w:p>
    <w:p w14:paraId="00000098" w14:textId="77777777" w:rsidR="00456BFA" w:rsidRDefault="00456BFA">
      <w:pPr>
        <w:spacing w:line="480" w:lineRule="auto"/>
        <w:jc w:val="left"/>
        <w:rPr>
          <w:sz w:val="28"/>
          <w:szCs w:val="28"/>
        </w:rPr>
      </w:pPr>
    </w:p>
    <w:p w14:paraId="00000099" w14:textId="77777777" w:rsidR="00456BFA" w:rsidRDefault="00BF190B">
      <w:pPr>
        <w:pStyle w:val="Titre2"/>
        <w:pBdr>
          <w:top w:val="nil"/>
          <w:left w:val="nil"/>
          <w:bottom w:val="nil"/>
          <w:right w:val="nil"/>
          <w:between w:val="nil"/>
        </w:pBdr>
        <w:spacing w:before="120" w:after="260" w:line="480" w:lineRule="auto"/>
        <w:ind w:left="0" w:firstLine="0"/>
        <w:rPr>
          <w:rFonts w:ascii="Calibri" w:eastAsia="Calibri" w:hAnsi="Calibri" w:cs="Calibri"/>
          <w:i/>
          <w:u w:val="none"/>
        </w:rPr>
      </w:pPr>
      <w:bookmarkStart w:id="451" w:name="_heading=h.26in1rg" w:colFirst="0" w:colLast="0"/>
      <w:bookmarkEnd w:id="451"/>
      <w:r>
        <w:rPr>
          <w:rFonts w:ascii="Calibri" w:eastAsia="Calibri" w:hAnsi="Calibri" w:cs="Calibri"/>
          <w:i/>
          <w:u w:val="none"/>
        </w:rPr>
        <w:t>Data related to the experimental design</w:t>
      </w:r>
    </w:p>
    <w:p w14:paraId="0000009A" w14:textId="77777777" w:rsidR="00456BFA" w:rsidRDefault="00BF190B">
      <w:pPr>
        <w:spacing w:line="480" w:lineRule="auto"/>
        <w:rPr>
          <w:sz w:val="28"/>
          <w:szCs w:val="28"/>
        </w:rPr>
      </w:pPr>
      <w:r>
        <w:rPr>
          <w:sz w:val="28"/>
          <w:szCs w:val="28"/>
        </w:rPr>
        <w:tab/>
        <w:t xml:space="preserve">Of the 900 experiments recorded, half used ticks directly sampled from the field (especially </w:t>
      </w:r>
      <w:r>
        <w:rPr>
          <w:i/>
          <w:sz w:val="28"/>
          <w:szCs w:val="28"/>
        </w:rPr>
        <w:t xml:space="preserve">O. </w:t>
      </w:r>
      <w:proofErr w:type="spellStart"/>
      <w:r>
        <w:rPr>
          <w:i/>
          <w:sz w:val="28"/>
          <w:szCs w:val="28"/>
        </w:rPr>
        <w:t>erraticus</w:t>
      </w:r>
      <w:proofErr w:type="spellEnd"/>
      <w:r>
        <w:rPr>
          <w:sz w:val="28"/>
          <w:szCs w:val="28"/>
        </w:rPr>
        <w:t xml:space="preserve"> and </w:t>
      </w:r>
      <w:r>
        <w:rPr>
          <w:i/>
          <w:sz w:val="28"/>
          <w:szCs w:val="28"/>
        </w:rPr>
        <w:t xml:space="preserve">O. </w:t>
      </w:r>
      <w:proofErr w:type="spellStart"/>
      <w:r>
        <w:rPr>
          <w:i/>
          <w:sz w:val="28"/>
          <w:szCs w:val="28"/>
        </w:rPr>
        <w:t>porcinus</w:t>
      </w:r>
      <w:proofErr w:type="spellEnd"/>
      <w:r>
        <w:rPr>
          <w:sz w:val="28"/>
          <w:szCs w:val="28"/>
        </w:rPr>
        <w:t xml:space="preserve">) or reared in insectary for less than 5 years (48.7%). The other experiments used ticks reared in the laboratory for more than 5 years with some reared until 25 years for one study on </w:t>
      </w:r>
      <w:r>
        <w:rPr>
          <w:i/>
          <w:sz w:val="28"/>
          <w:szCs w:val="28"/>
        </w:rPr>
        <w:t xml:space="preserve">O. </w:t>
      </w:r>
      <w:proofErr w:type="spellStart"/>
      <w:r>
        <w:rPr>
          <w:i/>
          <w:sz w:val="28"/>
          <w:szCs w:val="28"/>
        </w:rPr>
        <w:t>turicata</w:t>
      </w:r>
      <w:proofErr w:type="spellEnd"/>
      <w:r>
        <w:rPr>
          <w:sz w:val="28"/>
          <w:szCs w:val="28"/>
        </w:rPr>
        <w:t xml:space="preserve"> (47.2%). It was not possible to find information for the remaining experiments. The majority of experiments (57.9%) involved ticks in their later developmental stages, ranging from nymph 4 to adults. Early stages, from larva to nymph 3, were employed in 23.3% of the experiments. In the remaining </w:t>
      </w:r>
      <w:r>
        <w:rPr>
          <w:sz w:val="28"/>
          <w:szCs w:val="28"/>
        </w:rPr>
        <w:lastRenderedPageBreak/>
        <w:t>experiments, authors either utilized a combination of early and late stages (14.7%) or did not provide information about the specific developmental stage used (4.1%). The number of ticks tested for each experiment was fairly low especially in laboratory experiments (median=7 ticks tested, mean=30.03, range</w:t>
      </w:r>
      <w:proofErr w:type="gramStart"/>
      <w:r>
        <w:rPr>
          <w:sz w:val="28"/>
          <w:szCs w:val="28"/>
        </w:rPr>
        <w:t>=[</w:t>
      </w:r>
      <w:proofErr w:type="gramEnd"/>
      <w:r>
        <w:rPr>
          <w:sz w:val="28"/>
          <w:szCs w:val="28"/>
        </w:rPr>
        <w:t>1;1141]).</w:t>
      </w:r>
    </w:p>
    <w:p w14:paraId="4C415F12" w14:textId="3724E760" w:rsidR="00D72C2F" w:rsidRDefault="00BF190B">
      <w:pPr>
        <w:spacing w:line="480" w:lineRule="auto"/>
        <w:rPr>
          <w:ins w:id="452" w:author="Hélène JOURDAN" w:date="2024-12-16T18:15:00Z"/>
          <w:sz w:val="28"/>
          <w:szCs w:val="28"/>
        </w:rPr>
      </w:pPr>
      <w:r>
        <w:rPr>
          <w:sz w:val="28"/>
          <w:szCs w:val="28"/>
        </w:rPr>
        <w:tab/>
        <w:t xml:space="preserve">Four </w:t>
      </w:r>
      <w:del w:id="453" w:author="Hélène JOURDAN" w:date="2024-12-16T18:15:00Z">
        <w:r w:rsidDel="00D72C2F">
          <w:rPr>
            <w:sz w:val="28"/>
            <w:szCs w:val="28"/>
          </w:rPr>
          <w:delText xml:space="preserve">methods </w:delText>
        </w:r>
      </w:del>
      <w:ins w:id="454" w:author="Hélène JOURDAN" w:date="2024-12-16T18:15:00Z">
        <w:r w:rsidR="00D72C2F">
          <w:rPr>
            <w:sz w:val="28"/>
            <w:szCs w:val="28"/>
          </w:rPr>
          <w:t xml:space="preserve">exposure routes </w:t>
        </w:r>
      </w:ins>
      <w:r>
        <w:rPr>
          <w:sz w:val="28"/>
          <w:szCs w:val="28"/>
        </w:rPr>
        <w:t xml:space="preserve">were used to </w:t>
      </w:r>
      <w:ins w:id="455" w:author="Hélène JOURDAN" w:date="2024-12-19T23:06:00Z">
        <w:r w:rsidR="0066027F">
          <w:rPr>
            <w:sz w:val="28"/>
            <w:szCs w:val="28"/>
          </w:rPr>
          <w:t>inf</w:t>
        </w:r>
      </w:ins>
      <w:ins w:id="456" w:author="Hélène JOURDAN" w:date="2024-12-19T23:07:00Z">
        <w:r w:rsidR="0066027F">
          <w:rPr>
            <w:sz w:val="28"/>
            <w:szCs w:val="28"/>
          </w:rPr>
          <w:t>ect ticks</w:t>
        </w:r>
      </w:ins>
      <w:del w:id="457" w:author="Hélène JOURDAN" w:date="2024-12-19T23:07:00Z">
        <w:r w:rsidDel="0066027F">
          <w:rPr>
            <w:sz w:val="28"/>
            <w:szCs w:val="28"/>
          </w:rPr>
          <w:delText>perform viral ASF inoculation to the ticks</w:delText>
        </w:r>
      </w:del>
      <w:r>
        <w:rPr>
          <w:sz w:val="28"/>
          <w:szCs w:val="28"/>
        </w:rPr>
        <w:t xml:space="preserve">. Natural blood feeding on </w:t>
      </w:r>
      <w:del w:id="458" w:author="Hélène JOURDAN" w:date="2024-12-19T12:35:00Z">
        <w:r w:rsidDel="003F4AFA">
          <w:rPr>
            <w:sz w:val="28"/>
            <w:szCs w:val="28"/>
          </w:rPr>
          <w:delText xml:space="preserve">vertebrate </w:delText>
        </w:r>
      </w:del>
      <w:r>
        <w:rPr>
          <w:sz w:val="28"/>
          <w:szCs w:val="28"/>
        </w:rPr>
        <w:t xml:space="preserve">hosts was reported either in field studies, or in some laboratory experiments using experimentally infected pigs. This method represented almost half of the total experiments conducted (47.4%). Two artificial feeding methods are reported: the longest established method uses capillary tubes inserted on tick mouthparts (8.8%) while a more recent approach uses animal skin, parafilm, or silicone membranes (35.7%). Another artificial </w:t>
      </w:r>
      <w:del w:id="459" w:author="Hélène JOURDAN" w:date="2024-12-16T18:14:00Z">
        <w:r w:rsidDel="00FB3F7E">
          <w:rPr>
            <w:sz w:val="28"/>
            <w:szCs w:val="28"/>
          </w:rPr>
          <w:delText xml:space="preserve">infection </w:delText>
        </w:r>
      </w:del>
      <w:ins w:id="460" w:author="Hélène JOURDAN" w:date="2024-12-16T18:14:00Z">
        <w:r w:rsidR="00FB3F7E">
          <w:rPr>
            <w:sz w:val="28"/>
            <w:szCs w:val="28"/>
          </w:rPr>
          <w:t xml:space="preserve">exposure </w:t>
        </w:r>
      </w:ins>
      <w:r>
        <w:rPr>
          <w:sz w:val="28"/>
          <w:szCs w:val="28"/>
        </w:rPr>
        <w:t xml:space="preserve">route was the syringe inoculation of ASFV directly in the tick haemocoel (8.1%). </w:t>
      </w:r>
    </w:p>
    <w:p w14:paraId="0000009B" w14:textId="394C0FD6" w:rsidR="00456BFA" w:rsidRDefault="00D72C2F">
      <w:pPr>
        <w:spacing w:line="480" w:lineRule="auto"/>
        <w:rPr>
          <w:sz w:val="28"/>
          <w:szCs w:val="28"/>
        </w:rPr>
      </w:pPr>
      <w:ins w:id="461" w:author="Hélène JOURDAN" w:date="2024-12-16T18:15:00Z">
        <w:r>
          <w:rPr>
            <w:sz w:val="28"/>
            <w:szCs w:val="28"/>
          </w:rPr>
          <w:tab/>
        </w:r>
      </w:ins>
      <w:r w:rsidR="00BF190B">
        <w:rPr>
          <w:sz w:val="28"/>
          <w:szCs w:val="28"/>
        </w:rPr>
        <w:t xml:space="preserve">ASFV infectious dose used to infect ticks was very heterogeneous and </w:t>
      </w:r>
      <w:del w:id="462" w:author="Hélène JOURDAN" w:date="2024-12-19T23:07:00Z">
        <w:r w:rsidR="00BF190B" w:rsidDel="0066027F">
          <w:rPr>
            <w:sz w:val="28"/>
            <w:szCs w:val="28"/>
          </w:rPr>
          <w:delText xml:space="preserve">thus </w:delText>
        </w:r>
      </w:del>
      <w:r w:rsidR="00BF190B">
        <w:rPr>
          <w:sz w:val="28"/>
          <w:szCs w:val="28"/>
        </w:rPr>
        <w:t>classified in three categories. Most experiments (78,4%) used medium to high viral doses (between 10</w:t>
      </w:r>
      <w:r w:rsidR="00BF190B">
        <w:rPr>
          <w:sz w:val="28"/>
          <w:szCs w:val="28"/>
          <w:vertAlign w:val="superscript"/>
        </w:rPr>
        <w:t>4</w:t>
      </w:r>
      <w:r w:rsidR="00BF190B">
        <w:rPr>
          <w:sz w:val="28"/>
          <w:szCs w:val="28"/>
        </w:rPr>
        <w:t xml:space="preserve"> and 10</w:t>
      </w:r>
      <w:r w:rsidR="00BF190B">
        <w:rPr>
          <w:sz w:val="28"/>
          <w:szCs w:val="28"/>
          <w:vertAlign w:val="superscript"/>
        </w:rPr>
        <w:t xml:space="preserve">6 </w:t>
      </w:r>
      <w:r w:rsidR="00BF190B">
        <w:rPr>
          <w:sz w:val="28"/>
          <w:szCs w:val="28"/>
        </w:rPr>
        <w:t>or over10</w:t>
      </w:r>
      <w:r w:rsidR="00BF190B">
        <w:rPr>
          <w:sz w:val="28"/>
          <w:szCs w:val="28"/>
          <w:vertAlign w:val="superscript"/>
        </w:rPr>
        <w:t xml:space="preserve">6 </w:t>
      </w:r>
      <w:r w:rsidR="00BF190B">
        <w:rPr>
          <w:sz w:val="28"/>
          <w:szCs w:val="28"/>
        </w:rPr>
        <w:t>HAD</w:t>
      </w:r>
      <w:r w:rsidR="00BF190B">
        <w:rPr>
          <w:sz w:val="28"/>
          <w:szCs w:val="28"/>
          <w:vertAlign w:val="subscript"/>
        </w:rPr>
        <w:t>50</w:t>
      </w:r>
      <w:r w:rsidR="00BF190B">
        <w:rPr>
          <w:sz w:val="28"/>
          <w:szCs w:val="28"/>
        </w:rPr>
        <w:t>/mL of blood). The DPE was very variable</w:t>
      </w:r>
      <w:ins w:id="463" w:author="Hélène JOURDAN" w:date="2024-12-10T12:30:00Z">
        <w:r w:rsidR="00434397">
          <w:rPr>
            <w:sz w:val="28"/>
            <w:szCs w:val="28"/>
          </w:rPr>
          <w:t xml:space="preserve"> </w:t>
        </w:r>
      </w:ins>
      <w:del w:id="464" w:author="Hélène JOURDAN" w:date="2024-12-17T17:12:00Z">
        <w:r w:rsidR="00BF190B" w:rsidDel="0032326F">
          <w:rPr>
            <w:sz w:val="28"/>
            <w:szCs w:val="28"/>
          </w:rPr>
          <w:delText xml:space="preserve">, </w:delText>
        </w:r>
      </w:del>
      <w:r w:rsidR="00BF190B">
        <w:rPr>
          <w:sz w:val="28"/>
          <w:szCs w:val="28"/>
        </w:rPr>
        <w:t xml:space="preserve">ranging from 0 day </w:t>
      </w:r>
      <w:del w:id="465" w:author="Hélène JOURDAN" w:date="2024-12-10T12:30:00Z">
        <w:r w:rsidR="00BF190B" w:rsidDel="00434397">
          <w:rPr>
            <w:sz w:val="28"/>
            <w:szCs w:val="28"/>
          </w:rPr>
          <w:delText xml:space="preserve">(presumably used as a control for successful viral </w:delText>
        </w:r>
        <w:r w:rsidR="00927CCE" w:rsidDel="00434397">
          <w:rPr>
            <w:sz w:val="28"/>
            <w:szCs w:val="28"/>
          </w:rPr>
          <w:delText xml:space="preserve">exposure) </w:delText>
        </w:r>
      </w:del>
      <w:r w:rsidR="00927CCE">
        <w:rPr>
          <w:sz w:val="28"/>
          <w:szCs w:val="28"/>
        </w:rPr>
        <w:t>to</w:t>
      </w:r>
      <w:r w:rsidR="00BF190B">
        <w:rPr>
          <w:sz w:val="28"/>
          <w:szCs w:val="28"/>
        </w:rPr>
        <w:t xml:space="preserve"> up to 8 years</w:t>
      </w:r>
      <w:del w:id="466" w:author="Hélène JOURDAN" w:date="2024-12-17T17:39:00Z">
        <w:r w:rsidR="00BF190B" w:rsidDel="00936D08">
          <w:rPr>
            <w:sz w:val="28"/>
            <w:szCs w:val="28"/>
          </w:rPr>
          <w:delText xml:space="preserve"> </w:delText>
        </w:r>
      </w:del>
      <w:ins w:id="467" w:author="Hélène JOURDAN" w:date="2024-12-10T12:24:00Z">
        <w:r w:rsidR="00434397">
          <w:rPr>
            <w:sz w:val="28"/>
            <w:szCs w:val="28"/>
          </w:rPr>
          <w:t xml:space="preserve">. </w:t>
        </w:r>
      </w:ins>
      <w:ins w:id="468" w:author="Hélène JOURDAN" w:date="2024-12-10T12:30:00Z">
        <w:r w:rsidR="00434397">
          <w:rPr>
            <w:sz w:val="28"/>
            <w:szCs w:val="28"/>
          </w:rPr>
          <w:t xml:space="preserve">A DPE </w:t>
        </w:r>
      </w:ins>
      <w:ins w:id="469" w:author="Hélène JOURDAN" w:date="2024-12-10T12:31:00Z">
        <w:r w:rsidR="00434397">
          <w:rPr>
            <w:sz w:val="28"/>
            <w:szCs w:val="28"/>
          </w:rPr>
          <w:t xml:space="preserve">of 0 day is presumably used as a control for successful viral exposure. </w:t>
        </w:r>
        <w:bookmarkStart w:id="470" w:name="_Hlk186800057"/>
        <w:r w:rsidR="00BE0282">
          <w:rPr>
            <w:sz w:val="28"/>
            <w:szCs w:val="28"/>
          </w:rPr>
          <w:t>The</w:t>
        </w:r>
      </w:ins>
      <w:ins w:id="471" w:author="Hélène JOURDAN" w:date="2024-12-10T12:23:00Z">
        <w:r w:rsidR="00434397">
          <w:rPr>
            <w:sz w:val="28"/>
            <w:szCs w:val="28"/>
          </w:rPr>
          <w:t xml:space="preserve"> </w:t>
        </w:r>
      </w:ins>
      <w:ins w:id="472" w:author="Hélène JOURDAN" w:date="2024-12-10T12:35:00Z">
        <w:r w:rsidR="00BE0282">
          <w:rPr>
            <w:sz w:val="28"/>
            <w:szCs w:val="28"/>
          </w:rPr>
          <w:t>DPE</w:t>
        </w:r>
      </w:ins>
      <w:ins w:id="473" w:author="Hélène JOURDAN" w:date="2024-12-10T12:23:00Z">
        <w:r w:rsidR="00434397">
          <w:rPr>
            <w:sz w:val="28"/>
            <w:szCs w:val="28"/>
          </w:rPr>
          <w:t xml:space="preserve"> </w:t>
        </w:r>
      </w:ins>
      <w:ins w:id="474" w:author="Hélène JOURDAN" w:date="2024-12-10T12:29:00Z">
        <w:r w:rsidR="00434397">
          <w:rPr>
            <w:sz w:val="28"/>
            <w:szCs w:val="28"/>
          </w:rPr>
          <w:t>are</w:t>
        </w:r>
      </w:ins>
      <w:ins w:id="475" w:author="Hélène JOURDAN" w:date="2024-12-10T12:25:00Z">
        <w:r w:rsidR="00434397">
          <w:rPr>
            <w:sz w:val="28"/>
            <w:szCs w:val="28"/>
          </w:rPr>
          <w:t xml:space="preserve"> from </w:t>
        </w:r>
        <w:proofErr w:type="spellStart"/>
        <w:r w:rsidR="00434397">
          <w:rPr>
            <w:sz w:val="28"/>
            <w:szCs w:val="28"/>
          </w:rPr>
          <w:t>Boinas</w:t>
        </w:r>
        <w:proofErr w:type="spellEnd"/>
        <w:r w:rsidR="00434397" w:rsidRPr="00434397">
          <w:rPr>
            <w:i/>
            <w:iCs/>
            <w:sz w:val="28"/>
            <w:szCs w:val="28"/>
            <w:rPrChange w:id="476" w:author="Hélène JOURDAN" w:date="2024-12-10T12:25:00Z">
              <w:rPr>
                <w:sz w:val="28"/>
                <w:szCs w:val="28"/>
              </w:rPr>
            </w:rPrChange>
          </w:rPr>
          <w:t xml:space="preserve"> et al.</w:t>
        </w:r>
        <w:r w:rsidR="00434397">
          <w:rPr>
            <w:sz w:val="28"/>
            <w:szCs w:val="28"/>
          </w:rPr>
          <w:t xml:space="preserve"> (2011) and represent the duration </w:t>
        </w:r>
      </w:ins>
      <w:ins w:id="477" w:author="Hélène JOURDAN" w:date="2024-12-10T12:23:00Z">
        <w:r w:rsidR="00434397">
          <w:rPr>
            <w:sz w:val="28"/>
            <w:szCs w:val="28"/>
          </w:rPr>
          <w:t>between an</w:t>
        </w:r>
      </w:ins>
      <w:ins w:id="478" w:author="Hélène JOURDAN" w:date="2024-12-10T12:24:00Z">
        <w:r w:rsidR="00434397">
          <w:rPr>
            <w:sz w:val="28"/>
            <w:szCs w:val="28"/>
          </w:rPr>
          <w:t xml:space="preserve"> ASFV</w:t>
        </w:r>
      </w:ins>
      <w:ins w:id="479" w:author="Hélène JOURDAN" w:date="2024-12-10T12:23:00Z">
        <w:r w:rsidR="00434397">
          <w:rPr>
            <w:sz w:val="28"/>
            <w:szCs w:val="28"/>
          </w:rPr>
          <w:t xml:space="preserve"> outbreak and the date of</w:t>
        </w:r>
      </w:ins>
      <w:ins w:id="480" w:author="Hélène JOURDAN" w:date="2024-12-10T12:24:00Z">
        <w:r w:rsidR="00434397">
          <w:rPr>
            <w:sz w:val="28"/>
            <w:szCs w:val="28"/>
          </w:rPr>
          <w:t xml:space="preserve"> virus detection in tick</w:t>
        </w:r>
      </w:ins>
      <w:ins w:id="481" w:author="Hélène JOURDAN" w:date="2024-12-10T12:27:00Z">
        <w:r w:rsidR="00434397">
          <w:rPr>
            <w:sz w:val="28"/>
            <w:szCs w:val="28"/>
          </w:rPr>
          <w:t>s</w:t>
        </w:r>
      </w:ins>
      <w:ins w:id="482" w:author="Hélène JOURDAN" w:date="2024-12-10T12:24:00Z">
        <w:r w:rsidR="00434397">
          <w:rPr>
            <w:sz w:val="28"/>
            <w:szCs w:val="28"/>
          </w:rPr>
          <w:t xml:space="preserve"> </w:t>
        </w:r>
      </w:ins>
      <w:ins w:id="483" w:author="Hélène JOURDAN" w:date="2024-12-10T12:28:00Z">
        <w:r w:rsidR="00434397">
          <w:rPr>
            <w:sz w:val="28"/>
            <w:szCs w:val="28"/>
          </w:rPr>
          <w:t xml:space="preserve">in </w:t>
        </w:r>
      </w:ins>
      <w:ins w:id="484" w:author="Hélène JOURDAN" w:date="2024-12-10T12:26:00Z">
        <w:r w:rsidR="00434397">
          <w:rPr>
            <w:sz w:val="28"/>
            <w:szCs w:val="28"/>
          </w:rPr>
          <w:t>Portuguese farm</w:t>
        </w:r>
      </w:ins>
      <w:ins w:id="485" w:author="Hélène JOURDAN" w:date="2024-12-10T12:28:00Z">
        <w:r w:rsidR="00434397">
          <w:rPr>
            <w:sz w:val="28"/>
            <w:szCs w:val="28"/>
          </w:rPr>
          <w:t>s</w:t>
        </w:r>
      </w:ins>
      <w:ins w:id="486" w:author="Hélène JOURDAN" w:date="2024-12-10T12:29:00Z">
        <w:r w:rsidR="00434397">
          <w:rPr>
            <w:sz w:val="28"/>
            <w:szCs w:val="28"/>
          </w:rPr>
          <w:t>,</w:t>
        </w:r>
      </w:ins>
      <w:ins w:id="487" w:author="Hélène JOURDAN" w:date="2024-12-10T12:28:00Z">
        <w:r w:rsidR="00434397">
          <w:rPr>
            <w:sz w:val="28"/>
            <w:szCs w:val="28"/>
          </w:rPr>
          <w:t xml:space="preserve"> with virus detected in ticks </w:t>
        </w:r>
      </w:ins>
      <w:ins w:id="488" w:author="Hélène JOURDAN" w:date="2024-12-17T13:55:00Z">
        <w:r w:rsidR="00A1284F">
          <w:rPr>
            <w:sz w:val="28"/>
            <w:szCs w:val="28"/>
          </w:rPr>
          <w:t xml:space="preserve">up to </w:t>
        </w:r>
      </w:ins>
      <w:ins w:id="489" w:author="Hélène JOURDAN" w:date="2024-12-10T12:28:00Z">
        <w:r w:rsidR="00434397">
          <w:rPr>
            <w:sz w:val="28"/>
            <w:szCs w:val="28"/>
          </w:rPr>
          <w:t>5 years after</w:t>
        </w:r>
      </w:ins>
      <w:ins w:id="490" w:author="Hélène JOURDAN" w:date="2024-12-10T12:29:00Z">
        <w:r w:rsidR="00434397">
          <w:rPr>
            <w:sz w:val="28"/>
            <w:szCs w:val="28"/>
          </w:rPr>
          <w:t xml:space="preserve"> t</w:t>
        </w:r>
      </w:ins>
      <w:ins w:id="491" w:author="Hélène JOURDAN" w:date="2024-12-10T12:30:00Z">
        <w:r w:rsidR="00434397">
          <w:rPr>
            <w:sz w:val="28"/>
            <w:szCs w:val="28"/>
          </w:rPr>
          <w:t>he</w:t>
        </w:r>
      </w:ins>
      <w:ins w:id="492" w:author="Hélène JOURDAN" w:date="2024-12-10T12:28:00Z">
        <w:r w:rsidR="00434397">
          <w:rPr>
            <w:sz w:val="28"/>
            <w:szCs w:val="28"/>
          </w:rPr>
          <w:t xml:space="preserve"> outbreak. </w:t>
        </w:r>
      </w:ins>
      <w:bookmarkEnd w:id="470"/>
      <w:ins w:id="493" w:author="Hélène JOURDAN" w:date="2024-12-10T12:26:00Z">
        <w:r w:rsidR="00434397">
          <w:rPr>
            <w:sz w:val="28"/>
            <w:szCs w:val="28"/>
          </w:rPr>
          <w:t xml:space="preserve"> </w:t>
        </w:r>
      </w:ins>
      <w:del w:id="494" w:author="Hélène JOURDAN" w:date="2024-12-10T12:30:00Z">
        <w:r w:rsidR="00BF190B" w:rsidDel="00434397">
          <w:rPr>
            <w:sz w:val="28"/>
            <w:szCs w:val="28"/>
          </w:rPr>
          <w:delText>median value=58.0 days and mean value = 115</w:delText>
        </w:r>
        <w:r w:rsidR="00F967FF" w:rsidDel="00434397">
          <w:rPr>
            <w:sz w:val="28"/>
            <w:szCs w:val="28"/>
          </w:rPr>
          <w:delText>.</w:delText>
        </w:r>
        <w:r w:rsidR="00BF190B" w:rsidDel="00434397">
          <w:rPr>
            <w:sz w:val="28"/>
            <w:szCs w:val="28"/>
          </w:rPr>
          <w:delText>5 days)</w:delText>
        </w:r>
      </w:del>
      <w:del w:id="495" w:author="Hélène JOURDAN" w:date="2024-12-10T12:31:00Z">
        <w:r w:rsidR="00BF190B" w:rsidDel="00BE0282">
          <w:rPr>
            <w:sz w:val="28"/>
            <w:szCs w:val="28"/>
          </w:rPr>
          <w:delText>,</w:delText>
        </w:r>
      </w:del>
      <w:ins w:id="496" w:author="Hélène JOURDAN" w:date="2024-12-10T12:35:00Z">
        <w:r w:rsidR="00BE0282">
          <w:rPr>
            <w:sz w:val="28"/>
            <w:szCs w:val="28"/>
          </w:rPr>
          <w:t xml:space="preserve">Nonetheless, </w:t>
        </w:r>
      </w:ins>
      <w:del w:id="497" w:author="Hélène JOURDAN" w:date="2024-12-10T12:35:00Z">
        <w:r w:rsidR="00BF190B" w:rsidDel="00BE0282">
          <w:rPr>
            <w:sz w:val="28"/>
            <w:szCs w:val="28"/>
          </w:rPr>
          <w:delText xml:space="preserve"> meaning that </w:delText>
        </w:r>
      </w:del>
      <w:ins w:id="498" w:author="Hélène JOURDAN" w:date="2024-12-17T17:35:00Z">
        <w:r w:rsidR="00F21D38">
          <w:rPr>
            <w:sz w:val="28"/>
            <w:szCs w:val="28"/>
          </w:rPr>
          <w:t xml:space="preserve">more than </w:t>
        </w:r>
      </w:ins>
      <w:bookmarkStart w:id="499" w:name="_Hlk185349635"/>
      <w:r w:rsidR="00BF190B">
        <w:rPr>
          <w:sz w:val="28"/>
          <w:szCs w:val="28"/>
        </w:rPr>
        <w:t>half experiments</w:t>
      </w:r>
      <w:ins w:id="500" w:author="Hélène JOURDAN" w:date="2024-12-17T17:35:00Z">
        <w:r w:rsidR="00F21D38">
          <w:rPr>
            <w:sz w:val="28"/>
            <w:szCs w:val="28"/>
          </w:rPr>
          <w:t xml:space="preserve"> (54.3%)</w:t>
        </w:r>
      </w:ins>
      <w:r w:rsidR="00BF190B">
        <w:rPr>
          <w:sz w:val="28"/>
          <w:szCs w:val="28"/>
        </w:rPr>
        <w:t xml:space="preserve"> reported a DPE lower than the duration required to differentiate a successful viral replication inside the tick from a detection of residual virus after the infection</w:t>
      </w:r>
      <w:ins w:id="501" w:author="Hélène JOURDAN" w:date="2024-12-17T17:32:00Z">
        <w:r w:rsidR="00F21D38">
          <w:rPr>
            <w:sz w:val="28"/>
            <w:szCs w:val="28"/>
          </w:rPr>
          <w:t xml:space="preserve"> </w:t>
        </w:r>
        <w:bookmarkEnd w:id="499"/>
        <w:r w:rsidR="00F21D38">
          <w:rPr>
            <w:sz w:val="28"/>
            <w:szCs w:val="28"/>
          </w:rPr>
          <w:t>(61 days</w:t>
        </w:r>
        <w:bookmarkStart w:id="502" w:name="_Hlk185349732"/>
        <w:r w:rsidR="00F21D38">
          <w:rPr>
            <w:sz w:val="28"/>
            <w:szCs w:val="28"/>
          </w:rPr>
          <w:t>)</w:t>
        </w:r>
      </w:ins>
      <w:r w:rsidR="00BF190B">
        <w:rPr>
          <w:sz w:val="28"/>
          <w:szCs w:val="28"/>
        </w:rPr>
        <w:t>.</w:t>
      </w:r>
      <w:ins w:id="503" w:author="Hélène JOURDAN" w:date="2024-12-17T17:33:00Z">
        <w:r w:rsidR="00F21D38">
          <w:rPr>
            <w:sz w:val="28"/>
            <w:szCs w:val="28"/>
          </w:rPr>
          <w:t xml:space="preserve"> </w:t>
        </w:r>
      </w:ins>
      <w:ins w:id="504" w:author="Hélène JOURDAN" w:date="2024-12-17T17:35:00Z">
        <w:r w:rsidR="00F21D38">
          <w:rPr>
            <w:sz w:val="28"/>
            <w:szCs w:val="28"/>
          </w:rPr>
          <w:t xml:space="preserve">Among them, one third </w:t>
        </w:r>
      </w:ins>
      <w:ins w:id="505" w:author="Hélène JOURDAN" w:date="2024-12-17T17:36:00Z">
        <w:r w:rsidR="00F21D38">
          <w:rPr>
            <w:sz w:val="28"/>
            <w:szCs w:val="28"/>
          </w:rPr>
          <w:t>performed virus detection in organs</w:t>
        </w:r>
      </w:ins>
      <w:ins w:id="506" w:author="Hélène JOURDAN" w:date="2024-12-17T17:37:00Z">
        <w:r w:rsidR="00F21D38">
          <w:rPr>
            <w:sz w:val="28"/>
            <w:szCs w:val="28"/>
          </w:rPr>
          <w:t xml:space="preserve"> or </w:t>
        </w:r>
      </w:ins>
      <w:ins w:id="507" w:author="Hélène JOURDAN" w:date="2024-12-17T17:38:00Z">
        <w:r w:rsidR="00F21D38">
          <w:rPr>
            <w:sz w:val="28"/>
            <w:szCs w:val="28"/>
          </w:rPr>
          <w:t>transmission experiments</w:t>
        </w:r>
      </w:ins>
      <w:ins w:id="508" w:author="Hélène JOURDAN" w:date="2024-12-17T17:36:00Z">
        <w:r w:rsidR="00F21D38">
          <w:rPr>
            <w:sz w:val="28"/>
            <w:szCs w:val="28"/>
          </w:rPr>
          <w:t xml:space="preserve">, allowing </w:t>
        </w:r>
      </w:ins>
      <w:ins w:id="509" w:author="Hélène JOURDAN" w:date="2024-12-17T17:37:00Z">
        <w:r w:rsidR="00F21D38">
          <w:rPr>
            <w:sz w:val="28"/>
            <w:szCs w:val="28"/>
          </w:rPr>
          <w:t>conclusion on tick infection status</w:t>
        </w:r>
      </w:ins>
      <w:ins w:id="510" w:author="Hélène JOURDAN" w:date="2024-12-17T17:38:00Z">
        <w:r w:rsidR="00F21D38">
          <w:rPr>
            <w:sz w:val="28"/>
            <w:szCs w:val="28"/>
          </w:rPr>
          <w:t>.</w:t>
        </w:r>
      </w:ins>
      <w:ins w:id="511" w:author="Hélène JOURDAN" w:date="2024-12-17T17:33:00Z">
        <w:r w:rsidR="00F21D38">
          <w:rPr>
            <w:sz w:val="28"/>
            <w:szCs w:val="28"/>
          </w:rPr>
          <w:t xml:space="preserve"> </w:t>
        </w:r>
      </w:ins>
      <w:del w:id="512" w:author="Hélène JOURDAN" w:date="2024-12-17T17:33:00Z">
        <w:r w:rsidR="00BF190B" w:rsidDel="00F21D38">
          <w:rPr>
            <w:sz w:val="28"/>
            <w:szCs w:val="28"/>
          </w:rPr>
          <w:delText xml:space="preserve"> </w:delText>
        </w:r>
      </w:del>
      <w:bookmarkEnd w:id="502"/>
    </w:p>
    <w:p w14:paraId="0000009C" w14:textId="77777777" w:rsidR="00456BFA" w:rsidRDefault="00456BFA">
      <w:pPr>
        <w:spacing w:line="480" w:lineRule="auto"/>
        <w:rPr>
          <w:sz w:val="28"/>
          <w:szCs w:val="28"/>
        </w:rPr>
      </w:pPr>
    </w:p>
    <w:p w14:paraId="0000009D" w14:textId="77777777" w:rsidR="00456BFA" w:rsidRDefault="00BF190B">
      <w:pPr>
        <w:pBdr>
          <w:top w:val="nil"/>
          <w:left w:val="nil"/>
          <w:bottom w:val="nil"/>
          <w:right w:val="nil"/>
          <w:between w:val="nil"/>
        </w:pBdr>
        <w:spacing w:before="120" w:after="260" w:line="480" w:lineRule="auto"/>
        <w:rPr>
          <w:i/>
          <w:color w:val="000000"/>
          <w:sz w:val="28"/>
          <w:szCs w:val="28"/>
        </w:rPr>
      </w:pPr>
      <w:r>
        <w:rPr>
          <w:i/>
          <w:color w:val="000000"/>
          <w:sz w:val="28"/>
          <w:szCs w:val="28"/>
        </w:rPr>
        <w:t>Factors influencing the likelihood of tick infection</w:t>
      </w:r>
    </w:p>
    <w:p w14:paraId="0000009E" w14:textId="6A1FE2F8" w:rsidR="00456BFA" w:rsidRDefault="00BF190B">
      <w:pPr>
        <w:spacing w:line="480" w:lineRule="auto"/>
        <w:rPr>
          <w:sz w:val="28"/>
          <w:szCs w:val="28"/>
        </w:rPr>
      </w:pPr>
      <w:r>
        <w:rPr>
          <w:sz w:val="28"/>
          <w:szCs w:val="28"/>
        </w:rPr>
        <w:lastRenderedPageBreak/>
        <w:tab/>
        <w:t xml:space="preserve">On the initially 900 recorded experiments, we obtained a dataset of 407 observations with full information regarding tick infection status and experimental conditions (Annexes 4 and 5). </w:t>
      </w:r>
      <w:bookmarkStart w:id="513" w:name="_Hlk185528611"/>
      <w:r>
        <w:rPr>
          <w:sz w:val="28"/>
          <w:szCs w:val="28"/>
        </w:rPr>
        <w:t>Among the random effects tested, the tick species and virus genotype had no effect on the infection status but the viral strain had (</w:t>
      </w:r>
      <m:oMath>
        <m:sSubSup>
          <m:sSubSupPr>
            <m:ctrlPr>
              <w:rPr>
                <w:rFonts w:ascii="Cambria Math" w:eastAsia="Cambria Math" w:hAnsi="Cambria Math" w:cs="Cambria Math"/>
                <w:sz w:val="28"/>
                <w:szCs w:val="28"/>
              </w:rPr>
            </m:ctrlPr>
          </m:sSubSupPr>
          <m:e>
            <m:r>
              <w:rPr>
                <w:rFonts w:ascii="Cambria Math" w:hAnsi="Cambria Math"/>
              </w:rPr>
              <m:t>χ</m:t>
            </m:r>
          </m:e>
          <m:sub>
            <m:r>
              <w:rPr>
                <w:rFonts w:ascii="Cambria Math" w:eastAsia="Cambria Math" w:hAnsi="Cambria Math" w:cs="Cambria Math"/>
                <w:sz w:val="28"/>
                <w:szCs w:val="28"/>
              </w:rPr>
              <m:t>1</m:t>
            </m:r>
          </m:sub>
          <m:sup>
            <m:r>
              <w:rPr>
                <w:rFonts w:ascii="Cambria Math" w:eastAsia="Cambria Math" w:hAnsi="Cambria Math" w:cs="Cambria Math"/>
                <w:sz w:val="28"/>
                <w:szCs w:val="28"/>
              </w:rPr>
              <m:t>2</m:t>
            </m:r>
          </m:sup>
        </m:sSubSup>
      </m:oMath>
      <w:r>
        <w:rPr>
          <w:sz w:val="28"/>
          <w:szCs w:val="28"/>
        </w:rPr>
        <w:t>=4.879 p-value= 0.027</w:t>
      </w:r>
      <w:ins w:id="514" w:author="Hélène JOURDAN" w:date="2024-12-19T19:12:00Z">
        <w:r w:rsidR="00871046">
          <w:rPr>
            <w:sz w:val="28"/>
            <w:szCs w:val="28"/>
          </w:rPr>
          <w:t>, see Annex</w:t>
        </w:r>
      </w:ins>
      <w:ins w:id="515" w:author="Hélène JOURDAN" w:date="2024-12-19T19:13:00Z">
        <w:r w:rsidR="00871046">
          <w:rPr>
            <w:sz w:val="28"/>
            <w:szCs w:val="28"/>
          </w:rPr>
          <w:t xml:space="preserve"> 6</w:t>
        </w:r>
      </w:ins>
      <w:ins w:id="516" w:author="Hélène JOURDAN" w:date="2025-01-03T18:24:00Z">
        <w:r w:rsidR="00BE5DBC">
          <w:rPr>
            <w:sz w:val="28"/>
            <w:szCs w:val="28"/>
          </w:rPr>
          <w:t xml:space="preserve"> for details on viral strains</w:t>
        </w:r>
      </w:ins>
      <w:r>
        <w:rPr>
          <w:sz w:val="28"/>
          <w:szCs w:val="28"/>
        </w:rPr>
        <w:t xml:space="preserve">). </w:t>
      </w:r>
      <w:bookmarkEnd w:id="513"/>
      <w:r>
        <w:rPr>
          <w:sz w:val="28"/>
          <w:szCs w:val="28"/>
        </w:rPr>
        <w:t xml:space="preserve">Model selection based on AIC ended up with three variables displaying large and comparable importance across all models: virus </w:t>
      </w:r>
      <w:proofErr w:type="spellStart"/>
      <w:r>
        <w:rPr>
          <w:sz w:val="28"/>
          <w:szCs w:val="28"/>
        </w:rPr>
        <w:t>titre</w:t>
      </w:r>
      <w:proofErr w:type="spellEnd"/>
      <w:r>
        <w:rPr>
          <w:sz w:val="28"/>
          <w:szCs w:val="28"/>
        </w:rPr>
        <w:t xml:space="preserve">, tick stage and tick colony </w:t>
      </w:r>
      <w:del w:id="517" w:author="Hélène JOURDAN" w:date="2024-12-10T12:38:00Z">
        <w:r w:rsidDel="00BE0282">
          <w:rPr>
            <w:sz w:val="28"/>
            <w:szCs w:val="28"/>
          </w:rPr>
          <w:delText xml:space="preserve">status </w:delText>
        </w:r>
      </w:del>
      <w:ins w:id="518" w:author="Hélène JOURDAN" w:date="2024-12-10T12:38:00Z">
        <w:r w:rsidR="00BE0282">
          <w:rPr>
            <w:sz w:val="28"/>
            <w:szCs w:val="28"/>
          </w:rPr>
          <w:t xml:space="preserve">type </w:t>
        </w:r>
      </w:ins>
      <w:r>
        <w:rPr>
          <w:sz w:val="28"/>
          <w:szCs w:val="28"/>
        </w:rPr>
        <w:t xml:space="preserve">(Figure 4 left). All those three variables had significant effects on infectious status (Figure 4 right). </w:t>
      </w:r>
    </w:p>
    <w:p w14:paraId="0000009F" w14:textId="20AFA989" w:rsidR="00456BFA" w:rsidRDefault="00BF190B">
      <w:pPr>
        <w:spacing w:before="240" w:after="240" w:line="480" w:lineRule="auto"/>
        <w:rPr>
          <w:sz w:val="28"/>
          <w:szCs w:val="28"/>
        </w:rPr>
      </w:pPr>
      <w:del w:id="519" w:author="Hélène JOURDAN" w:date="2024-12-19T17:59:00Z">
        <w:r w:rsidDel="0011331A">
          <w:rPr>
            <w:noProof/>
            <w:sz w:val="28"/>
            <w:szCs w:val="28"/>
          </w:rPr>
          <w:drawing>
            <wp:inline distT="0" distB="0" distL="0" distR="0" wp14:anchorId="647823A7" wp14:editId="0E07C15E">
              <wp:extent cx="8819515" cy="2921000"/>
              <wp:effectExtent l="0" t="0" r="0" b="0"/>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8819515" cy="2921000"/>
                      </a:xfrm>
                      <a:prstGeom prst="rect">
                        <a:avLst/>
                      </a:prstGeom>
                      <a:ln/>
                    </pic:spPr>
                  </pic:pic>
                </a:graphicData>
              </a:graphic>
            </wp:inline>
          </w:drawing>
        </w:r>
      </w:del>
    </w:p>
    <w:p w14:paraId="4105443A" w14:textId="7DFFA591" w:rsidR="0011331A" w:rsidRDefault="00013938">
      <w:pPr>
        <w:spacing w:before="240" w:after="240" w:line="480" w:lineRule="auto"/>
        <w:rPr>
          <w:ins w:id="520" w:author="Hélène JOURDAN" w:date="2024-12-19T17:59:00Z"/>
          <w:b/>
        </w:rPr>
      </w:pPr>
      <w:ins w:id="521" w:author="Hélène JOURDAN" w:date="2024-12-19T18:24:00Z">
        <w:r>
          <w:rPr>
            <w:b/>
            <w:noProof/>
          </w:rPr>
          <w:lastRenderedPageBreak/>
          <w:drawing>
            <wp:inline distT="0" distB="0" distL="0" distR="0" wp14:anchorId="537FA582" wp14:editId="0188466F">
              <wp:extent cx="8819515" cy="2924175"/>
              <wp:effectExtent l="0" t="0" r="63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19515" cy="2924175"/>
                      </a:xfrm>
                      <a:prstGeom prst="rect">
                        <a:avLst/>
                      </a:prstGeom>
                    </pic:spPr>
                  </pic:pic>
                </a:graphicData>
              </a:graphic>
            </wp:inline>
          </w:drawing>
        </w:r>
      </w:ins>
    </w:p>
    <w:p w14:paraId="000000A0" w14:textId="3C9E38AE" w:rsidR="00456BFA" w:rsidRDefault="00BF190B">
      <w:pPr>
        <w:spacing w:before="240" w:after="240" w:line="480" w:lineRule="auto"/>
        <w:rPr>
          <w:sz w:val="28"/>
          <w:szCs w:val="28"/>
        </w:rPr>
      </w:pPr>
      <w:r>
        <w:rPr>
          <w:b/>
        </w:rPr>
        <w:t xml:space="preserve">Figure 4 </w:t>
      </w:r>
      <w:r>
        <w:t xml:space="preserve">- </w:t>
      </w:r>
      <w:r>
        <w:rPr>
          <w:i/>
        </w:rPr>
        <w:t>Left</w:t>
      </w:r>
      <w:r>
        <w:t>: R</w:t>
      </w:r>
      <w:r>
        <w:rPr>
          <w:highlight w:val="white"/>
        </w:rPr>
        <w:t>elative importance of explanatory variables across all models explaining infection status. The importance value for a particular variable is equal to the sum of the weights for the models in which the variable appears</w:t>
      </w:r>
      <w:bookmarkStart w:id="522" w:name="_Hlk185507980"/>
      <w:r>
        <w:rPr>
          <w:highlight w:val="white"/>
        </w:rPr>
        <w:t xml:space="preserve">. </w:t>
      </w:r>
      <w:bookmarkStart w:id="523" w:name="_Hlk185525694"/>
      <w:ins w:id="524" w:author="Hélène JOURDAN" w:date="2024-12-19T13:37:00Z">
        <w:r w:rsidR="006551A8">
          <w:t>“Virus host” is th</w:t>
        </w:r>
      </w:ins>
      <w:ins w:id="525" w:author="Hélène JOURDAN" w:date="2024-12-19T13:38:00Z">
        <w:r w:rsidR="006551A8">
          <w:t xml:space="preserve">e host from which ASFV was primarily isolated. </w:t>
        </w:r>
      </w:ins>
      <w:bookmarkEnd w:id="522"/>
      <w:ins w:id="526" w:author="Hélène JOURDAN" w:date="2024-12-19T18:24:00Z">
        <w:r w:rsidR="00013938">
          <w:t>“Expos. route”</w:t>
        </w:r>
      </w:ins>
      <w:ins w:id="527" w:author="Hélène JOURDAN" w:date="2024-12-19T18:32:00Z">
        <w:r w:rsidR="00AE3A90">
          <w:t xml:space="preserve"> </w:t>
        </w:r>
      </w:ins>
      <w:ins w:id="528" w:author="Hélène JOURDAN" w:date="2024-12-19T18:33:00Z">
        <w:r w:rsidR="00AE3A90">
          <w:t xml:space="preserve">is </w:t>
        </w:r>
      </w:ins>
      <w:ins w:id="529" w:author="Hélène JOURDAN" w:date="2024-12-19T18:32:00Z">
        <w:r w:rsidR="00AE3A90" w:rsidRPr="00AE3A90">
          <w:t>the exposure route for tick infection</w:t>
        </w:r>
      </w:ins>
      <w:ins w:id="530" w:author="Hélène JOURDAN" w:date="2024-12-19T18:33:00Z">
        <w:r w:rsidR="00AE3A90">
          <w:t xml:space="preserve"> (</w:t>
        </w:r>
      </w:ins>
      <w:ins w:id="531" w:author="Hélène JOURDAN" w:date="2024-12-19T18:34:00Z">
        <w:r w:rsidR="00AE3A90">
          <w:t>natural, artificial, capillary, injection).</w:t>
        </w:r>
      </w:ins>
      <w:ins w:id="532" w:author="Hélène JOURDAN" w:date="2024-12-19T13:37:00Z">
        <w:r w:rsidR="006551A8">
          <w:t xml:space="preserve"> </w:t>
        </w:r>
      </w:ins>
      <w:bookmarkEnd w:id="523"/>
      <w:r>
        <w:rPr>
          <w:i/>
        </w:rPr>
        <w:t>Right</w:t>
      </w:r>
      <w:r>
        <w:t xml:space="preserve">: Effect of tick stage, tick colony and virus </w:t>
      </w:r>
      <w:proofErr w:type="spellStart"/>
      <w:r>
        <w:t>titre</w:t>
      </w:r>
      <w:proofErr w:type="spellEnd"/>
      <w:r>
        <w:t xml:space="preserve"> on the infection status (all three effects are significant). Mean of infection status (i.e., proportion of experiments where ticks were infected). Values above the bars are the number of experiments in each level. Virus </w:t>
      </w:r>
      <w:proofErr w:type="spellStart"/>
      <w:r>
        <w:t>titre</w:t>
      </w:r>
      <w:proofErr w:type="spellEnd"/>
      <w:r>
        <w:t xml:space="preserve"> in HAD</w:t>
      </w:r>
      <w:r>
        <w:rPr>
          <w:vertAlign w:val="subscript"/>
        </w:rPr>
        <w:t>50</w:t>
      </w:r>
      <w:r>
        <w:t>/mL of blood</w:t>
      </w:r>
      <w:r w:rsidR="00F967FF">
        <w:t>.</w:t>
      </w:r>
    </w:p>
    <w:p w14:paraId="000000A1" w14:textId="4A0EF32C" w:rsidR="00456BFA" w:rsidRDefault="00BF190B">
      <w:pPr>
        <w:spacing w:line="480" w:lineRule="auto"/>
        <w:rPr>
          <w:sz w:val="28"/>
          <w:szCs w:val="28"/>
        </w:rPr>
      </w:pPr>
      <w:r>
        <w:rPr>
          <w:sz w:val="28"/>
          <w:szCs w:val="28"/>
        </w:rPr>
        <w:tab/>
        <w:t xml:space="preserve">In more details, a higher viral </w:t>
      </w:r>
      <w:proofErr w:type="spellStart"/>
      <w:r>
        <w:rPr>
          <w:sz w:val="28"/>
          <w:szCs w:val="28"/>
        </w:rPr>
        <w:t>titre</w:t>
      </w:r>
      <w:proofErr w:type="spellEnd"/>
      <w:r>
        <w:rPr>
          <w:sz w:val="28"/>
          <w:szCs w:val="28"/>
        </w:rPr>
        <w:t xml:space="preserve"> corresponded to a higher likelihood of tick infection (</w:t>
      </w:r>
      <m:oMath>
        <m:sSubSup>
          <m:sSubSupPr>
            <m:ctrlPr>
              <w:rPr>
                <w:rFonts w:ascii="Cambria Math" w:eastAsia="Cambria Math" w:hAnsi="Cambria Math" w:cs="Cambria Math"/>
                <w:sz w:val="28"/>
                <w:szCs w:val="28"/>
              </w:rPr>
            </m:ctrlPr>
          </m:sSubSupPr>
          <m:e>
            <m:r>
              <w:rPr>
                <w:rFonts w:ascii="Cambria Math" w:hAnsi="Cambria Math"/>
              </w:rPr>
              <m:t>χ</m:t>
            </m:r>
          </m:e>
          <m:sub>
            <m:r>
              <w:rPr>
                <w:rFonts w:ascii="Cambria Math" w:eastAsia="Cambria Math" w:hAnsi="Cambria Math" w:cs="Cambria Math"/>
                <w:sz w:val="28"/>
                <w:szCs w:val="28"/>
              </w:rPr>
              <m:t>2</m:t>
            </m:r>
          </m:sub>
          <m:sup>
            <m:r>
              <w:rPr>
                <w:rFonts w:ascii="Cambria Math" w:eastAsia="Cambria Math" w:hAnsi="Cambria Math" w:cs="Cambria Math"/>
                <w:sz w:val="28"/>
                <w:szCs w:val="28"/>
              </w:rPr>
              <m:t>2</m:t>
            </m:r>
          </m:sup>
        </m:sSubSup>
      </m:oMath>
      <w:r>
        <w:rPr>
          <w:sz w:val="28"/>
          <w:szCs w:val="28"/>
        </w:rPr>
        <w:t>= 38.493, p-value=4.423×10</w:t>
      </w:r>
      <w:r w:rsidRPr="00927CCE">
        <w:rPr>
          <w:sz w:val="28"/>
          <w:szCs w:val="28"/>
          <w:vertAlign w:val="superscript"/>
        </w:rPr>
        <w:t>-9</w:t>
      </w:r>
      <w:r>
        <w:rPr>
          <w:sz w:val="28"/>
          <w:szCs w:val="28"/>
        </w:rPr>
        <w:t xml:space="preserve">). Bigger nymphs and adults </w:t>
      </w:r>
      <w:ins w:id="533" w:author="Hélène JOURDAN" w:date="2024-12-19T23:10:00Z">
        <w:r w:rsidR="0066027F">
          <w:rPr>
            <w:sz w:val="28"/>
            <w:szCs w:val="28"/>
          </w:rPr>
          <w:t xml:space="preserve">(late stages) </w:t>
        </w:r>
      </w:ins>
      <w:r>
        <w:rPr>
          <w:sz w:val="28"/>
          <w:szCs w:val="28"/>
        </w:rPr>
        <w:t>were more prone to get infected than small nymphs (</w:t>
      </w:r>
      <m:oMath>
        <m:sSubSup>
          <m:sSubSupPr>
            <m:ctrlPr>
              <w:rPr>
                <w:rFonts w:ascii="Cambria Math" w:eastAsia="Cambria Math" w:hAnsi="Cambria Math" w:cs="Cambria Math"/>
                <w:sz w:val="28"/>
                <w:szCs w:val="28"/>
              </w:rPr>
            </m:ctrlPr>
          </m:sSubSupPr>
          <m:e>
            <m:r>
              <w:rPr>
                <w:rFonts w:ascii="Cambria Math" w:hAnsi="Cambria Math"/>
              </w:rPr>
              <m:t>χ</m:t>
            </m:r>
          </m:e>
          <m:sub>
            <m:r>
              <w:rPr>
                <w:rFonts w:ascii="Cambria Math" w:eastAsia="Cambria Math" w:hAnsi="Cambria Math" w:cs="Cambria Math"/>
                <w:sz w:val="28"/>
                <w:szCs w:val="28"/>
              </w:rPr>
              <m:t>1</m:t>
            </m:r>
          </m:sub>
          <m:sup>
            <m:r>
              <w:rPr>
                <w:rFonts w:ascii="Cambria Math" w:eastAsia="Cambria Math" w:hAnsi="Cambria Math" w:cs="Cambria Math"/>
                <w:sz w:val="28"/>
                <w:szCs w:val="28"/>
              </w:rPr>
              <m:t>2</m:t>
            </m:r>
          </m:sup>
        </m:sSubSup>
      </m:oMath>
      <w:r>
        <w:rPr>
          <w:sz w:val="28"/>
          <w:szCs w:val="28"/>
        </w:rPr>
        <w:t>=17.880, p-value=2.353×10</w:t>
      </w:r>
      <w:r w:rsidRPr="00927CCE">
        <w:rPr>
          <w:sz w:val="28"/>
          <w:szCs w:val="28"/>
          <w:vertAlign w:val="superscript"/>
        </w:rPr>
        <w:t>-5</w:t>
      </w:r>
      <w:r>
        <w:rPr>
          <w:sz w:val="28"/>
          <w:szCs w:val="28"/>
        </w:rPr>
        <w:t>). And ticks from laboratory colonies had higher probability of infection than ticks recently sampled in the field (</w:t>
      </w:r>
      <m:oMath>
        <m:sSubSup>
          <m:sSubSupPr>
            <m:ctrlPr>
              <w:rPr>
                <w:rFonts w:ascii="Cambria Math" w:eastAsia="Cambria Math" w:hAnsi="Cambria Math" w:cs="Cambria Math"/>
                <w:sz w:val="28"/>
                <w:szCs w:val="28"/>
              </w:rPr>
            </m:ctrlPr>
          </m:sSubSupPr>
          <m:e>
            <m:r>
              <w:rPr>
                <w:rFonts w:ascii="Cambria Math" w:hAnsi="Cambria Math"/>
              </w:rPr>
              <m:t>χ</m:t>
            </m:r>
          </m:e>
          <m:sub>
            <m:r>
              <w:rPr>
                <w:rFonts w:ascii="Cambria Math" w:eastAsia="Cambria Math" w:hAnsi="Cambria Math" w:cs="Cambria Math"/>
                <w:sz w:val="28"/>
                <w:szCs w:val="28"/>
              </w:rPr>
              <m:t>1</m:t>
            </m:r>
          </m:sub>
          <m:sup>
            <m:r>
              <w:rPr>
                <w:rFonts w:ascii="Cambria Math" w:eastAsia="Cambria Math" w:hAnsi="Cambria Math" w:cs="Cambria Math"/>
                <w:sz w:val="28"/>
                <w:szCs w:val="28"/>
              </w:rPr>
              <m:t>2</m:t>
            </m:r>
          </m:sup>
        </m:sSubSup>
      </m:oMath>
      <w:r>
        <w:rPr>
          <w:sz w:val="28"/>
          <w:szCs w:val="28"/>
        </w:rPr>
        <w:t>= 14.031, p-value=1.798×10</w:t>
      </w:r>
      <w:r w:rsidRPr="00927CCE">
        <w:rPr>
          <w:sz w:val="28"/>
          <w:szCs w:val="28"/>
          <w:vertAlign w:val="superscript"/>
        </w:rPr>
        <w:t>-4</w:t>
      </w:r>
      <w:r>
        <w:rPr>
          <w:sz w:val="28"/>
          <w:szCs w:val="28"/>
        </w:rPr>
        <w:t xml:space="preserve">). </w:t>
      </w:r>
      <w:bookmarkStart w:id="534" w:name="_Hlk185504282"/>
      <w:r>
        <w:rPr>
          <w:sz w:val="28"/>
          <w:szCs w:val="28"/>
        </w:rPr>
        <w:t xml:space="preserve">The potential geographical co-occurrence of tick and virus, the exposure route for tick infection and the </w:t>
      </w:r>
      <w:del w:id="535" w:author="Hélène JOURDAN" w:date="2024-12-19T12:36:00Z">
        <w:r w:rsidDel="003F4AFA">
          <w:rPr>
            <w:sz w:val="28"/>
            <w:szCs w:val="28"/>
          </w:rPr>
          <w:delText xml:space="preserve">virus </w:delText>
        </w:r>
      </w:del>
      <w:ins w:id="536" w:author="Hélène JOURDAN" w:date="2024-12-19T12:36:00Z">
        <w:r w:rsidR="003F4AFA">
          <w:rPr>
            <w:sz w:val="28"/>
            <w:szCs w:val="28"/>
          </w:rPr>
          <w:t xml:space="preserve">host from which </w:t>
        </w:r>
      </w:ins>
      <w:ins w:id="537" w:author="Hélène JOURDAN" w:date="2024-12-19T12:37:00Z">
        <w:r w:rsidR="003F4AFA">
          <w:rPr>
            <w:sz w:val="28"/>
            <w:szCs w:val="28"/>
          </w:rPr>
          <w:t>ASFV</w:t>
        </w:r>
      </w:ins>
      <w:ins w:id="538" w:author="Hélène JOURDAN" w:date="2024-12-19T12:36:00Z">
        <w:r w:rsidR="003F4AFA">
          <w:rPr>
            <w:sz w:val="28"/>
            <w:szCs w:val="28"/>
          </w:rPr>
          <w:t xml:space="preserve"> was isolated</w:t>
        </w:r>
      </w:ins>
      <w:del w:id="539" w:author="Hélène JOURDAN" w:date="2024-12-19T12:36:00Z">
        <w:r w:rsidDel="003F4AFA">
          <w:rPr>
            <w:sz w:val="28"/>
            <w:szCs w:val="28"/>
          </w:rPr>
          <w:delText>host</w:delText>
        </w:r>
      </w:del>
      <w:r>
        <w:rPr>
          <w:sz w:val="28"/>
          <w:szCs w:val="28"/>
        </w:rPr>
        <w:t xml:space="preserve"> were not significantly linked with infection status even if they were present in some of the best models </w:t>
      </w:r>
      <w:bookmarkEnd w:id="534"/>
      <w:r>
        <w:rPr>
          <w:sz w:val="28"/>
          <w:szCs w:val="28"/>
        </w:rPr>
        <w:t xml:space="preserve">(Annex </w:t>
      </w:r>
      <w:ins w:id="540" w:author="Hélène JOURDAN" w:date="2024-12-19T19:14:00Z">
        <w:r w:rsidR="00871046">
          <w:rPr>
            <w:sz w:val="28"/>
            <w:szCs w:val="28"/>
          </w:rPr>
          <w:t>7</w:t>
        </w:r>
      </w:ins>
      <w:del w:id="541" w:author="Hélène JOURDAN" w:date="2024-12-19T19:14:00Z">
        <w:r w:rsidDel="00871046">
          <w:rPr>
            <w:sz w:val="28"/>
            <w:szCs w:val="28"/>
          </w:rPr>
          <w:delText>6</w:delText>
        </w:r>
      </w:del>
      <w:r>
        <w:rPr>
          <w:sz w:val="28"/>
          <w:szCs w:val="28"/>
        </w:rPr>
        <w:t xml:space="preserve">). Using the dataset containing only experiments with adult ticks showed that sex had no influence on infection status. </w:t>
      </w:r>
    </w:p>
    <w:p w14:paraId="000000A2" w14:textId="77777777" w:rsidR="00456BFA" w:rsidRDefault="00456BFA">
      <w:pPr>
        <w:spacing w:before="240" w:after="240" w:line="480" w:lineRule="auto"/>
        <w:rPr>
          <w:b/>
          <w:sz w:val="28"/>
          <w:szCs w:val="28"/>
        </w:rPr>
      </w:pPr>
    </w:p>
    <w:p w14:paraId="000000A3" w14:textId="77777777" w:rsidR="00456BFA" w:rsidRDefault="00BF190B">
      <w:pPr>
        <w:spacing w:before="120" w:after="260" w:line="480" w:lineRule="auto"/>
        <w:rPr>
          <w:i/>
          <w:sz w:val="28"/>
          <w:szCs w:val="28"/>
        </w:rPr>
      </w:pPr>
      <w:r>
        <w:rPr>
          <w:i/>
          <w:sz w:val="28"/>
          <w:szCs w:val="28"/>
        </w:rPr>
        <w:lastRenderedPageBreak/>
        <w:t>Vector competence scores for ASFV</w:t>
      </w:r>
    </w:p>
    <w:p w14:paraId="000000A4" w14:textId="77777777" w:rsidR="00456BFA" w:rsidRDefault="00BF190B">
      <w:pPr>
        <w:spacing w:line="480" w:lineRule="auto"/>
        <w:rPr>
          <w:sz w:val="28"/>
          <w:szCs w:val="28"/>
        </w:rPr>
      </w:pPr>
      <w:r>
        <w:rPr>
          <w:sz w:val="28"/>
          <w:szCs w:val="28"/>
        </w:rPr>
        <w:tab/>
        <w:t xml:space="preserve">Figure 5 summarizes the vector competence score for each of the 51 associations between soft ticks and ASFV virus tested so far. In more detail, 23.5% of the tick-ASFV associations presented a vector competence score null (score 0) i.e., ticks were unable to become infected or it was impossible to conclude on their infection status. For 27.5% of tick-ASFV associations, only tick infection (score 1) was achieved. Transmission from ticks to pigs was tested in 64.7% of tick-ASFV associations and was successful in 29.4% (score 2). Finally, 33.3% of tick-ASFV associations were assessed for ASFV transmission from ticks to ticks and 19.6% succeeded to transmit (score 3). </w:t>
      </w:r>
    </w:p>
    <w:p w14:paraId="000000A5" w14:textId="77777777" w:rsidR="00456BFA" w:rsidRDefault="00BF190B">
      <w:pPr>
        <w:spacing w:line="480" w:lineRule="auto"/>
        <w:rPr>
          <w:sz w:val="28"/>
          <w:szCs w:val="28"/>
        </w:rPr>
      </w:pPr>
      <w:r>
        <w:rPr>
          <w:noProof/>
          <w:sz w:val="28"/>
          <w:szCs w:val="28"/>
        </w:rPr>
        <w:drawing>
          <wp:inline distT="114300" distB="114300" distL="114300" distR="114300" wp14:anchorId="4CA595D9" wp14:editId="07728FB6">
            <wp:extent cx="8819515" cy="2730500"/>
            <wp:effectExtent l="0" t="0" r="0" b="0"/>
            <wp:docPr id="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8819515" cy="2730500"/>
                    </a:xfrm>
                    <a:prstGeom prst="rect">
                      <a:avLst/>
                    </a:prstGeom>
                    <a:ln/>
                  </pic:spPr>
                </pic:pic>
              </a:graphicData>
            </a:graphic>
          </wp:inline>
        </w:drawing>
      </w:r>
    </w:p>
    <w:p w14:paraId="000000A6" w14:textId="3A96B9F5" w:rsidR="00456BFA" w:rsidRDefault="00BF190B">
      <w:pPr>
        <w:spacing w:before="240" w:after="240" w:line="480" w:lineRule="auto"/>
        <w:rPr>
          <w:b/>
        </w:rPr>
      </w:pPr>
      <w:r>
        <w:rPr>
          <w:b/>
        </w:rPr>
        <w:t>Figure 5 -</w:t>
      </w:r>
      <w:r>
        <w:t xml:space="preserve"> ASFV vector competence scores for the different tick-ASFV associations studied in the included references</w:t>
      </w:r>
      <w:r w:rsidR="00927CCE">
        <w:t xml:space="preserve"> </w:t>
      </w:r>
      <w:r>
        <w:t>(score 0: no tick infection or no information to conclude, score 1: successful tick infection, score 2: successful ASFV transmission to pigs, score 3: successful ASFV transmission to other ticks). In each histogram bar, the number</w:t>
      </w:r>
      <w:r w:rsidR="00F967FF">
        <w:t>s</w:t>
      </w:r>
      <w:r>
        <w:t xml:space="preserve"> are related to the included references recorded in </w:t>
      </w:r>
      <w:r w:rsidR="00F967FF">
        <w:t>Table 1</w:t>
      </w:r>
      <w:r>
        <w:t>. For each included reference, an individual score is given according to available results in this paper. The overall vector competence score for a given tick-virus association is the best vector competence result reported from all included references related to this tick-ASFV association.</w:t>
      </w:r>
    </w:p>
    <w:p w14:paraId="000000A7" w14:textId="77777777" w:rsidR="00456BFA" w:rsidRDefault="00456BFA">
      <w:pPr>
        <w:spacing w:line="480" w:lineRule="auto"/>
        <w:rPr>
          <w:sz w:val="28"/>
          <w:szCs w:val="28"/>
        </w:rPr>
      </w:pPr>
    </w:p>
    <w:p w14:paraId="000000A8" w14:textId="393AB307" w:rsidR="00456BFA" w:rsidRDefault="00BF190B">
      <w:pPr>
        <w:spacing w:line="480" w:lineRule="auto"/>
        <w:rPr>
          <w:sz w:val="28"/>
          <w:szCs w:val="28"/>
        </w:rPr>
      </w:pPr>
      <w:r>
        <w:rPr>
          <w:sz w:val="28"/>
          <w:szCs w:val="28"/>
        </w:rPr>
        <w:lastRenderedPageBreak/>
        <w:tab/>
        <w:t xml:space="preserve">Only 27.5 % of tick-ASFV associations were fully tested for vector competence (including tick infection, transmission to pig, and transmission to other ticks) and 15.7% </w:t>
      </w:r>
      <w:ins w:id="542" w:author="Hélène JOURDAN" w:date="2024-12-19T23:15:00Z">
        <w:r w:rsidR="0066027F">
          <w:rPr>
            <w:sz w:val="28"/>
            <w:szCs w:val="28"/>
          </w:rPr>
          <w:t>validated scores 1 to 3</w:t>
        </w:r>
      </w:ins>
      <w:del w:id="543" w:author="Hélène JOURDAN" w:date="2024-12-19T23:15:00Z">
        <w:r w:rsidDel="0066027F">
          <w:rPr>
            <w:sz w:val="28"/>
            <w:szCs w:val="28"/>
          </w:rPr>
          <w:delText>were fully competent, meaning that they reached scores 1, 2 and 3</w:delText>
        </w:r>
      </w:del>
      <w:r>
        <w:rPr>
          <w:sz w:val="28"/>
          <w:szCs w:val="28"/>
        </w:rPr>
        <w:t xml:space="preserve">. Conversely, 3 associations reached score 3, without being tested for </w:t>
      </w:r>
      <w:del w:id="544" w:author="Hélène JOURDAN" w:date="2024-12-19T22:48:00Z">
        <w:r w:rsidDel="00CE46C8">
          <w:rPr>
            <w:sz w:val="28"/>
            <w:szCs w:val="28"/>
          </w:rPr>
          <w:delText xml:space="preserve">horizontal </w:delText>
        </w:r>
      </w:del>
      <w:ins w:id="545" w:author="Hélène JOURDAN" w:date="2024-12-19T22:48:00Z">
        <w:r w:rsidR="00CE46C8">
          <w:rPr>
            <w:sz w:val="28"/>
            <w:szCs w:val="28"/>
          </w:rPr>
          <w:t xml:space="preserve">pig </w:t>
        </w:r>
      </w:ins>
      <w:r>
        <w:rPr>
          <w:sz w:val="28"/>
          <w:szCs w:val="28"/>
        </w:rPr>
        <w:t xml:space="preserve">transmission (O. </w:t>
      </w:r>
      <w:proofErr w:type="spellStart"/>
      <w:r>
        <w:rPr>
          <w:i/>
          <w:sz w:val="28"/>
          <w:szCs w:val="28"/>
        </w:rPr>
        <w:t>erraticus</w:t>
      </w:r>
      <w:proofErr w:type="spellEnd"/>
      <w:r>
        <w:rPr>
          <w:sz w:val="28"/>
          <w:szCs w:val="28"/>
        </w:rPr>
        <w:t xml:space="preserve">-Zimbabwe/83/a and O. </w:t>
      </w:r>
      <w:proofErr w:type="spellStart"/>
      <w:r>
        <w:rPr>
          <w:i/>
          <w:sz w:val="28"/>
          <w:szCs w:val="28"/>
        </w:rPr>
        <w:t>erraticus</w:t>
      </w:r>
      <w:r>
        <w:rPr>
          <w:sz w:val="28"/>
          <w:szCs w:val="28"/>
        </w:rPr>
        <w:t>-Tomar</w:t>
      </w:r>
      <w:proofErr w:type="spellEnd"/>
      <w:r>
        <w:rPr>
          <w:sz w:val="28"/>
          <w:szCs w:val="28"/>
        </w:rPr>
        <w:t xml:space="preserve">/87) or by failing to transmit to pigs when tested (O. </w:t>
      </w:r>
      <w:proofErr w:type="spellStart"/>
      <w:r>
        <w:rPr>
          <w:i/>
          <w:sz w:val="28"/>
          <w:szCs w:val="28"/>
        </w:rPr>
        <w:t>erraticus</w:t>
      </w:r>
      <w:r>
        <w:rPr>
          <w:sz w:val="28"/>
          <w:szCs w:val="28"/>
        </w:rPr>
        <w:t>-Ourt</w:t>
      </w:r>
      <w:proofErr w:type="spellEnd"/>
      <w:r>
        <w:rPr>
          <w:sz w:val="28"/>
          <w:szCs w:val="28"/>
        </w:rPr>
        <w:t xml:space="preserve">/88/1). </w:t>
      </w:r>
      <w:del w:id="546" w:author="Hélène JOURDAN" w:date="2024-12-19T23:14:00Z">
        <w:r w:rsidDel="0066027F">
          <w:rPr>
            <w:sz w:val="28"/>
            <w:szCs w:val="28"/>
          </w:rPr>
          <w:delText>In one tick-ASFV association (</w:delText>
        </w:r>
        <w:r w:rsidDel="0066027F">
          <w:rPr>
            <w:i/>
            <w:sz w:val="28"/>
            <w:szCs w:val="28"/>
          </w:rPr>
          <w:delText>O. porcinus-</w:delText>
        </w:r>
        <w:r w:rsidDel="0066027F">
          <w:rPr>
            <w:sz w:val="28"/>
            <w:szCs w:val="28"/>
          </w:rPr>
          <w:delText xml:space="preserve"> MwL1/20/1) transmission capacity was suggested by virus secretion in saliva and in coxal fluid only via virus direct injection into tick hemolymph.</w:delText>
        </w:r>
      </w:del>
    </w:p>
    <w:p w14:paraId="000000A9" w14:textId="52264727" w:rsidR="00456BFA" w:rsidRDefault="00BF190B">
      <w:pPr>
        <w:spacing w:line="480" w:lineRule="auto"/>
        <w:rPr>
          <w:sz w:val="28"/>
          <w:szCs w:val="28"/>
        </w:rPr>
      </w:pPr>
      <w:r>
        <w:rPr>
          <w:sz w:val="28"/>
          <w:szCs w:val="28"/>
        </w:rPr>
        <w:tab/>
        <w:t xml:space="preserve">At the species level, </w:t>
      </w:r>
      <w:del w:id="547" w:author="Hélène JOURDAN" w:date="2024-12-19T23:16:00Z">
        <w:r w:rsidDel="0066027F">
          <w:rPr>
            <w:sz w:val="28"/>
            <w:szCs w:val="28"/>
          </w:rPr>
          <w:delText xml:space="preserve">when considering only scores 1 and 2, </w:delText>
        </w:r>
      </w:del>
      <w:r>
        <w:rPr>
          <w:sz w:val="28"/>
          <w:szCs w:val="28"/>
        </w:rPr>
        <w:t>most tick species tested were confirmed to be competent vectors</w:t>
      </w:r>
      <w:ins w:id="548" w:author="Hélène JOURDAN" w:date="2024-12-19T23:15:00Z">
        <w:r w:rsidR="0066027F">
          <w:rPr>
            <w:sz w:val="28"/>
            <w:szCs w:val="28"/>
          </w:rPr>
          <w:t xml:space="preserve"> (score 2)</w:t>
        </w:r>
      </w:ins>
      <w:r>
        <w:rPr>
          <w:sz w:val="28"/>
          <w:szCs w:val="28"/>
        </w:rPr>
        <w:t xml:space="preserve"> for at least one ASFV strain. This competence remains unclear for 3 species that were either tested with only one ASFV strain and failed to transmit the virus to pig and/or to ticks (</w:t>
      </w:r>
      <w:r>
        <w:rPr>
          <w:i/>
          <w:sz w:val="28"/>
          <w:szCs w:val="28"/>
        </w:rPr>
        <w:t xml:space="preserve">O. </w:t>
      </w:r>
      <w:proofErr w:type="spellStart"/>
      <w:r>
        <w:rPr>
          <w:i/>
          <w:sz w:val="28"/>
          <w:szCs w:val="28"/>
        </w:rPr>
        <w:t>parkeri</w:t>
      </w:r>
      <w:proofErr w:type="spellEnd"/>
      <w:r>
        <w:rPr>
          <w:i/>
          <w:sz w:val="28"/>
          <w:szCs w:val="28"/>
        </w:rPr>
        <w:t xml:space="preserve"> </w:t>
      </w:r>
      <w:r>
        <w:rPr>
          <w:sz w:val="28"/>
          <w:szCs w:val="28"/>
        </w:rPr>
        <w:t xml:space="preserve">and </w:t>
      </w:r>
      <w:r>
        <w:rPr>
          <w:i/>
          <w:sz w:val="28"/>
          <w:szCs w:val="28"/>
        </w:rPr>
        <w:t xml:space="preserve">O. </w:t>
      </w:r>
      <w:proofErr w:type="spellStart"/>
      <w:r>
        <w:rPr>
          <w:i/>
          <w:sz w:val="28"/>
          <w:szCs w:val="28"/>
        </w:rPr>
        <w:t>verrucosus</w:t>
      </w:r>
      <w:proofErr w:type="spellEnd"/>
      <w:r>
        <w:rPr>
          <w:sz w:val="28"/>
          <w:szCs w:val="28"/>
        </w:rPr>
        <w:t>) or never tested for transmission</w:t>
      </w:r>
      <w:r>
        <w:rPr>
          <w:i/>
          <w:sz w:val="28"/>
          <w:szCs w:val="28"/>
        </w:rPr>
        <w:t xml:space="preserve"> (O. </w:t>
      </w:r>
      <w:proofErr w:type="spellStart"/>
      <w:r>
        <w:rPr>
          <w:i/>
          <w:sz w:val="28"/>
          <w:szCs w:val="28"/>
        </w:rPr>
        <w:t>sonrai</w:t>
      </w:r>
      <w:proofErr w:type="spellEnd"/>
      <w:r>
        <w:rPr>
          <w:i/>
          <w:sz w:val="28"/>
          <w:szCs w:val="28"/>
        </w:rPr>
        <w:t>)</w:t>
      </w:r>
      <w:r>
        <w:rPr>
          <w:sz w:val="28"/>
          <w:szCs w:val="28"/>
        </w:rPr>
        <w:t>. Regarding ASFV transmission to other ticks, 6 tick species were tested and 4 (</w:t>
      </w:r>
      <w:r>
        <w:rPr>
          <w:i/>
          <w:sz w:val="28"/>
          <w:szCs w:val="28"/>
        </w:rPr>
        <w:t xml:space="preserve">O. </w:t>
      </w:r>
      <w:proofErr w:type="spellStart"/>
      <w:r>
        <w:rPr>
          <w:i/>
          <w:sz w:val="28"/>
          <w:szCs w:val="28"/>
        </w:rPr>
        <w:t>moubata</w:t>
      </w:r>
      <w:proofErr w:type="spellEnd"/>
      <w:r>
        <w:rPr>
          <w:sz w:val="28"/>
          <w:szCs w:val="28"/>
        </w:rPr>
        <w:t xml:space="preserve">, </w:t>
      </w:r>
      <w:r>
        <w:rPr>
          <w:i/>
          <w:sz w:val="28"/>
          <w:szCs w:val="28"/>
        </w:rPr>
        <w:t xml:space="preserve">O. </w:t>
      </w:r>
      <w:proofErr w:type="spellStart"/>
      <w:r>
        <w:rPr>
          <w:i/>
          <w:sz w:val="28"/>
          <w:szCs w:val="28"/>
        </w:rPr>
        <w:t>porcinus</w:t>
      </w:r>
      <w:proofErr w:type="spellEnd"/>
      <w:r>
        <w:rPr>
          <w:i/>
          <w:sz w:val="28"/>
          <w:szCs w:val="28"/>
        </w:rPr>
        <w:t xml:space="preserve">, O. </w:t>
      </w:r>
      <w:proofErr w:type="spellStart"/>
      <w:r>
        <w:rPr>
          <w:i/>
          <w:sz w:val="28"/>
          <w:szCs w:val="28"/>
        </w:rPr>
        <w:t>puertoricensis</w:t>
      </w:r>
      <w:proofErr w:type="spellEnd"/>
      <w:r>
        <w:rPr>
          <w:sz w:val="28"/>
          <w:szCs w:val="28"/>
        </w:rPr>
        <w:t xml:space="preserve">. and </w:t>
      </w:r>
      <w:r>
        <w:rPr>
          <w:i/>
          <w:sz w:val="28"/>
          <w:szCs w:val="28"/>
        </w:rPr>
        <w:t xml:space="preserve">O. </w:t>
      </w:r>
      <w:proofErr w:type="spellStart"/>
      <w:r>
        <w:rPr>
          <w:i/>
          <w:sz w:val="28"/>
          <w:szCs w:val="28"/>
        </w:rPr>
        <w:t>erraticus</w:t>
      </w:r>
      <w:proofErr w:type="spellEnd"/>
      <w:r>
        <w:rPr>
          <w:i/>
          <w:sz w:val="28"/>
          <w:szCs w:val="28"/>
        </w:rPr>
        <w:t xml:space="preserve">) </w:t>
      </w:r>
      <w:r>
        <w:rPr>
          <w:sz w:val="28"/>
          <w:szCs w:val="28"/>
        </w:rPr>
        <w:t>succeeded for at least one ASFV strain whereas 2 (</w:t>
      </w:r>
      <w:r>
        <w:rPr>
          <w:i/>
          <w:sz w:val="28"/>
          <w:szCs w:val="28"/>
        </w:rPr>
        <w:t xml:space="preserve">O. </w:t>
      </w:r>
      <w:proofErr w:type="spellStart"/>
      <w:r>
        <w:rPr>
          <w:i/>
          <w:sz w:val="28"/>
          <w:szCs w:val="28"/>
        </w:rPr>
        <w:t>coriaceus</w:t>
      </w:r>
      <w:proofErr w:type="spellEnd"/>
      <w:r>
        <w:rPr>
          <w:i/>
          <w:sz w:val="28"/>
          <w:szCs w:val="28"/>
        </w:rPr>
        <w:t xml:space="preserve"> </w:t>
      </w:r>
      <w:r>
        <w:rPr>
          <w:sz w:val="28"/>
          <w:szCs w:val="28"/>
        </w:rPr>
        <w:t xml:space="preserve">and </w:t>
      </w:r>
      <w:r>
        <w:rPr>
          <w:i/>
          <w:sz w:val="28"/>
          <w:szCs w:val="28"/>
        </w:rPr>
        <w:t xml:space="preserve">O. </w:t>
      </w:r>
      <w:proofErr w:type="spellStart"/>
      <w:r>
        <w:rPr>
          <w:i/>
          <w:sz w:val="28"/>
          <w:szCs w:val="28"/>
        </w:rPr>
        <w:t>verrucosus</w:t>
      </w:r>
      <w:proofErr w:type="spellEnd"/>
      <w:r>
        <w:rPr>
          <w:i/>
          <w:sz w:val="28"/>
          <w:szCs w:val="28"/>
        </w:rPr>
        <w:t>)</w:t>
      </w:r>
      <w:r>
        <w:rPr>
          <w:sz w:val="28"/>
          <w:szCs w:val="28"/>
        </w:rPr>
        <w:t xml:space="preserve"> </w:t>
      </w:r>
      <w:del w:id="549" w:author="Hélène JOURDAN" w:date="2024-12-19T23:17:00Z">
        <w:r w:rsidDel="002A118B">
          <w:rPr>
            <w:sz w:val="28"/>
            <w:szCs w:val="28"/>
          </w:rPr>
          <w:delText xml:space="preserve">that were tested with respectively three and one ASFV strains, </w:delText>
        </w:r>
      </w:del>
      <w:r>
        <w:rPr>
          <w:sz w:val="28"/>
          <w:szCs w:val="28"/>
        </w:rPr>
        <w:t>failed. Finally, high heterogeneity of vector competence scores was observed within a same tick species depending on ASFV strains used (</w:t>
      </w:r>
      <w:proofErr w:type="gramStart"/>
      <w:r>
        <w:rPr>
          <w:sz w:val="28"/>
          <w:szCs w:val="28"/>
        </w:rPr>
        <w:t>e.g.</w:t>
      </w:r>
      <w:proofErr w:type="gramEnd"/>
      <w:r>
        <w:rPr>
          <w:sz w:val="28"/>
          <w:szCs w:val="28"/>
        </w:rPr>
        <w:t xml:space="preserve"> score 3 for </w:t>
      </w:r>
      <w:r>
        <w:rPr>
          <w:i/>
          <w:sz w:val="28"/>
          <w:szCs w:val="28"/>
        </w:rPr>
        <w:t>O. moubata</w:t>
      </w:r>
      <w:r>
        <w:rPr>
          <w:sz w:val="28"/>
          <w:szCs w:val="28"/>
        </w:rPr>
        <w:t xml:space="preserve">-LIV13/33 and score 0 for </w:t>
      </w:r>
      <w:r>
        <w:rPr>
          <w:i/>
          <w:sz w:val="28"/>
          <w:szCs w:val="28"/>
        </w:rPr>
        <w:t xml:space="preserve">O. </w:t>
      </w:r>
      <w:proofErr w:type="spellStart"/>
      <w:r>
        <w:rPr>
          <w:i/>
          <w:sz w:val="28"/>
          <w:szCs w:val="28"/>
        </w:rPr>
        <w:t>moubata</w:t>
      </w:r>
      <w:proofErr w:type="spellEnd"/>
      <w:r>
        <w:rPr>
          <w:sz w:val="28"/>
          <w:szCs w:val="28"/>
        </w:rPr>
        <w:t xml:space="preserve">-Brazil/78), and sometimes for a same tick-ASFV association (e.g. scores 0/1 and 2 for two </w:t>
      </w:r>
      <w:r>
        <w:rPr>
          <w:i/>
          <w:sz w:val="28"/>
          <w:szCs w:val="28"/>
        </w:rPr>
        <w:t xml:space="preserve">O. </w:t>
      </w:r>
      <w:proofErr w:type="spellStart"/>
      <w:r>
        <w:rPr>
          <w:i/>
          <w:sz w:val="28"/>
          <w:szCs w:val="28"/>
        </w:rPr>
        <w:t>turicata</w:t>
      </w:r>
      <w:proofErr w:type="spellEnd"/>
      <w:r>
        <w:rPr>
          <w:sz w:val="28"/>
          <w:szCs w:val="28"/>
        </w:rPr>
        <w:t xml:space="preserve"> colonies of different ages with the same ASFV strain). </w:t>
      </w:r>
    </w:p>
    <w:p w14:paraId="000000AA" w14:textId="1C82B429" w:rsidR="00F967FF" w:rsidRDefault="00F967FF">
      <w:pPr>
        <w:rPr>
          <w:sz w:val="28"/>
          <w:szCs w:val="28"/>
          <w:shd w:val="clear" w:color="auto" w:fill="D5A6BD"/>
        </w:rPr>
      </w:pPr>
      <w:r>
        <w:rPr>
          <w:sz w:val="28"/>
          <w:szCs w:val="28"/>
          <w:shd w:val="clear" w:color="auto" w:fill="D5A6BD"/>
        </w:rPr>
        <w:br w:type="page"/>
      </w:r>
    </w:p>
    <w:p w14:paraId="000000AB" w14:textId="77777777" w:rsidR="00456BFA" w:rsidRDefault="00BF190B">
      <w:pPr>
        <w:spacing w:before="280" w:after="280" w:line="480" w:lineRule="auto"/>
        <w:jc w:val="center"/>
        <w:rPr>
          <w:b/>
          <w:sz w:val="28"/>
          <w:szCs w:val="28"/>
        </w:rPr>
      </w:pPr>
      <w:r>
        <w:rPr>
          <w:b/>
          <w:sz w:val="28"/>
          <w:szCs w:val="28"/>
        </w:rPr>
        <w:lastRenderedPageBreak/>
        <w:t>Discussion</w:t>
      </w:r>
      <w:r>
        <w:rPr>
          <w:sz w:val="28"/>
          <w:szCs w:val="28"/>
        </w:rPr>
        <w:tab/>
      </w:r>
    </w:p>
    <w:p w14:paraId="000000AC" w14:textId="77777777" w:rsidR="00456BFA" w:rsidRDefault="00BF190B">
      <w:pPr>
        <w:spacing w:before="120" w:after="260" w:line="480" w:lineRule="auto"/>
        <w:rPr>
          <w:i/>
          <w:sz w:val="28"/>
          <w:szCs w:val="28"/>
        </w:rPr>
      </w:pPr>
      <w:r>
        <w:rPr>
          <w:i/>
          <w:sz w:val="28"/>
          <w:szCs w:val="28"/>
        </w:rPr>
        <w:t>Bibliographic resources</w:t>
      </w:r>
      <w:r>
        <w:rPr>
          <w:i/>
          <w:sz w:val="28"/>
          <w:szCs w:val="28"/>
        </w:rPr>
        <w:tab/>
      </w:r>
    </w:p>
    <w:p w14:paraId="000000AD" w14:textId="64C42865" w:rsidR="00456BFA" w:rsidRDefault="00BF190B">
      <w:pPr>
        <w:spacing w:line="480" w:lineRule="auto"/>
        <w:rPr>
          <w:sz w:val="28"/>
          <w:szCs w:val="28"/>
        </w:rPr>
      </w:pPr>
      <w:r>
        <w:rPr>
          <w:sz w:val="28"/>
          <w:szCs w:val="28"/>
        </w:rPr>
        <w:tab/>
        <w:t>This paper is the first exhaustive review of all the original studies published on the vector competence of soft ticks for ASFV until 202</w:t>
      </w:r>
      <w:ins w:id="550" w:author="Hélène JOURDAN" w:date="2024-12-19T23:18:00Z">
        <w:r w:rsidR="00D8799A">
          <w:rPr>
            <w:sz w:val="28"/>
            <w:szCs w:val="28"/>
          </w:rPr>
          <w:t>4</w:t>
        </w:r>
      </w:ins>
      <w:del w:id="551" w:author="Hélène JOURDAN" w:date="2024-12-19T23:18:00Z">
        <w:r w:rsidDel="00D8799A">
          <w:rPr>
            <w:sz w:val="28"/>
            <w:szCs w:val="28"/>
          </w:rPr>
          <w:delText>3</w:delText>
        </w:r>
      </w:del>
      <w:r>
        <w:rPr>
          <w:sz w:val="28"/>
          <w:szCs w:val="28"/>
        </w:rPr>
        <w:t xml:space="preserve">. Despite an exhaustive screening of bibliographic resources, only 39 references were considered and the expert panel had always been limited, as exemplified by only 9 publishing experts since 2015. This relative paucity of bibliographic resources regarding soft tick competence for ASFV may be attributed to the difficulty of investigating their vector competence, both in laboratory and in field conditions. Indeed, sampling </w:t>
      </w:r>
      <w:proofErr w:type="spellStart"/>
      <w:r>
        <w:rPr>
          <w:sz w:val="28"/>
          <w:szCs w:val="28"/>
        </w:rPr>
        <w:t>endophilous</w:t>
      </w:r>
      <w:proofErr w:type="spellEnd"/>
      <w:r>
        <w:rPr>
          <w:sz w:val="28"/>
          <w:szCs w:val="28"/>
        </w:rPr>
        <w:t xml:space="preserve"> </w:t>
      </w:r>
      <w:proofErr w:type="spellStart"/>
      <w:r>
        <w:rPr>
          <w:i/>
          <w:sz w:val="28"/>
          <w:szCs w:val="28"/>
        </w:rPr>
        <w:t>Ornithodoros</w:t>
      </w:r>
      <w:proofErr w:type="spellEnd"/>
      <w:r>
        <w:rPr>
          <w:sz w:val="28"/>
          <w:szCs w:val="28"/>
        </w:rPr>
        <w:t xml:space="preserve"> ticks and developing relevant methods to detect ASFV in natural tick populations </w:t>
      </w:r>
      <w:r w:rsidR="00E11EB3">
        <w:rPr>
          <w:sz w:val="28"/>
          <w:szCs w:val="28"/>
        </w:rPr>
        <w:fldChar w:fldCharType="begin" w:fldLock="1"/>
      </w:r>
      <w:r w:rsidR="00E11EB3">
        <w:rPr>
          <w:sz w:val="28"/>
          <w:szCs w:val="28"/>
        </w:rPr>
        <w:instrText>ADDIN CSL_CITATION {"citationItems":[{"id":"ITEM-1","itemData":{"DOI":"10.1016/j.virusres.2012.10.005","ISSN":"01681702","abstract":"African swine fever (ASF) is a major limiting factor for pig production in most of the countries in Sub-Saharan Africa and the Indian Ocean. In the absence of vaccine, a good understanding of the ecology and epidemiology of the disease is fundamental to implement effective control measures. In selected countries of Southern and East Africa, the association between Ornithodoros moubata ticks and warthogs has been described in detail in the literature. However, for many other countries in the region, information related to the sylvatic cycle is lacking or incomplete. In West African countries, for instance, the role of wild pigs in the epidemiology of ASF has never been demonstrated and the existence and potential impact of a sylvatic cycle involving an association between soft ticks and warthogs is questionable. In other countries, other wild pig species such as the bushpigs (. Potamochoerus spp.) can also be asymptomatically infected by the virus but their role in the epidemiology of the disease is unclear and might differ according to geographic regions. In addition, the methods and techniques required to study the role of wild hosts in ASF virus (ASFV) epidemiology and ecology are very specific and differ from the more traditional methods to study domestic pigs or other tick species. The aim of this review is (i) to provide a descriptive list of the methodologies implemented to study the role of wild hosts in African swine fever, (ii) to compile the available knowledge about the sylvatic cycle of ASFV in different regions of Sub-Saharan Africa and the Indian Ocean in addition to the one that has been described for East and Southern Africa, and (iii) to discuss current methodologies and available knowledge in order to identify new orientations for further field and experimental surveys. © 2012 Elsevier B.V.","author":[{"dropping-particle":"","family":"Jori","given":"F.","non-dropping-particle":"","parse-names":false,"suffix":""},{"dropping-particle":"","family":"Vial","given":"L.","non-dropping-particle":"","parse-names":false,"suffix":""},{"dropping-particle":"","family":"Penrith","given":"M. L.","non-dropping-particle":"","parse-names":false,"suffix":""},{"dropping-particle":"","family":"Pérez-Sánchez","given":"R.","non-dropping-particle":"","parse-names":false,"suffix":""},{"dropping-particle":"","family":"Etter","given":"E.","non-dropping-particle":"","parse-names":false,"suffix":""},{"dropping-particle":"","family":"Albina","given":"E.","non-dropping-particle":"","parse-names":false,"suffix":""},{"dropping-particle":"","family":"Michaud","given":"V.","non-dropping-particle":"","parse-names":false,"suffix":""},{"dropping-particle":"","family":"Roger","given":"F.","non-dropping-particle":"","parse-names":false,"suffix":""}],"container-title":"Virus Research","id":"ITEM-1","issue":"1","issued":{"date-parts":[["2013"]]},"page":"212-227","title":"Review of the sylvatic cycle of African swine fever in sub-Saharan Africa and the Indian ocean","type":"article-journal","volume":"173"},"uris":["http://www.mendeley.com/documents/?uuid=d4ab02c6-73ec-4280-b212-96469df58893"]},{"id":"ITEM-2","itemData":{"DOI":"10.1016/j.virusres.2012.10.022","ISSN":"01681702","PMID":"23131492","abstract":"The rapid and reliable detection of African swine fever virus (ASFV) is essential both for timely implementation of control measures to prevent the spread of disease, and to differentiate African swine fever (ASF) from other pig disease with similar clinical presentations. Many virological tests are currently available for the detection of ASFV (live virus), antigen and genome, including virus isolation, ELISA, fluorescent antibody, polymerase chain reaction (PCR) and isothermal assays. In recent years real-time PCR (rPCR) has become one of the most widely used formats for virological diagnosis providing sensitive, specific and swift detection and quantification of ASFV DNA. The ability to integrate rPCR into automated platforms increases sample throughput and decreases the potential for cross-contamination. In more recent years isothermal assays, which are a lower-cost alternative to PCR more suitable for use in non-specialised or mobile laboratories, have been developed for the detection of ASFV, however these assays have not been fully validated for routine use in the field. The performance of all virological detection assays in ASF diagnostics, as well as prospects for improving diagnostic strategies in the future, are discussed and reviewed in this chapter. © 2012 Elsevier B.V.","author":[{"dropping-particle":"","family":"Oura","given":"C. A.L.","non-dropping-particle":"","parse-names":false,"suffix":""},{"dropping-particle":"","family":"Edwards","given":"L.","non-dropping-particle":"","parse-names":false,"suffix":""},{"dropping-particle":"","family":"Batten","given":"C. A.","non-dropping-particle":"","parse-names":false,"suffix":""}],"container-title":"Virus Research","id":"ITEM-2","issue":"1","issued":{"date-parts":[["2013"]]},"page":"150-158","publisher":"Elsevier B.V.","title":"Virological diagnosis of African swine fever-Comparative study of available tests","type":"article-journal","volume":"173"},"uris":["http://www.mendeley.com/documents/?uuid=bde3aa1e-82f9-442b-a9f4-1289655d41d9"]}],"mendeley":{"formattedCitation":"(Jori et al., 2013; Oura et al., 2013)","plainTextFormattedCitation":"(Jori et al., 2013; Oura et al., 2013)","previouslyFormattedCitation":"(Jori et al., 2013; Oura et al., 2013)"},"properties":{"noteIndex":0},"schema":"https://github.com/citation-style-language/schema/raw/master/csl-citation.json"}</w:instrText>
      </w:r>
      <w:r w:rsidR="00E11EB3">
        <w:rPr>
          <w:sz w:val="28"/>
          <w:szCs w:val="28"/>
        </w:rPr>
        <w:fldChar w:fldCharType="separate"/>
      </w:r>
      <w:r w:rsidR="00E11EB3" w:rsidRPr="00E11EB3">
        <w:rPr>
          <w:noProof/>
          <w:sz w:val="28"/>
          <w:szCs w:val="28"/>
        </w:rPr>
        <w:t>(Jori et al., 2013; Oura et al., 2013)</w:t>
      </w:r>
      <w:r w:rsidR="00E11EB3">
        <w:rPr>
          <w:sz w:val="28"/>
          <w:szCs w:val="28"/>
        </w:rPr>
        <w:fldChar w:fldCharType="end"/>
      </w:r>
      <w:r>
        <w:rPr>
          <w:sz w:val="28"/>
          <w:szCs w:val="28"/>
        </w:rPr>
        <w:t xml:space="preserve"> or rearing soft ticks and amplifying ASFV in laboratory conditions are long and laborious tasks </w:t>
      </w:r>
      <w:r w:rsidR="00E11EB3">
        <w:rPr>
          <w:sz w:val="28"/>
          <w:szCs w:val="28"/>
        </w:rPr>
        <w:fldChar w:fldCharType="begin" w:fldLock="1"/>
      </w:r>
      <w:r w:rsidR="00E11EB3">
        <w:rPr>
          <w:sz w:val="28"/>
          <w:szCs w:val="28"/>
        </w:rPr>
        <w:instrText>ADDIN CSL_CITATION {"citationItems":[{"id":"ITEM-1","itemData":{"DOI":"10.1051/parasite/2009163191","ISSN":"1252607X","abstract":"As evidence of global changes is accumulating, scientists are challenged to detect distribution changes of vectors, reservoirs and pathogens caused by anthropogenic and/or environmental changes. Statistical and mathematical distribution models are emerging for ixodid hard ticks whereas no prediction has ever been developed for argasid ones. These last organisms remain unknown and under-reported; they differ from hard ticks by many structural, biological and ecological properties, which complicate direct adaptation of hard tick models. However, investigations on bibliographic resources concerning these ticks suggest that distribution modelling based on natural niche concept and using environmental factors especially climate is also possible, bearing in mind the scale of prediction and their specificities including their nidicolous lifestyle, an indiscriminate host feeding and a short bloodmeal duration, as well as a flexible development cycle through diapause periods.","author":[{"dropping-particle":"","family":"Vial","given":"L.","non-dropping-particle":"","parse-names":false,"suffix":""}],"container-title":"Parasite","id":"ITEM-1","issue":"3","issued":{"date-parts":[["2009"]]},"page":"191-202","title":"Biological and ecological characteristics of soft ticks (Ixodida: Argasidae) and their impact for predicting tick and associated disease distribution","type":"article-journal","volume":"16"},"uris":["http://www.mendeley.com/documents/?uuid=6c3782f5-fbb0-4a3f-910b-2493614d4f40"]},{"id":"ITEM-2","itemData":{"DOI":"10.1002/0471143030.cb2614s53","ISBN":"0471143030","ISSN":"19342500","PMID":"22161547","abstract":"Growing African swine fever virus (ASFV) isolates obtained mainly from the field, but also engineered in the laboratory, is a critical step for diagnosis, titration, or virus infection studies. This unit describes a set ofmethods and protocols to produce and titrate any ASFV strain in cell cultures. The procedures include (1) basic techniques to prepare virus-sensitive target cells; (2) strategies for growth, concentration, and purification of virus stocks; and (3) the semi-quantitative (end dilution) and quantitative (plaque) assays for the determination of viral titers, and the use of different ASFV-sensitive cells as targets for virus production and titration. © 2011 by John Wiley &amp; Sons, Inc.","author":[{"dropping-particle":"","family":"Carrascosa","given":"Angel L.","non-dropping-particle":"","parse-names":false,"suffix":""},{"dropping-particle":"","family":"Bustos","given":"M. Jose","non-dropping-particle":"","parse-names":false,"suffix":""},{"dropping-particle":"","family":"Leon","given":"Patricia","non-dropping-particle":"de","parse-names":false,"suffix":""}],"container-title":"Current Protocols in Cell Biology","id":"ITEM-2","issue":"SUPPL.53","issued":{"date-parts":[["2011"]]},"page":"26.14.1-26.14.25","title":"Methods for growing and titrating african swine fever virus: Field and laboratory samples","type":"article-journal"},"uris":["http://www.mendeley.com/documents/?uuid=239b2e61-9a8b-4009-a63d-7eea239bcfc8"]}],"mendeley":{"formattedCitation":"(Vial, 2009; Carrascosa et al., 2011)","plainTextFormattedCitation":"(Vial, 2009; Carrascosa et al., 2011)","previouslyFormattedCitation":"(Vial, 2009; Carrascosa et al., 2011)"},"properties":{"noteIndex":0},"schema":"https://github.com/citation-style-language/schema/raw/master/csl-citation.json"}</w:instrText>
      </w:r>
      <w:r w:rsidR="00E11EB3">
        <w:rPr>
          <w:sz w:val="28"/>
          <w:szCs w:val="28"/>
        </w:rPr>
        <w:fldChar w:fldCharType="separate"/>
      </w:r>
      <w:r w:rsidR="00E11EB3" w:rsidRPr="00E11EB3">
        <w:rPr>
          <w:noProof/>
          <w:sz w:val="28"/>
          <w:szCs w:val="28"/>
        </w:rPr>
        <w:t>(Vial, 2009; Carrascosa et al., 2011)</w:t>
      </w:r>
      <w:r w:rsidR="00E11EB3">
        <w:rPr>
          <w:sz w:val="28"/>
          <w:szCs w:val="28"/>
        </w:rPr>
        <w:fldChar w:fldCharType="end"/>
      </w:r>
      <w:r>
        <w:rPr>
          <w:sz w:val="28"/>
          <w:szCs w:val="28"/>
        </w:rPr>
        <w:t xml:space="preserve">. In addition, although ASF is of high veterinary and economic concern, vectorial transmission is seen as occasional with a relatively minor role in disease spread at least in some regions </w:t>
      </w:r>
      <w:r w:rsidR="00E11EB3">
        <w:rPr>
          <w:sz w:val="28"/>
          <w:szCs w:val="28"/>
        </w:rPr>
        <w:fldChar w:fldCharType="begin" w:fldLock="1"/>
      </w:r>
      <w:r w:rsidR="00E11EB3">
        <w:rPr>
          <w:sz w:val="28"/>
          <w:szCs w:val="28"/>
        </w:rPr>
        <w:instrText>ADDIN CSL_CITATION {"citationItems":[{"id":"ITEM-1","itemData":{"DOI":"10.1136/vr.103593","ISSN":"00424900","PMID":"26966305","abstract":"African swine fever (ASF) is a major threat to the pig industry in Europe. Since 2007, ASF outbreaks have been ongoing in the Caucasus, Eastern Europe and the Baltic countries, causing severe economic losses for many pig farmers and pork producers. In addition, the number of ASF cases in wild boar populations has dramatically increased over the past few years. Evidence supports direct contact with infectious domestic pigs and wild boars, and consumption of contaminated feed, as the main transmission routes of ASF virus (ASFV) to domestic pigs. However, significant knowledge gaps highlight the urgent need for research to investigate the dynamics of indirect transmission via the environment, the minimal infective doses for contaminated feed ingestion, the probability of effective contacts between infectious wild boars and domestic pigs, the potential for recovered animals to become carriers and a reservoir for transmission, the potential virus persistence within wild boar populations and the influence of human behaviour for the spread of ASFV. This will provide an improved scientific basis to optimise current interventions and develop new tools and strategies to reduce the risk of ASFV transmission to domestic pigs.","author":[{"dropping-particle":"","family":"Guinat","given":"Claire","non-dropping-particle":"","parse-names":false,"suffix":""},{"dropping-particle":"","family":"Gogin","given":"Andrey","non-dropping-particle":"","parse-names":false,"suffix":""},{"dropping-particle":"","family":"Blome","given":"Sandra","non-dropping-particle":"","parse-names":false,"suffix":""},{"dropping-particle":"","family":"Keil","given":"Guenther","non-dropping-particle":"","parse-names":false,"suffix":""},{"dropping-particle":"","family":"Pollin","given":"Reiko","non-dropping-particle":"","parse-names":false,"suffix":""},{"dropping-particle":"","family":"Pfeiffer","given":"Dirk U.","non-dropping-particle":"","parse-names":false,"suffix":""},{"dropping-particle":"","family":"Dixon","given":"Linda","non-dropping-particle":"","parse-names":false,"suffix":""}],"container-title":"Veterinary Record","id":"ITEM-1","issue":"11","issued":{"date-parts":[["2016"]]},"page":"262-267","title":"Transmission routes of African swine fever virus to domestic pigs: Current knowledge and future research directions","type":"article-journal","volume":"178"},"uris":["http://www.mendeley.com/documents/?uuid=805beb27-4b38-4a1d-b1c7-1ef892478cbb"]}],"mendeley":{"formattedCitation":"(Guinat et al., 2016)","plainTextFormattedCitation":"(Guinat et al., 2016)","previouslyFormattedCitation":"(Guinat et al., 2016)"},"properties":{"noteIndex":0},"schema":"https://github.com/citation-style-language/schema/raw/master/csl-citation.json"}</w:instrText>
      </w:r>
      <w:r w:rsidR="00E11EB3">
        <w:rPr>
          <w:sz w:val="28"/>
          <w:szCs w:val="28"/>
        </w:rPr>
        <w:fldChar w:fldCharType="separate"/>
      </w:r>
      <w:r w:rsidR="00E11EB3" w:rsidRPr="00E11EB3">
        <w:rPr>
          <w:noProof/>
          <w:sz w:val="28"/>
          <w:szCs w:val="28"/>
        </w:rPr>
        <w:t>(Guinat et al., 2016)</w:t>
      </w:r>
      <w:r w:rsidR="00E11EB3">
        <w:rPr>
          <w:sz w:val="28"/>
          <w:szCs w:val="28"/>
        </w:rPr>
        <w:fldChar w:fldCharType="end"/>
      </w:r>
      <w:r>
        <w:rPr>
          <w:sz w:val="28"/>
          <w:szCs w:val="28"/>
        </w:rPr>
        <w:t>. Nevertheless, soft ticks play a key role in the maintenance of the virus and this is why characterizing competence for tick-virus associations is required to assess the risk of ASFV introduction and spillover</w:t>
      </w:r>
      <w:ins w:id="552" w:author="Hélène JOURDAN" w:date="2025-01-03T18:48:00Z">
        <w:r w:rsidR="0016662B">
          <w:rPr>
            <w:sz w:val="28"/>
            <w:szCs w:val="28"/>
          </w:rPr>
          <w:t>,</w:t>
        </w:r>
      </w:ins>
      <w:r>
        <w:rPr>
          <w:sz w:val="28"/>
          <w:szCs w:val="28"/>
        </w:rPr>
        <w:t xml:space="preserve"> as </w:t>
      </w:r>
      <w:proofErr w:type="spellStart"/>
      <w:r>
        <w:rPr>
          <w:sz w:val="28"/>
          <w:szCs w:val="28"/>
        </w:rPr>
        <w:t>Golnar</w:t>
      </w:r>
      <w:proofErr w:type="spellEnd"/>
      <w:r w:rsidR="00F967FF">
        <w:rPr>
          <w:sz w:val="28"/>
          <w:szCs w:val="28"/>
        </w:rPr>
        <w:t xml:space="preserve"> </w:t>
      </w:r>
      <w:r w:rsidR="00F967FF" w:rsidRPr="00F967FF">
        <w:rPr>
          <w:i/>
          <w:iCs/>
          <w:sz w:val="28"/>
          <w:szCs w:val="28"/>
        </w:rPr>
        <w:t>et al.</w:t>
      </w:r>
      <w:r>
        <w:rPr>
          <w:sz w:val="28"/>
          <w:szCs w:val="28"/>
        </w:rPr>
        <w:t xml:space="preserve"> </w:t>
      </w:r>
      <w:r w:rsidR="00E11EB3">
        <w:rPr>
          <w:sz w:val="28"/>
          <w:szCs w:val="28"/>
        </w:rPr>
        <w:fldChar w:fldCharType="begin" w:fldLock="1"/>
      </w:r>
      <w:r w:rsidR="00A76A48">
        <w:rPr>
          <w:sz w:val="28"/>
          <w:szCs w:val="28"/>
        </w:rPr>
        <w:instrText>ADDIN CSL_CITATION {"citationItems":[{"id":"ITEM-1","itemData":{"DOI":"10.1089/vbz.2018.2387","ISSN":"15577759","PMID":"30785371","abstract":"African swine fever virus (ASFV) continues to threaten global animal health and agricultural biosecurity. Mitigating the establishment of ASFV in the United States (U.S.) is contingent on (1) the identification of arthropod vectors and vertebrate hosts that are capable of viral maintenance and transmission in the U.S. and (2) knowledge of vector-host associations that may permit transmission. We aggregated data on vector competence, host competence and tick-host associations by systematic review of published articles and collection records to identify species that may support the invasion of ASFV in the U.S. Three species of competent soft ticks occur in the U.S., Ornithodoros coriaceus, Ornithodoros turicata, and Ornithodoros puertoricensis, however, vector competence for the majority of soft ticks in the U.S. remains unknown. Three species of competent vertebrate hosts currently occur in the U.S.: domestic pigs (Sus scrofa domesticus), feral hogs (Sus scrofa), and common warthogs (Phacochoerus africanus). Hierarchical hazard categories based on vector competence, tick-host contact rates, and vector abundance were used to semiquantitatively rank U.S. soft tick species by their relative risk for contributing to ASFV transmission to identify which soft tick species are a priority for future studies. High-risk vector and host species identified in this study can be used to focus ASFV risk assessments in the U.S., guide targeted surveillance and control strategies, and proactively prepare for an ASFV incursion event. Results indicate O. coriaceus, O. turicata, and O. puertoricensis demonstrate the highest relative risk for contributing to ASFV transmission in the U.S., however, many gaps in knowledge exist preventing the full evaluation of at least 30 soft tick species in the U.S. Further study is required to identify soft tick vectors that interact with feral swine populations, elucidate vector competence, and further understand the biology of soft tick species.","author":[{"dropping-particle":"","family":"Golnar","given":"Andrew J.","non-dropping-particle":"","parse-names":false,"suffix":""},{"dropping-particle":"","family":"Martin","given":"Estelle","non-dropping-particle":"","parse-names":false,"suffix":""},{"dropping-particle":"","family":"Wormington","given":"Jillian D.","non-dropping-particle":"","parse-names":false,"suffix":""},{"dropping-particle":"","family":"Kading","given":"Rebekah C.","non-dropping-particle":"","parse-names":false,"suffix":""},{"dropping-particle":"","family":"Teel","given":"Pete D.","non-dropping-particle":"","parse-names":false,"suffix":""},{"dropping-particle":"","family":"Hamer","given":"Sarah A.","non-dropping-particle":"","parse-names":false,"suffix":""},{"dropping-particle":"","family":"Hamer","given":"Gabriel L.","non-dropping-particle":"","parse-names":false,"suffix":""}],"container-title":"Vector-Borne and Zoonotic Diseases","id":"ITEM-1","issue":"7","issued":{"date-parts":[["2019"]]},"page":"512-524","title":"Reviewing the Potential Vectors and Hosts of African Swine Fever Virus Transmission in the United States","type":"article-journal","volume":"19"},"uris":["http://www.mendeley.com/documents/?uuid=292b2008-1e7a-4c8b-b647-d2cc8e774278"]}],"mendeley":{"formattedCitation":"(Golnar et al., 2019)","manualFormatting":"(2019)","plainTextFormattedCitation":"(Golnar et al., 2019)","previouslyFormattedCitation":"(Golnar et al., 2019)"},"properties":{"noteIndex":0},"schema":"https://github.com/citation-style-language/schema/raw/master/csl-citation.json"}</w:instrText>
      </w:r>
      <w:r w:rsidR="00E11EB3">
        <w:rPr>
          <w:sz w:val="28"/>
          <w:szCs w:val="28"/>
        </w:rPr>
        <w:fldChar w:fldCharType="separate"/>
      </w:r>
      <w:r w:rsidR="00E11EB3" w:rsidRPr="00E11EB3">
        <w:rPr>
          <w:noProof/>
          <w:sz w:val="28"/>
          <w:szCs w:val="28"/>
        </w:rPr>
        <w:t>(2019)</w:t>
      </w:r>
      <w:r w:rsidR="00E11EB3">
        <w:rPr>
          <w:sz w:val="28"/>
          <w:szCs w:val="28"/>
        </w:rPr>
        <w:fldChar w:fldCharType="end"/>
      </w:r>
      <w:r>
        <w:rPr>
          <w:sz w:val="28"/>
          <w:szCs w:val="28"/>
        </w:rPr>
        <w:t xml:space="preserve"> did for the US. </w:t>
      </w:r>
    </w:p>
    <w:p w14:paraId="000000AE" w14:textId="77777777" w:rsidR="00456BFA" w:rsidRDefault="00456BFA">
      <w:pPr>
        <w:spacing w:line="480" w:lineRule="auto"/>
        <w:rPr>
          <w:sz w:val="28"/>
          <w:szCs w:val="28"/>
        </w:rPr>
      </w:pPr>
    </w:p>
    <w:p w14:paraId="000000AF" w14:textId="77777777" w:rsidR="00456BFA" w:rsidRDefault="00BF190B">
      <w:pPr>
        <w:spacing w:before="120" w:after="260" w:line="480" w:lineRule="auto"/>
        <w:rPr>
          <w:i/>
          <w:sz w:val="28"/>
          <w:szCs w:val="28"/>
        </w:rPr>
      </w:pPr>
      <w:r>
        <w:rPr>
          <w:i/>
          <w:sz w:val="28"/>
          <w:szCs w:val="28"/>
        </w:rPr>
        <w:t>Vector competence and tick-virus co-adaptation</w:t>
      </w:r>
    </w:p>
    <w:p w14:paraId="000000B0" w14:textId="50124FC8" w:rsidR="00456BFA" w:rsidRDefault="00BF190B">
      <w:pPr>
        <w:spacing w:line="480" w:lineRule="auto"/>
        <w:rPr>
          <w:sz w:val="28"/>
          <w:szCs w:val="28"/>
        </w:rPr>
      </w:pPr>
      <w:r>
        <w:rPr>
          <w:sz w:val="28"/>
          <w:szCs w:val="28"/>
        </w:rPr>
        <w:tab/>
        <w:t>Although all references included in this study aimed to evaluate the vector competence of soft ticks for ASFV, we noticed a considerable diversity of vector competence measurements that yield distinct information. As a consequence, vector competence was only partially assessed for most tick-ASFV associations, with a noticeable decrease of studies along the successive biological steps of vector competence</w:t>
      </w:r>
      <w:del w:id="553" w:author="Hélène JOURDAN" w:date="2024-12-19T23:19:00Z">
        <w:r w:rsidDel="00D8799A">
          <w:rPr>
            <w:sz w:val="28"/>
            <w:szCs w:val="28"/>
          </w:rPr>
          <w:delText xml:space="preserve">, from the tick infection to ASFV transmission by tick to pigs, and then by </w:delText>
        </w:r>
        <w:r w:rsidDel="00D8799A">
          <w:rPr>
            <w:sz w:val="28"/>
            <w:szCs w:val="28"/>
          </w:rPr>
          <w:lastRenderedPageBreak/>
          <w:delText>tick to other ticks</w:delText>
        </w:r>
      </w:del>
      <w:r>
        <w:rPr>
          <w:sz w:val="28"/>
          <w:szCs w:val="28"/>
        </w:rPr>
        <w:t xml:space="preserve">. In addition, more than half of tick-ASFV associations were characterized by only one single article. Heterogeneous vector competence scores were observed within species between viral strains. </w:t>
      </w:r>
      <w:del w:id="554" w:author="Hélène JOURDAN" w:date="2024-12-19T23:20:00Z">
        <w:r w:rsidDel="00D8799A">
          <w:rPr>
            <w:sz w:val="28"/>
            <w:szCs w:val="28"/>
          </w:rPr>
          <w:delText xml:space="preserve">For instance, </w:delText>
        </w:r>
        <w:r w:rsidDel="00D8799A">
          <w:rPr>
            <w:i/>
            <w:sz w:val="28"/>
            <w:szCs w:val="28"/>
          </w:rPr>
          <w:delText>O. moubata</w:delText>
        </w:r>
        <w:r w:rsidDel="00D8799A">
          <w:rPr>
            <w:sz w:val="28"/>
            <w:szCs w:val="28"/>
          </w:rPr>
          <w:delText xml:space="preserve"> showed efficient vector competence for only 3 viral strains out of the 12 tested thus far. </w:delText>
        </w:r>
      </w:del>
      <w:r>
        <w:rPr>
          <w:sz w:val="28"/>
          <w:szCs w:val="28"/>
        </w:rPr>
        <w:t xml:space="preserve">This could be interpreted either as a lack of sufficient reliable studies or high tick-virus specificity. </w:t>
      </w:r>
      <w:bookmarkStart w:id="555" w:name="_Hlk185528718"/>
      <w:del w:id="556" w:author="Hélène JOURDAN" w:date="2024-12-19T19:29:00Z">
        <w:r w:rsidDel="000310F6">
          <w:rPr>
            <w:sz w:val="28"/>
            <w:szCs w:val="28"/>
          </w:rPr>
          <w:delText>This latest hypothesis is in agreement with our results showing a significant effect of viral strain on tick infection status</w:delText>
        </w:r>
        <w:bookmarkEnd w:id="555"/>
        <w:r w:rsidDel="000310F6">
          <w:rPr>
            <w:sz w:val="28"/>
            <w:szCs w:val="28"/>
          </w:rPr>
          <w:delText>.</w:delText>
        </w:r>
      </w:del>
    </w:p>
    <w:p w14:paraId="000000B1" w14:textId="00FFBF0C" w:rsidR="00456BFA" w:rsidRDefault="00BF190B">
      <w:pPr>
        <w:spacing w:line="480" w:lineRule="auto"/>
        <w:rPr>
          <w:sz w:val="28"/>
          <w:szCs w:val="28"/>
        </w:rPr>
      </w:pPr>
      <w:r>
        <w:rPr>
          <w:sz w:val="28"/>
          <w:szCs w:val="28"/>
        </w:rPr>
        <w:tab/>
      </w:r>
      <w:r w:rsidRPr="00395A40">
        <w:rPr>
          <w:sz w:val="28"/>
          <w:szCs w:val="28"/>
        </w:rPr>
        <w:t>Adaptation between arthropod vectors and viruses is based</w:t>
      </w:r>
      <w:r>
        <w:rPr>
          <w:sz w:val="28"/>
          <w:szCs w:val="28"/>
        </w:rPr>
        <w:t xml:space="preserve"> on genetic features defining susceptibility in both organisms and the selection of susceptibility may be mediated partly by detrimental effects of arboviruses on vector physiology </w:t>
      </w:r>
      <w:r w:rsidR="00395A40">
        <w:rPr>
          <w:sz w:val="28"/>
          <w:szCs w:val="28"/>
        </w:rPr>
        <w:fldChar w:fldCharType="begin" w:fldLock="1"/>
      </w:r>
      <w:r w:rsidR="00395A40">
        <w:rPr>
          <w:sz w:val="28"/>
          <w:szCs w:val="28"/>
        </w:rPr>
        <w:instrText>ADDIN CSL_CITATION {"citationItems":[{"id":"ITEM-1","itemData":{"author":[{"dropping-particle":"","family":"Gillespie","given":"Stephen H","non-dropping-particle":"","parse-names":false,"suffix":""},{"dropping-particle":"","family":"Smith","given":"Geoffrey L","non-dropping-particle":"","parse-names":false,"suffix":""},{"dropping-particle":"","family":"Osbourn","given":"Anne","non-dropping-particle":"","parse-names":false,"suffix":""}],"chapter-number":"Vector com","id":"ITEM-1","issued":{"date-parts":[["2004"]]},"publisher":"Cambridge University Press","title":"Microbe-vector interactions in vector-borne diseases","type":"chapter","volume":"63"},"uris":["http://www.mendeley.com/documents/?uuid=f806013f-5642-42c2-acfe-226c10e843f6"]}],"mendeley":{"formattedCitation":"(Gillespie et al., 2004)","plainTextFormattedCitation":"(Gillespie et al., 2004)","previouslyFormattedCitation":"(Gillespie et al., 2004)"},"properties":{"noteIndex":0},"schema":"https://github.com/citation-style-language/schema/raw/master/csl-citation.json"}</w:instrText>
      </w:r>
      <w:r w:rsidR="00395A40">
        <w:rPr>
          <w:sz w:val="28"/>
          <w:szCs w:val="28"/>
        </w:rPr>
        <w:fldChar w:fldCharType="separate"/>
      </w:r>
      <w:r w:rsidR="00395A40" w:rsidRPr="00395A40">
        <w:rPr>
          <w:noProof/>
          <w:sz w:val="28"/>
          <w:szCs w:val="28"/>
        </w:rPr>
        <w:t>(Gillespie et al., 2004)</w:t>
      </w:r>
      <w:r w:rsidR="00395A40">
        <w:rPr>
          <w:sz w:val="28"/>
          <w:szCs w:val="28"/>
        </w:rPr>
        <w:fldChar w:fldCharType="end"/>
      </w:r>
      <w:r>
        <w:rPr>
          <w:sz w:val="28"/>
          <w:szCs w:val="28"/>
        </w:rPr>
        <w:t xml:space="preserve">. </w:t>
      </w:r>
      <w:bookmarkStart w:id="557" w:name="_Hlk185543413"/>
      <w:r>
        <w:rPr>
          <w:sz w:val="28"/>
          <w:szCs w:val="28"/>
        </w:rPr>
        <w:t>In</w:t>
      </w:r>
      <w:ins w:id="558" w:author="Hélène JOURDAN" w:date="2024-12-19T23:30:00Z">
        <w:r w:rsidR="00962BAC">
          <w:rPr>
            <w:sz w:val="28"/>
            <w:szCs w:val="28"/>
          </w:rPr>
          <w:t xml:space="preserve"> the</w:t>
        </w:r>
      </w:ins>
      <w:r>
        <w:rPr>
          <w:sz w:val="28"/>
          <w:szCs w:val="28"/>
        </w:rPr>
        <w:t xml:space="preserve"> soft tick-ASFV model, the presence of ASFV MGF360 genes, the lectin-like EP153R gene, or the CD2-like EP402R gene enhance the entry and the replication of ASFV into ticks </w:t>
      </w:r>
      <w:r w:rsidR="00A30BD0">
        <w:rPr>
          <w:sz w:val="28"/>
          <w:szCs w:val="28"/>
        </w:rPr>
        <w:fldChar w:fldCharType="begin" w:fldLock="1"/>
      </w:r>
      <w:r w:rsidR="00A30BD0">
        <w:rPr>
          <w:sz w:val="28"/>
          <w:szCs w:val="28"/>
        </w:rPr>
        <w:instrText>ADDIN CSL_CITATION {"citationItems":[{"id":"ITEM-1","itemData":{"DOI":"10.1128/jvi.78.5.2445-2453.2004","ISSN":"0022-538X","PMID":"14963141","abstract":" Recently, we reported that African swine fever virus (ASFV) multigene family (MGF) 360 and 530 genes are significant swine macrophage host range determinants that function by promoting infected-cell survival. To examine the function of these genes in ASFV's arthropod host, Ornithodoros porcinus porcinus , an MGF360/530 gene deletion mutant (Pr4Δ35) was constructed from an ASFV isolate of tick origin, Pr4. Pr4Δ35 exhibited a significant growth defect in ticks. The deletion of six MGF360 and two MGF530 genes from Pr4 markedly reduced viral replication in infected ticks 100- to 1,000-fold. To define the minimal set of MGF360/530 genes required for tick host range, additional gene deletion mutants lacking individual or multiple MGF genes were constructed. The deletion mutant Pr4Δ3-C2, which lacked three MGF360 genes ( 3HL , 3Il , and 3LL ), exhibited reduced viral growth in ticks. Pr4Δ3-C2 virus titers in ticks were significantly reduced 100- to 1,000-fold compared to control values at various times postinfection. In contrast to the parental virus, with which high levels of virus replication were observed in the tissues of infected adults, Pr4Δ3-C2 replication was not detected in the midgut, hemolymph, salivary gland, coxal gland, or reproductive organs at 15 weeks postinfection. These data indicate that ASFV MGF360 genes are significant tick host range determinants and that they are required for efficient virus replication and generalization of infection. The impaired virus replication of Pr4Δ3-C2 in the tick midgut likely accounts for the absence of the generalized infection that is necessary for the natural transmission of virus from ticks to pigs. ","author":[{"dropping-particle":"","family":"Burrage","given":"T. G.","non-dropping-particle":"","parse-names":false,"suffix":""},{"dropping-particle":"","family":"Lu","given":"Z.","non-dropping-particle":"","parse-names":false,"suffix":""},{"dropping-particle":"","family":"Neilan","given":"J. G.","non-dropping-particle":"","parse-names":false,"suffix":""},{"dropping-particle":"","family":"Rock","given":"D. L.","non-dropping-particle":"","parse-names":false,"suffix":""},{"dropping-particle":"","family":"Zsak","given":"L.","non-dropping-particle":"","parse-names":false,"suffix":""}],"container-title":"Journal of Virology","id":"ITEM-1","issue":"5","issued":{"date-parts":[["2004"]]},"page":"2445-2453","title":" African Swine Fever Virus Multigene Family 360 Genes Affect Virus Replication and Generalization of Infection in Ornithodoros porcinus Ticks ","type":"article-journal","volume":"78"},"uris":["http://www.mendeley.com/documents/?uuid=d367b111-6575-4e1e-8a6c-f4743c861a3d"]},{"id":"ITEM-2","itemData":{"DOI":"10.1016/j.virol.2009.07.040","ISSN":"00426822","abstract":"The NH/P68 non-haemadsorbing (non-HAD) African swine fever virus (ASFV) isolate contains frameshift mutations in the EP402R and adjacent EP153R genes. These encode, respectively, the protein (CD2v) that is required for the haemadsorption (HAD) of swine erythrocytes to ASFV-infected cells and a C-type lectin protein. Two recombinant HAD viruses were constructed in this parental strain. In one of these the intact EP153R gene sequence was restored. Although restoration of the HAD phenotype did not increase virus virulence in pigs, a significant increase was observed in the number of pigs which developed viraemia. These HAD recombinant viruses replicated to titres approximately 1000-fold higher than the parental non-HAD isolate when membrane fed to Ornithodoros erraticus ticks. Inoculation of the non-HAD isolate across the gut wall increased viral replication to levels comparable to that of the HAD recombinant viruses. These results demonstrate a novel role for the CD2v protein in virus replication in ticks. © 2009 Elsevier Inc. All rights reserved.","author":[{"dropping-particle":"","family":"Rowlands","given":"Rebecca J.","non-dropping-particle":"","parse-names":false,"suffix":""},{"dropping-particle":"","family":"Duarte","given":"Margarida M.","non-dropping-particle":"","parse-names":false,"suffix":""},{"dropping-particle":"","family":"Boinas","given":"Fernando","non-dropping-particle":"","parse-names":false,"suffix":""},{"dropping-particle":"","family":"Hutchings","given":"Geoff","non-dropping-particle":"","parse-names":false,"suffix":""},{"dropping-particle":"","family":"Dixon","given":"Linda K.","non-dropping-particle":"","parse-names":false,"suffix":""}],"container-title":"Virology","id":"ITEM-2","issue":"2","issued":{"date-parts":[["2009"]]},"page":"319-328","publisher":"Elsevier Inc.","title":"The CD2v protein enhances African swine fever virus replication in the tick vector, Ornithodoros erraticus","type":"article-journal","volume":"393"},"uris":["http://www.mendeley.com/documents/?uuid=76ff21e2-09f7-46d7-af5c-6f32065ef812"]}],"mendeley":{"formattedCitation":"(Burrage et al., 2004; Rowlands et al., 2009)","plainTextFormattedCitation":"(Burrage et al., 2004; Rowlands et al., 2009)","previouslyFormattedCitation":"(Burrage et al., 2004; Rowlands et al., 2009)"},"properties":{"noteIndex":0},"schema":"https://github.com/citation-style-language/schema/raw/master/csl-citation.json"}</w:instrText>
      </w:r>
      <w:r w:rsidR="00A30BD0">
        <w:rPr>
          <w:sz w:val="28"/>
          <w:szCs w:val="28"/>
        </w:rPr>
        <w:fldChar w:fldCharType="separate"/>
      </w:r>
      <w:r w:rsidR="00A30BD0" w:rsidRPr="00A30BD0">
        <w:rPr>
          <w:noProof/>
          <w:sz w:val="28"/>
          <w:szCs w:val="28"/>
        </w:rPr>
        <w:t>(Burrage et al., 2004; Rowlands et al., 2009)</w:t>
      </w:r>
      <w:r w:rsidR="00A30BD0">
        <w:rPr>
          <w:sz w:val="28"/>
          <w:szCs w:val="28"/>
        </w:rPr>
        <w:fldChar w:fldCharType="end"/>
      </w:r>
      <w:r w:rsidR="00A30BD0">
        <w:rPr>
          <w:sz w:val="28"/>
          <w:szCs w:val="28"/>
        </w:rPr>
        <w:t>.</w:t>
      </w:r>
      <w:r>
        <w:rPr>
          <w:sz w:val="28"/>
          <w:szCs w:val="28"/>
        </w:rPr>
        <w:t xml:space="preserve"> </w:t>
      </w:r>
      <w:del w:id="559" w:author="Hélène JOURDAN" w:date="2024-12-19T23:27:00Z">
        <w:r w:rsidDel="00962BAC">
          <w:rPr>
            <w:sz w:val="28"/>
            <w:szCs w:val="28"/>
          </w:rPr>
          <w:delText xml:space="preserve">Leaving their original sylvatic cycle involving warthogs and ticks, </w:delText>
        </w:r>
      </w:del>
      <w:ins w:id="560" w:author="Hélène JOURDAN" w:date="2024-12-19T23:27:00Z">
        <w:r w:rsidR="00962BAC">
          <w:rPr>
            <w:sz w:val="28"/>
            <w:szCs w:val="28"/>
          </w:rPr>
          <w:t>S</w:t>
        </w:r>
      </w:ins>
      <w:del w:id="561" w:author="Hélène JOURDAN" w:date="2024-12-19T23:27:00Z">
        <w:r w:rsidDel="00962BAC">
          <w:rPr>
            <w:sz w:val="28"/>
            <w:szCs w:val="28"/>
          </w:rPr>
          <w:delText>s</w:delText>
        </w:r>
      </w:del>
      <w:r>
        <w:rPr>
          <w:sz w:val="28"/>
          <w:szCs w:val="28"/>
        </w:rPr>
        <w:t xml:space="preserve">ome ASFV strains naturally lost these genes </w:t>
      </w:r>
      <w:ins w:id="562" w:author="Hélène JOURDAN" w:date="2024-12-19T23:31:00Z">
        <w:r w:rsidR="00962BAC" w:rsidRPr="00962BAC">
          <w:rPr>
            <w:sz w:val="28"/>
            <w:szCs w:val="28"/>
          </w:rPr>
          <w:t>through prolonged circulation within the population of Iberian domestic pigs, or as a consequence of repeated</w:t>
        </w:r>
        <w:r w:rsidR="00962BAC">
          <w:rPr>
            <w:sz w:val="28"/>
            <w:szCs w:val="28"/>
          </w:rPr>
          <w:t xml:space="preserve"> passages </w:t>
        </w:r>
      </w:ins>
      <w:del w:id="563" w:author="Hélène JOURDAN" w:date="2024-12-19T23:31:00Z">
        <w:r w:rsidDel="00962BAC">
          <w:rPr>
            <w:sz w:val="28"/>
            <w:szCs w:val="28"/>
          </w:rPr>
          <w:delText xml:space="preserve">through long-term circulation among Iberian domestic pigs, or by multiple passages </w:delText>
        </w:r>
      </w:del>
      <w:r>
        <w:rPr>
          <w:sz w:val="28"/>
          <w:szCs w:val="28"/>
        </w:rPr>
        <w:t xml:space="preserve">on pig macrophages for vaccine production </w:t>
      </w:r>
      <w:r w:rsidR="00395A40">
        <w:rPr>
          <w:sz w:val="28"/>
          <w:szCs w:val="28"/>
        </w:rPr>
        <w:fldChar w:fldCharType="begin" w:fldLock="1"/>
      </w:r>
      <w:r w:rsidR="00395A40">
        <w:rPr>
          <w:sz w:val="28"/>
          <w:szCs w:val="28"/>
        </w:rPr>
        <w:instrText>ADDIN CSL_CITATION {"citationItems":[{"id":"ITEM-1","itemData":{"DOI":"10.1099/vir.0.070508-0","ISSN":"14652099","PMID":"25406173","abstract":"Two strains of African swine fever virus (ASFV), the high-virulence Lisboa60 (L60) and the low-virulence NH/P68 (NHV), which have previously been used in effective immunization/protection studies, were sequenced. Both were isolated in Portugal during the 11-year period after the introduction of ASFV to the European Continent in 1957. The predicted proteins coded by both strains were compared, and where differences were found these were also compared to other strains of known virulence. This highlighted several genes with significant alterations in low-virulence strains of ASFV that may constitute virulence factors, several of which are still uncharacterized regarding their function. Phylogenetic analysis grouped L60 and NHV closest to other P72 genotype I ASFV strains from Europe and West Africa, consistent with the assumed West African origin of all European strains. Interestingly, a relatively lower genomic identity exists between L60 and NHV, both isolated in a similar geographical location 8 years apart, than with other European and west African strains isolated subsequently and in more distant locations. This may reflect the intensive passage in tissue culture, during the early 1960s, of a Portuguese isolate to obtain an attenuated vaccine, which may have led to NHV. This study contributes to a better understanding of the evolution of ASFV, and defines additional potential virulence genes for future studies of pathogenesis towards the development of effective vaccines.","author":[{"dropping-particle":"","family":"Portugal","given":"Raquel","non-dropping-particle":"","parse-names":false,"suffix":""},{"dropping-particle":"","family":"Coelho","given":"João","non-dropping-particle":"","parse-names":false,"suffix":""},{"dropping-particle":"","family":"Höper","given":"Dirk","non-dropping-particle":"","parse-names":false,"suffix":""},{"dropping-particle":"","family":"Little","given":"Nicole S.","non-dropping-particle":"","parse-names":false,"suffix":""},{"dropping-particle":"","family":"Smithson","given":"Chad","non-dropping-particle":"","parse-names":false,"suffix":""},{"dropping-particle":"","family":"Upton","given":"Chris","non-dropping-particle":"","parse-names":false,"suffix":""},{"dropping-particle":"","family":"Martins","given":"Carlos","non-dropping-particle":"","parse-names":false,"suffix":""},{"dropping-particle":"","family":"Leitão","given":"Alexandre","non-dropping-particle":"","parse-names":false,"suffix":""},{"dropping-particle":"","family":"Keil","given":"Günther M.","non-dropping-particle":"","parse-names":false,"suffix":""}],"container-title":"Journal of General Virology","id":"ITEM-1","issue":"2","issued":{"date-parts":[["2015"]]},"page":"408-419","title":"Related strains of African swine fever virus with different virulence: Genome comparison and analysis","type":"article-journal","volume":"96"},"uris":["http://www.mendeley.com/documents/?uuid=5449367a-afe6-4197-a468-1eb0e3439f05"]}],"mendeley":{"formattedCitation":"(Portugal et al., 2015)","plainTextFormattedCitation":"(Portugal et al., 2015)","previouslyFormattedCitation":"(Portugal et al., 2015)"},"properties":{"noteIndex":0},"schema":"https://github.com/citation-style-language/schema/raw/master/csl-citation.json"}</w:instrText>
      </w:r>
      <w:r w:rsidR="00395A40">
        <w:rPr>
          <w:sz w:val="28"/>
          <w:szCs w:val="28"/>
        </w:rPr>
        <w:fldChar w:fldCharType="separate"/>
      </w:r>
      <w:r w:rsidR="00395A40" w:rsidRPr="00395A40">
        <w:rPr>
          <w:noProof/>
          <w:sz w:val="28"/>
          <w:szCs w:val="28"/>
        </w:rPr>
        <w:t>(Portugal et al., 2015)</w:t>
      </w:r>
      <w:r w:rsidR="00395A40">
        <w:rPr>
          <w:sz w:val="28"/>
          <w:szCs w:val="28"/>
        </w:rPr>
        <w:fldChar w:fldCharType="end"/>
      </w:r>
      <w:r>
        <w:rPr>
          <w:sz w:val="28"/>
          <w:szCs w:val="28"/>
        </w:rPr>
        <w:t xml:space="preserve">. </w:t>
      </w:r>
      <w:del w:id="564" w:author="Hélène JOURDAN" w:date="2024-12-19T23:25:00Z">
        <w:r w:rsidDel="00D8799A">
          <w:rPr>
            <w:sz w:val="28"/>
            <w:szCs w:val="28"/>
          </w:rPr>
          <w:delText xml:space="preserve">Concerning </w:delText>
        </w:r>
      </w:del>
      <w:del w:id="565" w:author="Hélène JOURDAN" w:date="2024-12-19T23:28:00Z">
        <w:r w:rsidDel="00962BAC">
          <w:rPr>
            <w:sz w:val="28"/>
            <w:szCs w:val="28"/>
          </w:rPr>
          <w:delText xml:space="preserve">these vector susceptibility genes, </w:delText>
        </w:r>
      </w:del>
      <w:del w:id="566" w:author="Hélène JOURDAN" w:date="2024-12-19T23:25:00Z">
        <w:r w:rsidDel="00D8799A">
          <w:rPr>
            <w:sz w:val="28"/>
            <w:szCs w:val="28"/>
          </w:rPr>
          <w:delText xml:space="preserve">some of them, </w:delText>
        </w:r>
      </w:del>
      <w:del w:id="567" w:author="Hélène JOURDAN" w:date="2024-12-19T23:28:00Z">
        <w:r w:rsidDel="00962BAC">
          <w:rPr>
            <w:sz w:val="28"/>
            <w:szCs w:val="28"/>
          </w:rPr>
          <w:delText xml:space="preserve">such as </w:delText>
        </w:r>
      </w:del>
      <w:r>
        <w:rPr>
          <w:sz w:val="28"/>
          <w:szCs w:val="28"/>
        </w:rPr>
        <w:t>MGF 360</w:t>
      </w:r>
      <w:del w:id="568" w:author="Hélène JOURDAN" w:date="2024-12-19T23:28:00Z">
        <w:r w:rsidDel="00962BAC">
          <w:rPr>
            <w:sz w:val="28"/>
            <w:szCs w:val="28"/>
          </w:rPr>
          <w:delText>,</w:delText>
        </w:r>
      </w:del>
      <w:r>
        <w:rPr>
          <w:sz w:val="28"/>
          <w:szCs w:val="28"/>
        </w:rPr>
        <w:t xml:space="preserve"> </w:t>
      </w:r>
      <w:del w:id="569" w:author="Hélène JOURDAN" w:date="2024-12-19T23:28:00Z">
        <w:r w:rsidDel="00962BAC">
          <w:rPr>
            <w:sz w:val="28"/>
            <w:szCs w:val="28"/>
          </w:rPr>
          <w:delText xml:space="preserve">are </w:delText>
        </w:r>
      </w:del>
      <w:ins w:id="570" w:author="Hélène JOURDAN" w:date="2024-12-19T23:31:00Z">
        <w:r w:rsidR="00962BAC">
          <w:rPr>
            <w:sz w:val="28"/>
            <w:szCs w:val="28"/>
          </w:rPr>
          <w:t>has</w:t>
        </w:r>
      </w:ins>
      <w:ins w:id="571" w:author="Hélène JOURDAN" w:date="2024-12-19T23:28:00Z">
        <w:r w:rsidR="00962BAC">
          <w:rPr>
            <w:sz w:val="28"/>
            <w:szCs w:val="28"/>
          </w:rPr>
          <w:t xml:space="preserve"> also</w:t>
        </w:r>
      </w:ins>
      <w:ins w:id="572" w:author="Hélène JOURDAN" w:date="2024-12-19T23:31:00Z">
        <w:r w:rsidR="00962BAC">
          <w:rPr>
            <w:sz w:val="28"/>
            <w:szCs w:val="28"/>
          </w:rPr>
          <w:t xml:space="preserve"> be shown to suppress</w:t>
        </w:r>
      </w:ins>
      <w:del w:id="573" w:author="Hélène JOURDAN" w:date="2024-12-19T23:31:00Z">
        <w:r w:rsidDel="00962BAC">
          <w:rPr>
            <w:sz w:val="28"/>
            <w:szCs w:val="28"/>
          </w:rPr>
          <w:delText>involved in the suppression of</w:delText>
        </w:r>
      </w:del>
      <w:r>
        <w:rPr>
          <w:sz w:val="28"/>
          <w:szCs w:val="28"/>
        </w:rPr>
        <w:t xml:space="preserve"> the immune response of vertebrate and arthropod hosts against ASFV </w:t>
      </w:r>
      <w:r w:rsidR="00A30BD0">
        <w:rPr>
          <w:sz w:val="28"/>
          <w:szCs w:val="28"/>
        </w:rPr>
        <w:fldChar w:fldCharType="begin" w:fldLock="1"/>
      </w:r>
      <w:r w:rsidR="00A30BD0">
        <w:rPr>
          <w:sz w:val="28"/>
          <w:szCs w:val="28"/>
        </w:rPr>
        <w:instrText>ADDIN CSL_CITATION {"citationItems":[{"id":"ITEM-1","itemData":{"DOI":"10.1099/vir.0.070508-0","ISSN":"14652099","PMID":"25406173","abstract":"Two strains of African swine fever virus (ASFV), the high-virulence Lisboa60 (L60) and the low-virulence NH/P68 (NHV), which have previously been used in effective immunization/protection studies, were sequenced. Both were isolated in Portugal during the 11-year period after the introduction of ASFV to the European Continent in 1957. The predicted proteins coded by both strains were compared, and where differences were found these were also compared to other strains of known virulence. This highlighted several genes with significant alterations in low-virulence strains of ASFV that may constitute virulence factors, several of which are still uncharacterized regarding their function. Phylogenetic analysis grouped L60 and NHV closest to other P72 genotype I ASFV strains from Europe and West Africa, consistent with the assumed West African origin of all European strains. Interestingly, a relatively lower genomic identity exists between L60 and NHV, both isolated in a similar geographical location 8 years apart, than with other European and west African strains isolated subsequently and in more distant locations. This may reflect the intensive passage in tissue culture, during the early 1960s, of a Portuguese isolate to obtain an attenuated vaccine, which may have led to NHV. This study contributes to a better understanding of the evolution of ASFV, and defines additional potential virulence genes for future studies of pathogenesis towards the development of effective vaccines.","author":[{"dropping-particle":"","family":"Portugal","given":"Raquel","non-dropping-particle":"","parse-names":false,"suffix":""},{"dropping-particle":"","family":"Coelho","given":"João","non-dropping-particle":"","parse-names":false,"suffix":""},{"dropping-particle":"","family":"Höper","given":"Dirk","non-dropping-particle":"","parse-names":false,"suffix":""},{"dropping-particle":"","family":"Little","given":"Nicole S.","non-dropping-particle":"","parse-names":false,"suffix":""},{"dropping-particle":"","family":"Smithson","given":"Chad","non-dropping-particle":"","parse-names":false,"suffix":""},{"dropping-particle":"","family":"Upton","given":"Chris","non-dropping-particle":"","parse-names":false,"suffix":""},{"dropping-particle":"","family":"Martins","given":"Carlos","non-dropping-particle":"","parse-names":false,"suffix":""},{"dropping-particle":"","family":"Leitão","given":"Alexandre","non-dropping-particle":"","parse-names":false,"suffix":""},{"dropping-particle":"","family":"Keil","given":"Günther M.","non-dropping-particle":"","parse-names":false,"suffix":""}],"container-title":"Journal of General Virology","id":"ITEM-1","issue":"2","issued":{"date-parts":[["2015"]]},"page":"408-419","title":"Related strains of African swine fever virus with different virulence: Genome comparison and analysis","type":"article-journal","volume":"96"},"uris":["http://www.mendeley.com/documents/?uuid=5449367a-afe6-4197-a468-1eb0e3439f05"]}],"mendeley":{"formattedCitation":"(Portugal et al., 2015)","plainTextFormattedCitation":"(Portugal et al., 2015)","previouslyFormattedCitation":"(Portugal et al., 2015)"},"properties":{"noteIndex":0},"schema":"https://github.com/citation-style-language/schema/raw/master/csl-citation.json"}</w:instrText>
      </w:r>
      <w:r w:rsidR="00A30BD0">
        <w:rPr>
          <w:sz w:val="28"/>
          <w:szCs w:val="28"/>
        </w:rPr>
        <w:fldChar w:fldCharType="separate"/>
      </w:r>
      <w:r w:rsidR="00A30BD0" w:rsidRPr="00A30BD0">
        <w:rPr>
          <w:noProof/>
          <w:sz w:val="28"/>
          <w:szCs w:val="28"/>
        </w:rPr>
        <w:t>(Portugal et al., 2015)</w:t>
      </w:r>
      <w:r w:rsidR="00A30BD0">
        <w:rPr>
          <w:sz w:val="28"/>
          <w:szCs w:val="28"/>
        </w:rPr>
        <w:fldChar w:fldCharType="end"/>
      </w:r>
      <w:r>
        <w:rPr>
          <w:sz w:val="28"/>
          <w:szCs w:val="28"/>
        </w:rPr>
        <w:t xml:space="preserve">. </w:t>
      </w:r>
      <w:del w:id="574" w:author="Hélène JOURDAN" w:date="2024-12-19T23:28:00Z">
        <w:r w:rsidDel="00962BAC">
          <w:rPr>
            <w:sz w:val="28"/>
            <w:szCs w:val="28"/>
          </w:rPr>
          <w:delText>In addition</w:delText>
        </w:r>
      </w:del>
      <w:del w:id="575" w:author="Hélène JOURDAN" w:date="2024-12-19T23:33:00Z">
        <w:r w:rsidDel="00962BAC">
          <w:rPr>
            <w:sz w:val="28"/>
            <w:szCs w:val="28"/>
          </w:rPr>
          <w:delText>, a</w:delText>
        </w:r>
      </w:del>
      <w:ins w:id="576" w:author="Hélène JOURDAN" w:date="2024-12-19T23:33:00Z">
        <w:r w:rsidR="00962BAC">
          <w:rPr>
            <w:sz w:val="28"/>
            <w:szCs w:val="28"/>
          </w:rPr>
          <w:t>A</w:t>
        </w:r>
      </w:ins>
      <w:r>
        <w:rPr>
          <w:sz w:val="28"/>
          <w:szCs w:val="28"/>
        </w:rPr>
        <w:t>rthropods</w:t>
      </w:r>
      <w:ins w:id="577" w:author="Hélène JOURDAN" w:date="2024-12-19T23:33:00Z">
        <w:r w:rsidR="00962BAC">
          <w:rPr>
            <w:sz w:val="28"/>
            <w:szCs w:val="28"/>
          </w:rPr>
          <w:t>, meanwhile,</w:t>
        </w:r>
      </w:ins>
      <w:r>
        <w:rPr>
          <w:sz w:val="28"/>
          <w:szCs w:val="28"/>
        </w:rPr>
        <w:t xml:space="preserve"> are known to display RNA interference as an important immune response against virus infection</w:t>
      </w:r>
      <w:bookmarkEnd w:id="557"/>
      <w:r>
        <w:rPr>
          <w:sz w:val="28"/>
          <w:szCs w:val="28"/>
        </w:rPr>
        <w:t xml:space="preserve"> </w:t>
      </w:r>
      <w:r w:rsidR="00A30BD0">
        <w:rPr>
          <w:sz w:val="28"/>
          <w:szCs w:val="28"/>
        </w:rPr>
        <w:fldChar w:fldCharType="begin" w:fldLock="1"/>
      </w:r>
      <w:r w:rsidR="00A30BD0">
        <w:rPr>
          <w:sz w:val="28"/>
          <w:szCs w:val="28"/>
        </w:rPr>
        <w:instrText>ADDIN CSL_CITATION {"citationItems":[{"id":"ITEM-1","itemData":{"DOI":"10.1016/j.jip.2013.07.006","ISSN":"00222011","PMID":"23932976","abstract":"The recently characterized small RNAs provide a new paradigm for physiological studies. These molecules have been shown to be integral players in processes as diverse as development and innate immunity against bacteria and viruses in eukaryotes. Several of the well-characterized small RNAs including small interfering RNAs, microRNAs and PIWI-interacting RNAs are emerging as important players in mediating arthropod host-virus interactions. Understanding the role of small RNAs in arthropod host-virus molecular interactions will facilitate manipulation of these pathways for both management of arthropod pests of agricultural and medical importance, and for protection of beneficial arthropods such as honey bees and shrimp. This review highlights recent research on the role of small RNAs in arthropod host-virus interactions with reference to other host-pathogen systems. © 2013 Elsevier Inc.","author":[{"dropping-particle":"","family":"Vijayendran","given":"Diveena","non-dropping-particle":"","parse-names":false,"suffix":""},{"dropping-particle":"","family":"Airs","given":"Paul M.","non-dropping-particle":"","parse-names":false,"suffix":""},{"dropping-particle":"","family":"Dolezal","given":"Kelly","non-dropping-particle":"","parse-names":false,"suffix":""},{"dropping-particle":"","family":"Bonning","given":"Bryony C.","non-dropping-particle":"","parse-names":false,"suffix":""}],"container-title":"Journal of Invertebrate Pathology","id":"ITEM-1","issue":"2","issued":{"date-parts":[["2013"]]},"page":"186-195","publisher":"Elsevier Inc.","title":"Arthropod viruses and small RNAs","type":"article-journal","volume":"114"},"uris":["http://www.mendeley.com/documents/?uuid=c7510235-9160-4339-83a5-7a9fdcdad4ae"]}],"mendeley":{"formattedCitation":"(Vijayendran et al., 2013)","plainTextFormattedCitation":"(Vijayendran et al., 2013)","previouslyFormattedCitation":"(Vijayendran et al., 2013)"},"properties":{"noteIndex":0},"schema":"https://github.com/citation-style-language/schema/raw/master/csl-citation.json"}</w:instrText>
      </w:r>
      <w:r w:rsidR="00A30BD0">
        <w:rPr>
          <w:sz w:val="28"/>
          <w:szCs w:val="28"/>
        </w:rPr>
        <w:fldChar w:fldCharType="separate"/>
      </w:r>
      <w:r w:rsidR="00A30BD0" w:rsidRPr="00A30BD0">
        <w:rPr>
          <w:noProof/>
          <w:sz w:val="28"/>
          <w:szCs w:val="28"/>
        </w:rPr>
        <w:t>(Vijayendran et al., 2013)</w:t>
      </w:r>
      <w:r w:rsidR="00A30BD0">
        <w:rPr>
          <w:sz w:val="28"/>
          <w:szCs w:val="28"/>
        </w:rPr>
        <w:fldChar w:fldCharType="end"/>
      </w:r>
      <w:r>
        <w:rPr>
          <w:sz w:val="28"/>
          <w:szCs w:val="28"/>
        </w:rPr>
        <w:t>. The involvement of such molecular pathway has recently been suggested in soft ticks</w:t>
      </w:r>
      <w:ins w:id="578" w:author="Hélène JOURDAN" w:date="2025-01-03T18:50:00Z">
        <w:r w:rsidR="0016662B">
          <w:rPr>
            <w:sz w:val="28"/>
            <w:szCs w:val="28"/>
          </w:rPr>
          <w:t>,</w:t>
        </w:r>
      </w:ins>
      <w:r>
        <w:rPr>
          <w:sz w:val="28"/>
          <w:szCs w:val="28"/>
        </w:rPr>
        <w:t xml:space="preserve"> with ASFV- like integrated elements coding for small interfering RNA in </w:t>
      </w:r>
      <w:r>
        <w:rPr>
          <w:i/>
          <w:sz w:val="28"/>
          <w:szCs w:val="28"/>
        </w:rPr>
        <w:t xml:space="preserve">O. </w:t>
      </w:r>
      <w:proofErr w:type="spellStart"/>
      <w:r>
        <w:rPr>
          <w:i/>
          <w:sz w:val="28"/>
          <w:szCs w:val="28"/>
        </w:rPr>
        <w:t>moubata</w:t>
      </w:r>
      <w:proofErr w:type="spellEnd"/>
      <w:r>
        <w:rPr>
          <w:sz w:val="28"/>
          <w:szCs w:val="28"/>
        </w:rPr>
        <w:t xml:space="preserve"> </w:t>
      </w:r>
      <w:r w:rsidR="00A30BD0">
        <w:rPr>
          <w:sz w:val="28"/>
          <w:szCs w:val="28"/>
        </w:rPr>
        <w:fldChar w:fldCharType="begin" w:fldLock="1"/>
      </w:r>
      <w:r w:rsidR="005D3D82">
        <w:rPr>
          <w:sz w:val="28"/>
          <w:szCs w:val="28"/>
        </w:rPr>
        <w:instrText>ADDIN CSL_CITATION {"citationItems":[{"id":"ITEM-1","itemData":{"DOI":"10.1186/s12915-020-00865-6","ISSN":"17417007","PMID":"33032594","abstract":"Background: African swine fever virus (ASFV) is a most devastating pathogen affecting swine. In 2007, ASFV was introduced into Eastern Europe where it continuously circulates and recently reached Western Europe and Asia, leading to a socio-economic crisis of global proportion. In Africa, where ASFV was first described in 1921, it is transmitted between warthogs and soft ticks of the genus Ornithodoros in a so-called sylvatic cycle. However, analyses into this virus' evolution are aggravated by the absence of any closely related viruses. Even ancient endogenous viral elements, viral sequences integrated into a host's genome many thousand years ago that have proven extremely valuable to analyse virus evolution, remain to be identified. Therefore, the evolution of ASFV, the only known DNA virus transmitted by arthropods, remains a mystery. Results: For the identification of ASFV-like sequences, we sequenced DNA from different recent Ornithodoros tick species, e.g. O. moubata and O. porcinus, O. moubata tick cells and also 100-year-old O. moubata and O. porcinus ticks using high-throughput sequencing. We used BLAST analyses for the identification of ASFV-like sequences and further analysed the data through phylogenetic reconstruction and molecular clock analyses. In addition, we performed tick infection experiments as well as additional small RNA sequencing of O. moubata and O. porcinus soft ticks. Conclusion: Here, we show that soft ticks of the Ornithodoros moubata group, the natural arthropod vector of ASFV, harbour African swine fever virus-like integrated (ASFLI) elements corresponding to up to 10% (over 20 kb) of the ASFV genome. Through orthologous dating and molecular clock analyses, we provide data suggesting that integration could have occurred over 1.47 million years ago. Furthermore, we provide data showing ASFLI-element specific siRNA and piRNA in ticks and tick cells allowing for speculations on a possible role of ASFLI-elements in RNA interference-based protection against ASFV in ticks. We suggest that these elements, shaped through many years of co-evolution, could be part of an evolutionary virus-vector 'arms race', a finding that has not only high impact on our understanding of the co-evolution of viruses with their hosts but also provides a glimpse into the evolution of ASFV.","author":[{"dropping-particle":"","family":"Forth","given":"Jan H.","non-dropping-particle":"","parse-names":false,"suffix":""},{"dropping-particle":"","family":"Forth","given":"Leonie F.","non-dropping-particle":"","parse-names":false,"suffix":""},{"dropping-particle":"","family":"Lycett","given":"Samantha","non-dropping-particle":"","parse-names":false,"suffix":""},{"dropping-particle":"","family":"Bell-Sakyi","given":"Lesley","non-dropping-particle":"","parse-names":false,"suffix":""},{"dropping-particle":"","family":"Keil","given":"Günther M.","non-dropping-particle":"","parse-names":false,"suffix":""},{"dropping-particle":"","family":"Blome","given":"Sandra","non-dropping-particle":"","parse-names":false,"suffix":""},{"dropping-particle":"","family":"Calvignac-Spencer","given":"Sébastien","non-dropping-particle":"","parse-names":false,"suffix":""},{"dropping-particle":"","family":"Wissgott","given":"Antje","non-dropping-particle":"","parse-names":false,"suffix":""},{"dropping-particle":"","family":"Krause","given":"Johannes","non-dropping-particle":"","parse-names":false,"suffix":""},{"dropping-particle":"","family":"Höper","given":"Dirk","non-dropping-particle":"","parse-names":false,"suffix":""},{"dropping-particle":"","family":"Kampen","given":"Helge","non-dropping-particle":"","parse-names":false,"suffix":""},{"dropping-particle":"","family":"Beer","given":"Martin","non-dropping-particle":"","parse-names":false,"suffix":""}],"container-title":"BMC Biology","id":"ITEM-1","issue":"1","issued":{"date-parts":[["2020"]]},"page":"1-18","publisher":"BMC Biology","title":"Identification of African swine fever virus-like elements in the soft tick genome provides insights into the virus' evolution","type":"article-journal","volume":"18"},"uris":["http://www.mendeley.com/documents/?uuid=e36875d0-4d39-41be-b44e-f794a5a0fb9f"]}],"mendeley":{"formattedCitation":"(Forth et al., 2020)","plainTextFormattedCitation":"(Forth et al., 2020)","previouslyFormattedCitation":"(Forth et al., 2020)"},"properties":{"noteIndex":0},"schema":"https://github.com/citation-style-language/schema/raw/master/csl-citation.json"}</w:instrText>
      </w:r>
      <w:r w:rsidR="00A30BD0">
        <w:rPr>
          <w:sz w:val="28"/>
          <w:szCs w:val="28"/>
        </w:rPr>
        <w:fldChar w:fldCharType="separate"/>
      </w:r>
      <w:r w:rsidR="00A30BD0" w:rsidRPr="00A30BD0">
        <w:rPr>
          <w:noProof/>
          <w:sz w:val="28"/>
          <w:szCs w:val="28"/>
        </w:rPr>
        <w:t>(Forth et al., 2020)</w:t>
      </w:r>
      <w:r w:rsidR="00A30BD0">
        <w:rPr>
          <w:sz w:val="28"/>
          <w:szCs w:val="28"/>
        </w:rPr>
        <w:fldChar w:fldCharType="end"/>
      </w:r>
      <w:r>
        <w:rPr>
          <w:sz w:val="28"/>
          <w:szCs w:val="28"/>
        </w:rPr>
        <w:t xml:space="preserve">. More specifically, it appears that a greater number of these small </w:t>
      </w:r>
      <w:ins w:id="579" w:author="Hélène JOURDAN" w:date="2024-12-19T19:26:00Z">
        <w:r w:rsidR="000310F6">
          <w:rPr>
            <w:sz w:val="28"/>
            <w:szCs w:val="28"/>
          </w:rPr>
          <w:t xml:space="preserve">RNA </w:t>
        </w:r>
      </w:ins>
      <w:r>
        <w:rPr>
          <w:sz w:val="28"/>
          <w:szCs w:val="28"/>
        </w:rPr>
        <w:t xml:space="preserve">matched with ASFV genomes from genotype II than with genotype I, </w:t>
      </w:r>
      <w:ins w:id="580" w:author="Hélène JOURDAN" w:date="2024-12-19T23:33:00Z">
        <w:r w:rsidR="00962BAC">
          <w:rPr>
            <w:sz w:val="28"/>
            <w:szCs w:val="28"/>
          </w:rPr>
          <w:t xml:space="preserve">potentially </w:t>
        </w:r>
      </w:ins>
      <w:r>
        <w:rPr>
          <w:sz w:val="28"/>
          <w:szCs w:val="28"/>
        </w:rPr>
        <w:t>contributing to the variation in vector competence between viral strains.</w:t>
      </w:r>
      <w:ins w:id="581" w:author="Hélène JOURDAN" w:date="2024-12-19T19:29:00Z">
        <w:r w:rsidR="000310F6">
          <w:rPr>
            <w:sz w:val="28"/>
            <w:szCs w:val="28"/>
          </w:rPr>
          <w:t xml:space="preserve"> </w:t>
        </w:r>
        <w:bookmarkStart w:id="582" w:name="_Hlk185534017"/>
        <w:r w:rsidR="000310F6">
          <w:rPr>
            <w:sz w:val="28"/>
            <w:szCs w:val="28"/>
          </w:rPr>
          <w:t xml:space="preserve">This is in agreement with our results </w:t>
        </w:r>
      </w:ins>
      <w:ins w:id="583" w:author="Hélène JOURDAN" w:date="2024-12-19T20:51:00Z">
        <w:r w:rsidR="0063798D">
          <w:rPr>
            <w:sz w:val="28"/>
            <w:szCs w:val="28"/>
          </w:rPr>
          <w:t>which showed significant v</w:t>
        </w:r>
      </w:ins>
      <w:ins w:id="584" w:author="Hélène JOURDAN" w:date="2024-12-19T19:29:00Z">
        <w:r w:rsidR="000310F6">
          <w:rPr>
            <w:sz w:val="28"/>
            <w:szCs w:val="28"/>
          </w:rPr>
          <w:t>aria</w:t>
        </w:r>
      </w:ins>
      <w:ins w:id="585" w:author="Hélène JOURDAN" w:date="2024-12-19T20:51:00Z">
        <w:r w:rsidR="0063798D">
          <w:rPr>
            <w:sz w:val="28"/>
            <w:szCs w:val="28"/>
          </w:rPr>
          <w:t xml:space="preserve">tion in </w:t>
        </w:r>
      </w:ins>
      <w:ins w:id="586" w:author="Hélène JOURDAN" w:date="2024-12-19T19:29:00Z">
        <w:r w:rsidR="000310F6">
          <w:rPr>
            <w:sz w:val="28"/>
            <w:szCs w:val="28"/>
          </w:rPr>
          <w:t xml:space="preserve">tick infection status depending on viral strain. </w:t>
        </w:r>
      </w:ins>
      <w:ins w:id="587" w:author="Hélène JOURDAN" w:date="2024-12-19T20:52:00Z">
        <w:r w:rsidR="0063798D">
          <w:rPr>
            <w:sz w:val="28"/>
            <w:szCs w:val="28"/>
          </w:rPr>
          <w:lastRenderedPageBreak/>
          <w:t>However</w:t>
        </w:r>
      </w:ins>
      <w:ins w:id="588" w:author="Hélène JOURDAN" w:date="2024-12-19T19:30:00Z">
        <w:r w:rsidR="000310F6">
          <w:rPr>
            <w:sz w:val="28"/>
            <w:szCs w:val="28"/>
          </w:rPr>
          <w:t>, no effect of virus genotype</w:t>
        </w:r>
      </w:ins>
      <w:ins w:id="589" w:author="Hélène JOURDAN" w:date="2024-12-19T19:29:00Z">
        <w:r w:rsidR="000310F6">
          <w:rPr>
            <w:sz w:val="28"/>
            <w:szCs w:val="28"/>
          </w:rPr>
          <w:t xml:space="preserve"> on tick infection status</w:t>
        </w:r>
      </w:ins>
      <w:ins w:id="590" w:author="Hélène JOURDAN" w:date="2024-12-19T20:52:00Z">
        <w:r w:rsidR="0063798D">
          <w:rPr>
            <w:sz w:val="28"/>
            <w:szCs w:val="28"/>
          </w:rPr>
          <w:t xml:space="preserve"> was found, which </w:t>
        </w:r>
      </w:ins>
      <w:ins w:id="591" w:author="Hélène JOURDAN" w:date="2024-12-19T20:42:00Z">
        <w:r w:rsidR="0063798D">
          <w:rPr>
            <w:sz w:val="28"/>
            <w:szCs w:val="28"/>
          </w:rPr>
          <w:t xml:space="preserve">may be due to the </w:t>
        </w:r>
      </w:ins>
      <w:ins w:id="592" w:author="Hélène JOURDAN" w:date="2024-12-19T20:49:00Z">
        <w:r w:rsidR="0063798D">
          <w:rPr>
            <w:sz w:val="28"/>
            <w:szCs w:val="28"/>
          </w:rPr>
          <w:t xml:space="preserve">very </w:t>
        </w:r>
      </w:ins>
      <w:ins w:id="593" w:author="Hélène JOURDAN" w:date="2024-12-19T20:52:00Z">
        <w:r w:rsidR="0063798D">
          <w:rPr>
            <w:sz w:val="28"/>
            <w:szCs w:val="28"/>
          </w:rPr>
          <w:t>im</w:t>
        </w:r>
      </w:ins>
      <w:ins w:id="594" w:author="Hélène JOURDAN" w:date="2024-12-19T20:49:00Z">
        <w:r w:rsidR="0063798D">
          <w:rPr>
            <w:sz w:val="28"/>
            <w:szCs w:val="28"/>
          </w:rPr>
          <w:t xml:space="preserve">balanced dataset regarding </w:t>
        </w:r>
      </w:ins>
      <w:ins w:id="595" w:author="Hélène JOURDAN" w:date="2024-12-19T20:50:00Z">
        <w:r w:rsidR="0063798D">
          <w:rPr>
            <w:sz w:val="28"/>
            <w:szCs w:val="28"/>
          </w:rPr>
          <w:t xml:space="preserve">virus </w:t>
        </w:r>
      </w:ins>
      <w:ins w:id="596" w:author="Hélène JOURDAN" w:date="2024-12-19T20:49:00Z">
        <w:r w:rsidR="0063798D">
          <w:rPr>
            <w:sz w:val="28"/>
            <w:szCs w:val="28"/>
          </w:rPr>
          <w:t xml:space="preserve">genotype with </w:t>
        </w:r>
      </w:ins>
      <w:ins w:id="597" w:author="Hélène JOURDAN" w:date="2024-12-19T20:50:00Z">
        <w:r w:rsidR="0063798D">
          <w:rPr>
            <w:sz w:val="28"/>
            <w:szCs w:val="28"/>
          </w:rPr>
          <w:t xml:space="preserve">genotype I being overrepresented compared to other genotypes. </w:t>
        </w:r>
      </w:ins>
      <w:bookmarkEnd w:id="582"/>
    </w:p>
    <w:p w14:paraId="000000B2" w14:textId="730C180F" w:rsidR="00456BFA" w:rsidRDefault="00BF190B">
      <w:pPr>
        <w:spacing w:line="480" w:lineRule="auto"/>
        <w:rPr>
          <w:sz w:val="28"/>
          <w:szCs w:val="28"/>
        </w:rPr>
      </w:pPr>
      <w:r>
        <w:rPr>
          <w:sz w:val="28"/>
          <w:szCs w:val="28"/>
        </w:rPr>
        <w:tab/>
        <w:t xml:space="preserve">We can suppose that field ticks, co-evolving or not with ASFV, may develop a much more heterogeneous and adaptive response against ASFV </w:t>
      </w:r>
      <w:r w:rsidRPr="00A938C1">
        <w:rPr>
          <w:sz w:val="28"/>
          <w:szCs w:val="28"/>
        </w:rPr>
        <w:t xml:space="preserve">infection and show a lower success of infection, as it was already shown in some mosquito-virus models </w:t>
      </w:r>
      <w:r w:rsidR="00395A40" w:rsidRPr="00A938C1">
        <w:rPr>
          <w:sz w:val="28"/>
          <w:szCs w:val="28"/>
        </w:rPr>
        <w:fldChar w:fldCharType="begin" w:fldLock="1"/>
      </w:r>
      <w:r w:rsidR="00395A40" w:rsidRPr="00A938C1">
        <w:rPr>
          <w:sz w:val="28"/>
          <w:szCs w:val="28"/>
        </w:rPr>
        <w:instrText>ADDIN CSL_CITATION {"citationItems":[{"id":"ITEM-1","itemData":{"author":[{"dropping-particle":"","family":"Gillespie","given":"Stephen H","non-dropping-particle":"","parse-names":false,"suffix":""},{"dropping-particle":"","family":"Smith","given":"Geoffrey L","non-dropping-particle":"","parse-names":false,"suffix":""},{"dropping-particle":"","family":"Osbourn","given":"Anne","non-dropping-particle":"","parse-names":false,"suffix":""}],"chapter-number":"Vector com","id":"ITEM-1","issued":{"date-parts":[["2004"]]},"publisher":"Cambridge University Press","title":"Microbe-vector interactions in vector-borne diseases","type":"chapter","volume":"63"},"uris":["http://www.mendeley.com/documents/?uuid=f806013f-5642-42c2-acfe-226c10e843f6"]}],"mendeley":{"formattedCitation":"(Gillespie et al., 2004)","plainTextFormattedCitation":"(Gillespie et al., 2004)","previouslyFormattedCitation":"(Gillespie et al., 2004)"},"properties":{"noteIndex":0},"schema":"https://github.com/citation-style-language/schema/raw/master/csl-citation.json"}</w:instrText>
      </w:r>
      <w:r w:rsidR="00395A40" w:rsidRPr="00A938C1">
        <w:rPr>
          <w:sz w:val="28"/>
          <w:szCs w:val="28"/>
        </w:rPr>
        <w:fldChar w:fldCharType="separate"/>
      </w:r>
      <w:r w:rsidR="00395A40" w:rsidRPr="00A938C1">
        <w:rPr>
          <w:noProof/>
          <w:sz w:val="28"/>
          <w:szCs w:val="28"/>
        </w:rPr>
        <w:t>(Gillespie et al., 2004)</w:t>
      </w:r>
      <w:r w:rsidR="00395A40" w:rsidRPr="00A938C1">
        <w:rPr>
          <w:sz w:val="28"/>
          <w:szCs w:val="28"/>
        </w:rPr>
        <w:fldChar w:fldCharType="end"/>
      </w:r>
      <w:r w:rsidRPr="00A938C1">
        <w:rPr>
          <w:sz w:val="28"/>
          <w:szCs w:val="28"/>
        </w:rPr>
        <w:t xml:space="preserve">. Indeed, some authors previously reported very low ASFV infection rates in field ticks </w:t>
      </w:r>
      <w:r w:rsidR="00A938C1" w:rsidRPr="00A938C1">
        <w:rPr>
          <w:sz w:val="28"/>
          <w:szCs w:val="28"/>
        </w:rPr>
        <w:fldChar w:fldCharType="begin" w:fldLock="1"/>
      </w:r>
      <w:r w:rsidR="00D50595">
        <w:rPr>
          <w:sz w:val="28"/>
          <w:szCs w:val="28"/>
        </w:rPr>
        <w:instrText>ADDIN CSL_CITATION {"citationItems":[{"id":"ITEM-1","itemData":{"author":[{"dropping-particle":"","family":"Haresnape","given":"J M","non-dropping-particle":"","parse-names":false,"suffix":""},{"dropping-particle":"","family":"Wilkinson","given":"P J","non-dropping-particle":"","parse-names":false,"suffix":""}],"container-title":"Epidemiology and Infection","id":"ITEM-1","issued":{"date-parts":[["1989"]]},"page":"507-522","title":"A study of African swine fever virus infected ticks ( Ornithodoros moubata) collected from three villages in the ASF enzootic area of Malawi following an outbreak of the disease in domestic pigs","type":"article-journal","volume":"102"},"uris":["http://www.mendeley.com/documents/?uuid=0818c651-8820-45b9-9795-5e36e900b9f8"]},{"id":"ITEM-2","itemData":{"author":[{"dropping-particle":"","family":"Plowright","given":"W","non-dropping-particle":"","parse-names":false,"suffix":""},{"dropping-particle":"","family":"Parker","given":"J","non-dropping-particle":"","parse-names":false,"suffix":""},{"dropping-particle":"","family":"Peirce","given":"M. A.","non-dropping-particle":"","parse-names":false,"suffix":""}],"container-title":"Nature","id":"ITEM-2","issued":{"date-parts":[["1969"]]},"page":"1968-1970","title":"African Swine Fever Virus in ticks (Ornithodoros moubata, Murray) collected from animal burrows in Tanzania","type":"article-journal","volume":"221"},"uris":["http://www.mendeley.com/documents/?uuid=819f37c7-6677-4d21-982c-bde12ce88a0d"]},{"id":"ITEM-3","itemData":{"DOI":"10.1371/journal.pone.0020383","ISSN":"19326203","abstract":"African swine fever (ASF) is an important disease of pigs and outbreaks of ASF have occurred in Europe on multiple occasions. To explore the period for which the European soft tick species Ornithodoros erraticus (Acari: Argasidae) is able to act as a reservoir of African swine fever virus (ASFV) after infected hosts are removed, we collected specimens from farms in the provinces of Alentejo and Algarve in Portugal during the endemic period and tested them subsequently using cell culture and experimental infection. We show that ticks from previously infected farms may contain infectious virus for at least five years and three months after the removal of infectious hosts. Furthermore, in two cases infectious virus was successfully isolated from ticks on restocked farms that had not yet suffered a re-emergence of disease. Experimental transmission to pigs was demonstrated in batches tested up to 380 days after an outbreak. These results clarify the epidemiological role of O. erraticus ticks in the persistence of ASFV in the field, provide additional evidence to support its role in the re-emergence of a sporadic outbreak of ASF in Portugal in 1999 and suggest that the current quarantine legislation and restocking advice when these ticks are present on the pig farm premises is appropriate. © 2011 Boinas et al.","author":[{"dropping-particle":"","family":"Boinas","given":"Fernando S.","non-dropping-particle":"","parse-names":false,"suffix":""},{"dropping-particle":"","family":"Wilson","given":"Anthony J.","non-dropping-particle":"","parse-names":false,"suffix":""},{"dropping-particle":"","family":"Hutchings","given":"Geoff H.","non-dropping-particle":"","parse-names":false,"suffix":""},{"dropping-particle":"","family":"Martins","given":"Carlos","non-dropping-particle":"","parse-names":false,"suffix":""},{"dropping-particle":"","family":"Dixon","given":"Linda J.","non-dropping-particle":"","parse-names":false,"suffix":""}],"container-title":"PLoS ONE","id":"ITEM-3","issue":"5","issued":{"date-parts":[["2011"]]},"title":"The persistence of African swine fever virus in field-infected Ornithodoros erraticus during the ASF endemic period in Portugal","type":"article-journal","volume":"6"},"uris":["http://www.mendeley.com/documents/?uuid=39a690bb-9758-4a00-970f-064e0ad0ee4a"]}],"mendeley":{"formattedCitation":"(Plowright et al., 1969; Haresnape &amp; Wilkinson, 1989; Boinas et al., 2011)","plainTextFormattedCitation":"(Plowright et al., 1969; Haresnape &amp; Wilkinson, 1989; Boinas et al., 2011)","previouslyFormattedCitation":"(Plowright et al., 1969; Haresnape &amp; Wilkinson, 1989; Boinas et al., 2011)"},"properties":{"noteIndex":0},"schema":"https://github.com/citation-style-language/schema/raw/master/csl-citation.json"}</w:instrText>
      </w:r>
      <w:r w:rsidR="00A938C1" w:rsidRPr="00A938C1">
        <w:rPr>
          <w:sz w:val="28"/>
          <w:szCs w:val="28"/>
        </w:rPr>
        <w:fldChar w:fldCharType="separate"/>
      </w:r>
      <w:r w:rsidR="00A938C1" w:rsidRPr="00A938C1">
        <w:rPr>
          <w:noProof/>
          <w:sz w:val="28"/>
          <w:szCs w:val="28"/>
        </w:rPr>
        <w:t>(Plowright et al., 1969; Haresnape &amp; Wilkinson, 1989; Boinas et al., 2011)</w:t>
      </w:r>
      <w:r w:rsidR="00A938C1" w:rsidRPr="00A938C1">
        <w:rPr>
          <w:sz w:val="28"/>
          <w:szCs w:val="28"/>
        </w:rPr>
        <w:fldChar w:fldCharType="end"/>
      </w:r>
      <w:del w:id="598" w:author="Hélène JOURDAN" w:date="2025-01-03T18:51:00Z">
        <w:r w:rsidRPr="00A938C1" w:rsidDel="0016662B">
          <w:rPr>
            <w:sz w:val="28"/>
            <w:szCs w:val="28"/>
          </w:rPr>
          <w:delText xml:space="preserve">, as well as over-mortality in laboratory ASFV highly infected ticks </w:delText>
        </w:r>
        <w:r w:rsidR="00395A40" w:rsidRPr="00A938C1" w:rsidDel="0016662B">
          <w:rPr>
            <w:sz w:val="28"/>
            <w:szCs w:val="28"/>
          </w:rPr>
          <w:fldChar w:fldCharType="begin" w:fldLock="1"/>
        </w:r>
        <w:r w:rsidR="000E376E" w:rsidRPr="00A938C1" w:rsidDel="0016662B">
          <w:rPr>
            <w:sz w:val="28"/>
            <w:szCs w:val="28"/>
          </w:rPr>
          <w:delInstrText>ADDIN CSL_CITATION {"citationItems":[{"id":"ITEM-1","itemData":{"DOI":"10.1093/jmedent/31.3.373","ISSN":"0022-2585","abstract":"Transovarial transmission experiments were conducted with three groups of Ornithodoros (Pavlovskyella) marocanus Velu; one group consisted of 27 pairs of adults that had been fed as larvae on a pig with a viremia of 107.4 HAd50/ml of African swine fever virus (ASFV). The second and third groups each consisted of 100 pairs of adults fed on a viremic pig (104.5 HAd50/ml) as adults. The first group underwent five gonotrophic cycles over a 554-d period. The second and third groups underwent three and two gonotrophic cycles, respectively. All larvae were fed in individual cohorts on naive pigs and the resulting nymphs were assayed by cohort for ASFV. None of the larvae transmitted ASFV to naive pigs by bite and ASFV was not isolated in swine buffy coat cultures from any cohort of nymphs. Therefore, O. marocanus does not exhibit transovarial transmission of ASFV. Venereal transmission experiments were conducted with pairs of O. marocanus in which either the female (100 pairs) or the male (100 pairs), respectively, had fed on a viremic pig (104.5 HAd50/mI). Both groups underwent at least two gonotrophic cycles over a 470-d period, were sampled periodically for the presence of ASFV, and the progeny were tested for the presence of ASFV. Venereal transmission from male to female occurred in 10\\\\% (1/10) of O. marocanus after the first gonotrophic cycle, but not after the second or third gonotrophic cycle, and transovarian transmission in these groups was not observed. Venereal transmission from infected females to uninfected males did not occur. ASFV persisted through five gonotrophic cycles over a 554-d period in 30\\\\% of adults fed on a viremic pig as larvae. ASFV was cleared during three gonotrophic cycles within a year from nearly all ticks fed on a viremic pig as adults. Virus-induced mortality rates of 12–80\\\\% occurred among ticks fed on viremic animals, whereas, no mortality was seen in ticks fed on uninfected animals. ASFV infection in ticks did not affect feeding frequency, egg-hatch rate, or the oviposition rate among females fed on a viremic pig as adults. The oviposition rate for females fed on a viremic pig as larvae was reduced by 63.4\\\\%. Parthenogenesis was not observed among O. marocanus. The mean gonotrophic cycle duration for pig-fed O. marocanus at 27°C was 19.8 d and the mean fecundity was 88.3 ± 17.9 eggs/female/gonotrophic cycle.","author":[{"dropping-particle":"","family":"Endris","given":"R G","non-dropping-particle":"","parse-names":false,"suffix":""},{"dropping-particle":"","family":"Hess","given":"W R","non-dropping-particle":"","parse-names":false,"suffix":""}],"container-title":"Journal of Medical Entomology","id":"ITEM-1","issue":"3","issued":{"date-parts":[["1994"]]},"page":"373-381","title":"Attempted Transovarial and Venereal Transmission of African Swine Fever Virus by the Iberian Soft Tick Ornithodoros (Pavlovskyella) marocanus (Acari: Ixodoidea: Argasidae)","type":"article-journal","volume":"31"},"uris":["http://www.mendeley.com/documents/?uuid=16dbb7d7-0f16-4374-af00-5cf7bc764a91"]},{"id":"ITEM-2","itemData":{"DOI":"10.1079/ahrr200133","ISSN":"1466-2523","abstract":"African swine fever virus (ASFV) is the only known DNA arbovirus and the sole member of the family Asfarviridae. It causes a lethal, hemorrhagic disease in domestic pigs. ASFV is enzootic in sub-Saharan Africa and is maintained in a sylvatic cycle by infecting both wild members of the Suidae (e.g. warthogs) and the argasid tick Ornithodoros porcinus porcinus . The pathogenesis of ASFV in O. porcinus porcinus ticks is characterized by a low infectious dose, lifelong infection, efficient transmission to both pigs and ticks, and low mortality until after the first oviposition. ASFV pathogenesis in warthogs is characterized by an inapparent infection with transient, low viremic titers. Thus O. porcinus porcinus ticks probably constitute the most important natural vector of ASFV, although both the mammalian and tick hosts are probably required for the maintenance of ASFV in the sylvatic cycle. The mechanism of ASFV transmission from the sylvatic cycle to domestic pigs is probably through infected ticks feeding on pigs. In addition to O. porcinus porcinus , a number of North American, Central American and Caribbean species of Ornithodoros have been shown to be potential vectors of ASFV.","author":[{"dropping-particle":"","family":"Kleiboeker","given":"Steven B.","non-dropping-particle":"","parse-names":false,"suffix":""},{"dropping-particle":"","family":"Scoles","given":"Glen A.","non-dropping-particle":"","parse-names":false,"suffix":""}],"container-title":"Animal Health Research Reviews","id":"ITEM-2","issue":"2","issued":{"date-parts":[["2001"]]},"page":"121-128","title":"Pathogenesis of African swine fever virus in Ornithodoros ticks","type":"article-journal","volume":"2"},"uris":["http://www.mendeley.com/documents/?uuid=f7aaa187-c24d-4fde-8fa6-e98df0e0cb33"]}],"mendeley":{"formattedCitation":"(Endris &amp; Hess, 1994; Kleiboeker &amp; Scoles, 2001)","plainTextFormattedCitation":"(Endris &amp; Hess, 1994; Kleiboeker &amp; Scoles, 2001)","previouslyFormattedCitation":"(Endris &amp; Hess, 1994; Kleiboeker &amp; Scoles, 2001)"},"properties":{"noteIndex":0},"schema":"https://github.com/citation-style-language/schema/raw/master/csl-citation.json"}</w:delInstrText>
        </w:r>
        <w:r w:rsidR="00395A40" w:rsidRPr="00A938C1" w:rsidDel="0016662B">
          <w:rPr>
            <w:sz w:val="28"/>
            <w:szCs w:val="28"/>
          </w:rPr>
          <w:fldChar w:fldCharType="separate"/>
        </w:r>
        <w:r w:rsidR="00395A40" w:rsidRPr="00A938C1" w:rsidDel="0016662B">
          <w:rPr>
            <w:noProof/>
            <w:sz w:val="28"/>
            <w:szCs w:val="28"/>
          </w:rPr>
          <w:delText>(Endris &amp; Hess, 1994; Kleiboeker &amp; Scoles, 2001)</w:delText>
        </w:r>
        <w:r w:rsidR="00395A40" w:rsidRPr="00A938C1" w:rsidDel="0016662B">
          <w:rPr>
            <w:sz w:val="28"/>
            <w:szCs w:val="28"/>
          </w:rPr>
          <w:fldChar w:fldCharType="end"/>
        </w:r>
      </w:del>
      <w:r w:rsidRPr="00A938C1">
        <w:rPr>
          <w:sz w:val="28"/>
          <w:szCs w:val="28"/>
        </w:rPr>
        <w:t xml:space="preserve">. In </w:t>
      </w:r>
      <w:del w:id="599" w:author="Hélène JOURDAN" w:date="2025-01-03T18:52:00Z">
        <w:r w:rsidRPr="00A938C1" w:rsidDel="0016662B">
          <w:rPr>
            <w:sz w:val="28"/>
            <w:szCs w:val="28"/>
          </w:rPr>
          <w:delText xml:space="preserve">our </w:delText>
        </w:r>
      </w:del>
      <w:ins w:id="600" w:author="Hélène JOURDAN" w:date="2025-01-03T18:52:00Z">
        <w:r w:rsidR="0016662B">
          <w:rPr>
            <w:sz w:val="28"/>
            <w:szCs w:val="28"/>
          </w:rPr>
          <w:t>the present</w:t>
        </w:r>
        <w:r w:rsidR="0016662B" w:rsidRPr="00A938C1">
          <w:rPr>
            <w:sz w:val="28"/>
            <w:szCs w:val="28"/>
          </w:rPr>
          <w:t xml:space="preserve"> </w:t>
        </w:r>
      </w:ins>
      <w:r w:rsidRPr="00A938C1">
        <w:rPr>
          <w:sz w:val="28"/>
          <w:szCs w:val="28"/>
        </w:rPr>
        <w:t>study, laboratory tick colonies reared for more than five years were shown to be significantly much more infected by ASFV than field ticks or recently established laboratory ticks. In addition, ticks from old laboratory colonies may be more prone</w:t>
      </w:r>
      <w:r>
        <w:rPr>
          <w:sz w:val="28"/>
          <w:szCs w:val="28"/>
        </w:rPr>
        <w:t xml:space="preserve"> to efficient artificial blood feeding, </w:t>
      </w:r>
      <w:ins w:id="601" w:author="Hélène JOURDAN" w:date="2025-01-03T18:52:00Z">
        <w:r w:rsidR="0016662B">
          <w:rPr>
            <w:sz w:val="28"/>
            <w:szCs w:val="28"/>
          </w:rPr>
          <w:t xml:space="preserve">thereby </w:t>
        </w:r>
      </w:ins>
      <w:r>
        <w:rPr>
          <w:sz w:val="28"/>
          <w:szCs w:val="28"/>
        </w:rPr>
        <w:t xml:space="preserve">increasing the blood volume and </w:t>
      </w:r>
      <w:ins w:id="602" w:author="Hélène JOURDAN" w:date="2025-01-03T18:53:00Z">
        <w:r w:rsidR="0016662B">
          <w:rPr>
            <w:sz w:val="28"/>
            <w:szCs w:val="28"/>
          </w:rPr>
          <w:t xml:space="preserve">the intake of </w:t>
        </w:r>
      </w:ins>
      <w:r>
        <w:rPr>
          <w:sz w:val="28"/>
          <w:szCs w:val="28"/>
        </w:rPr>
        <w:t>ASF virus</w:t>
      </w:r>
      <w:del w:id="603" w:author="Hélène JOURDAN" w:date="2025-01-03T18:53:00Z">
        <w:r w:rsidDel="0016662B">
          <w:rPr>
            <w:sz w:val="28"/>
            <w:szCs w:val="28"/>
          </w:rPr>
          <w:delText xml:space="preserve"> intake</w:delText>
        </w:r>
      </w:del>
      <w:r>
        <w:rPr>
          <w:sz w:val="28"/>
          <w:szCs w:val="28"/>
        </w:rPr>
        <w:t xml:space="preserve">. </w:t>
      </w:r>
      <w:ins w:id="604" w:author="Hélène JOURDAN" w:date="2025-01-03T18:51:00Z">
        <w:r w:rsidR="0016662B">
          <w:rPr>
            <w:sz w:val="28"/>
            <w:szCs w:val="28"/>
          </w:rPr>
          <w:t>However, t</w:t>
        </w:r>
      </w:ins>
      <w:ins w:id="605" w:author="Hélène JOURDAN" w:date="2025-01-03T17:11:00Z">
        <w:r w:rsidR="002A7828">
          <w:rPr>
            <w:sz w:val="28"/>
            <w:szCs w:val="28"/>
          </w:rPr>
          <w:t>he drawback of using old laboratory colonies</w:t>
        </w:r>
      </w:ins>
      <w:ins w:id="606" w:author="Hélène JOURDAN" w:date="2025-01-03T17:12:00Z">
        <w:r w:rsidR="002A7828">
          <w:rPr>
            <w:sz w:val="28"/>
            <w:szCs w:val="28"/>
          </w:rPr>
          <w:t xml:space="preserve"> is the risk of genetic drift</w:t>
        </w:r>
      </w:ins>
      <w:ins w:id="607" w:author="Hélène JOURDAN" w:date="2025-01-03T17:11:00Z">
        <w:r w:rsidR="002A7828">
          <w:rPr>
            <w:sz w:val="28"/>
            <w:szCs w:val="28"/>
          </w:rPr>
          <w:t xml:space="preserve"> </w:t>
        </w:r>
      </w:ins>
      <w:ins w:id="608" w:author="Hélène JOURDAN" w:date="2025-01-03T17:20:00Z">
        <w:r w:rsidR="004858E9">
          <w:rPr>
            <w:sz w:val="28"/>
            <w:szCs w:val="28"/>
          </w:rPr>
          <w:t xml:space="preserve">and laboratory </w:t>
        </w:r>
      </w:ins>
      <w:ins w:id="609" w:author="Hélène JOURDAN" w:date="2025-01-03T17:21:00Z">
        <w:r w:rsidR="004858E9">
          <w:rPr>
            <w:sz w:val="28"/>
            <w:szCs w:val="28"/>
          </w:rPr>
          <w:t>adaptation</w:t>
        </w:r>
      </w:ins>
      <w:ins w:id="610" w:author="Hélène JOURDAN" w:date="2025-01-03T18:53:00Z">
        <w:r w:rsidR="0016662B">
          <w:rPr>
            <w:sz w:val="28"/>
            <w:szCs w:val="28"/>
          </w:rPr>
          <w:t xml:space="preserve">, </w:t>
        </w:r>
      </w:ins>
      <w:ins w:id="611" w:author="Hélène JOURDAN" w:date="2025-01-03T17:19:00Z">
        <w:r w:rsidR="004858E9">
          <w:rPr>
            <w:sz w:val="28"/>
            <w:szCs w:val="28"/>
          </w:rPr>
          <w:t>lead</w:t>
        </w:r>
      </w:ins>
      <w:ins w:id="612" w:author="Hélène JOURDAN" w:date="2025-01-03T18:53:00Z">
        <w:r w:rsidR="0016662B">
          <w:rPr>
            <w:sz w:val="28"/>
            <w:szCs w:val="28"/>
          </w:rPr>
          <w:t>ing</w:t>
        </w:r>
      </w:ins>
      <w:ins w:id="613" w:author="Hélène JOURDAN" w:date="2025-01-03T17:20:00Z">
        <w:r w:rsidR="004858E9">
          <w:rPr>
            <w:sz w:val="28"/>
            <w:szCs w:val="28"/>
          </w:rPr>
          <w:t xml:space="preserve"> to </w:t>
        </w:r>
      </w:ins>
      <w:ins w:id="614" w:author="Hélène JOURDAN" w:date="2025-01-03T17:19:00Z">
        <w:r w:rsidR="004858E9" w:rsidRPr="004858E9">
          <w:rPr>
            <w:sz w:val="28"/>
            <w:szCs w:val="28"/>
          </w:rPr>
          <w:t>divergent phenotypes</w:t>
        </w:r>
      </w:ins>
      <w:ins w:id="615" w:author="Hélène JOURDAN" w:date="2025-01-03T18:53:00Z">
        <w:r w:rsidR="0016662B">
          <w:rPr>
            <w:sz w:val="28"/>
            <w:szCs w:val="28"/>
          </w:rPr>
          <w:t>,</w:t>
        </w:r>
      </w:ins>
      <w:ins w:id="616" w:author="Hélène JOURDAN" w:date="2025-01-03T17:20:00Z">
        <w:r w:rsidR="004858E9">
          <w:rPr>
            <w:sz w:val="28"/>
            <w:szCs w:val="28"/>
          </w:rPr>
          <w:t xml:space="preserve"> compared to wild population</w:t>
        </w:r>
      </w:ins>
      <w:ins w:id="617" w:author="Hélène JOURDAN" w:date="2025-01-03T17:22:00Z">
        <w:r w:rsidR="004858E9">
          <w:rPr>
            <w:sz w:val="28"/>
            <w:szCs w:val="28"/>
          </w:rPr>
          <w:t>s.</w:t>
        </w:r>
      </w:ins>
    </w:p>
    <w:p w14:paraId="000000B3" w14:textId="77777777" w:rsidR="00456BFA" w:rsidRDefault="00BF190B">
      <w:pPr>
        <w:spacing w:line="480" w:lineRule="auto"/>
        <w:rPr>
          <w:sz w:val="28"/>
          <w:szCs w:val="28"/>
        </w:rPr>
      </w:pPr>
      <w:r>
        <w:rPr>
          <w:sz w:val="28"/>
          <w:szCs w:val="28"/>
        </w:rPr>
        <w:tab/>
        <w:t xml:space="preserve">Despite heterogeneous vector competence according to studies and viral strain tested, experimental evidence shows that 7 </w:t>
      </w:r>
      <w:proofErr w:type="spellStart"/>
      <w:r>
        <w:rPr>
          <w:i/>
          <w:sz w:val="28"/>
          <w:szCs w:val="28"/>
        </w:rPr>
        <w:t>Ornithodoros</w:t>
      </w:r>
      <w:proofErr w:type="spellEnd"/>
      <w:r>
        <w:rPr>
          <w:sz w:val="28"/>
          <w:szCs w:val="28"/>
        </w:rPr>
        <w:t xml:space="preserve"> species from Africa (</w:t>
      </w:r>
      <w:r>
        <w:rPr>
          <w:i/>
          <w:sz w:val="28"/>
          <w:szCs w:val="28"/>
        </w:rPr>
        <w:t xml:space="preserve">O. </w:t>
      </w:r>
      <w:proofErr w:type="spellStart"/>
      <w:r>
        <w:rPr>
          <w:i/>
          <w:sz w:val="28"/>
          <w:szCs w:val="28"/>
        </w:rPr>
        <w:t>moubata</w:t>
      </w:r>
      <w:proofErr w:type="spellEnd"/>
      <w:r>
        <w:rPr>
          <w:i/>
          <w:sz w:val="28"/>
          <w:szCs w:val="28"/>
        </w:rPr>
        <w:t xml:space="preserve">, O. </w:t>
      </w:r>
      <w:proofErr w:type="spellStart"/>
      <w:r>
        <w:rPr>
          <w:i/>
          <w:sz w:val="28"/>
          <w:szCs w:val="28"/>
        </w:rPr>
        <w:t>porcinus</w:t>
      </w:r>
      <w:proofErr w:type="spellEnd"/>
      <w:r>
        <w:rPr>
          <w:i/>
          <w:sz w:val="28"/>
          <w:szCs w:val="28"/>
        </w:rPr>
        <w:t xml:space="preserve"> and O. </w:t>
      </w:r>
      <w:proofErr w:type="spellStart"/>
      <w:r>
        <w:rPr>
          <w:i/>
          <w:sz w:val="28"/>
          <w:szCs w:val="28"/>
        </w:rPr>
        <w:t>savignyi</w:t>
      </w:r>
      <w:proofErr w:type="spellEnd"/>
      <w:r>
        <w:rPr>
          <w:sz w:val="28"/>
          <w:szCs w:val="28"/>
        </w:rPr>
        <w:t>), Europe (</w:t>
      </w:r>
      <w:r>
        <w:rPr>
          <w:i/>
          <w:sz w:val="28"/>
          <w:szCs w:val="28"/>
        </w:rPr>
        <w:t xml:space="preserve">O. </w:t>
      </w:r>
      <w:proofErr w:type="spellStart"/>
      <w:r>
        <w:rPr>
          <w:i/>
          <w:sz w:val="28"/>
          <w:szCs w:val="28"/>
        </w:rPr>
        <w:t>erraticus</w:t>
      </w:r>
      <w:proofErr w:type="spellEnd"/>
      <w:r>
        <w:rPr>
          <w:sz w:val="28"/>
          <w:szCs w:val="28"/>
        </w:rPr>
        <w:t>) and North America (</w:t>
      </w:r>
      <w:r>
        <w:rPr>
          <w:i/>
          <w:sz w:val="28"/>
          <w:szCs w:val="28"/>
        </w:rPr>
        <w:t xml:space="preserve">O. </w:t>
      </w:r>
      <w:proofErr w:type="spellStart"/>
      <w:r>
        <w:rPr>
          <w:i/>
          <w:sz w:val="28"/>
          <w:szCs w:val="28"/>
        </w:rPr>
        <w:t>coriaceus</w:t>
      </w:r>
      <w:proofErr w:type="spellEnd"/>
      <w:r>
        <w:rPr>
          <w:i/>
          <w:sz w:val="28"/>
          <w:szCs w:val="28"/>
        </w:rPr>
        <w:t xml:space="preserve">, O. </w:t>
      </w:r>
      <w:proofErr w:type="spellStart"/>
      <w:r>
        <w:rPr>
          <w:i/>
          <w:sz w:val="28"/>
          <w:szCs w:val="28"/>
        </w:rPr>
        <w:t>turicata</w:t>
      </w:r>
      <w:proofErr w:type="spellEnd"/>
      <w:r>
        <w:rPr>
          <w:i/>
          <w:sz w:val="28"/>
          <w:szCs w:val="28"/>
        </w:rPr>
        <w:t xml:space="preserve"> and O. </w:t>
      </w:r>
      <w:proofErr w:type="spellStart"/>
      <w:r>
        <w:rPr>
          <w:i/>
          <w:sz w:val="28"/>
          <w:szCs w:val="28"/>
        </w:rPr>
        <w:t>puertoricensis</w:t>
      </w:r>
      <w:proofErr w:type="spellEnd"/>
      <w:r>
        <w:rPr>
          <w:sz w:val="28"/>
          <w:szCs w:val="28"/>
        </w:rPr>
        <w:t xml:space="preserve">) can be infected by at least one strain of ASFV and then transmit it to pigs. </w:t>
      </w:r>
    </w:p>
    <w:p w14:paraId="000000B4" w14:textId="77777777" w:rsidR="00456BFA" w:rsidRDefault="00456BFA">
      <w:pPr>
        <w:spacing w:line="480" w:lineRule="auto"/>
        <w:rPr>
          <w:sz w:val="28"/>
          <w:szCs w:val="28"/>
          <w:highlight w:val="yellow"/>
        </w:rPr>
      </w:pPr>
    </w:p>
    <w:p w14:paraId="000000B5" w14:textId="77777777" w:rsidR="00456BFA" w:rsidRDefault="00BF190B">
      <w:pPr>
        <w:spacing w:before="260" w:after="260" w:line="480" w:lineRule="auto"/>
        <w:rPr>
          <w:i/>
          <w:sz w:val="28"/>
          <w:szCs w:val="28"/>
        </w:rPr>
      </w:pPr>
      <w:r>
        <w:rPr>
          <w:i/>
          <w:sz w:val="28"/>
          <w:szCs w:val="28"/>
        </w:rPr>
        <w:t>Effect of experimental factors on tick competence</w:t>
      </w:r>
    </w:p>
    <w:p w14:paraId="000000B6" w14:textId="0CB6F9D5" w:rsidR="00456BFA" w:rsidRDefault="00BF190B">
      <w:pPr>
        <w:spacing w:line="480" w:lineRule="auto"/>
        <w:rPr>
          <w:sz w:val="28"/>
          <w:szCs w:val="28"/>
        </w:rPr>
      </w:pPr>
      <w:r>
        <w:rPr>
          <w:sz w:val="28"/>
          <w:szCs w:val="28"/>
        </w:rPr>
        <w:tab/>
        <w:t xml:space="preserve">Our analysis of vector competence references demonstrated the importance of the experimental design on vector competence results. </w:t>
      </w:r>
      <w:del w:id="618" w:author="Hélène JOURDAN" w:date="2024-12-19T23:36:00Z">
        <w:r w:rsidDel="00962BAC">
          <w:rPr>
            <w:sz w:val="28"/>
            <w:szCs w:val="28"/>
          </w:rPr>
          <w:delText xml:space="preserve">Several factors related to the choices of biological material and methodologies were tested. </w:delText>
        </w:r>
      </w:del>
      <w:r>
        <w:rPr>
          <w:sz w:val="28"/>
          <w:szCs w:val="28"/>
        </w:rPr>
        <w:t xml:space="preserve">The ASFV </w:t>
      </w:r>
      <w:proofErr w:type="spellStart"/>
      <w:r>
        <w:rPr>
          <w:sz w:val="28"/>
          <w:szCs w:val="28"/>
        </w:rPr>
        <w:t>titre</w:t>
      </w:r>
      <w:proofErr w:type="spellEnd"/>
      <w:r>
        <w:rPr>
          <w:sz w:val="28"/>
          <w:szCs w:val="28"/>
        </w:rPr>
        <w:t xml:space="preserve"> in the inoculum for infecting ticks appears as a key parameter in the vectorial competence experiments, with likelihood </w:t>
      </w:r>
      <w:r>
        <w:rPr>
          <w:sz w:val="28"/>
          <w:szCs w:val="28"/>
        </w:rPr>
        <w:lastRenderedPageBreak/>
        <w:t>of tick infection above 50% when ASFV load was higher than 10</w:t>
      </w:r>
      <w:r>
        <w:rPr>
          <w:sz w:val="28"/>
          <w:szCs w:val="28"/>
          <w:vertAlign w:val="superscript"/>
        </w:rPr>
        <w:t>6</w:t>
      </w:r>
      <w:r>
        <w:rPr>
          <w:sz w:val="28"/>
          <w:szCs w:val="28"/>
        </w:rPr>
        <w:t xml:space="preserve"> HAD</w:t>
      </w:r>
      <w:r>
        <w:rPr>
          <w:sz w:val="28"/>
          <w:szCs w:val="28"/>
          <w:vertAlign w:val="subscript"/>
        </w:rPr>
        <w:t>50</w:t>
      </w:r>
      <w:r>
        <w:rPr>
          <w:sz w:val="28"/>
          <w:szCs w:val="28"/>
        </w:rPr>
        <w:t>/</w:t>
      </w:r>
      <w:proofErr w:type="spellStart"/>
      <w:r>
        <w:rPr>
          <w:sz w:val="28"/>
          <w:szCs w:val="28"/>
        </w:rPr>
        <w:t>mL.</w:t>
      </w:r>
      <w:proofErr w:type="spellEnd"/>
      <w:r>
        <w:rPr>
          <w:sz w:val="28"/>
          <w:szCs w:val="28"/>
        </w:rPr>
        <w:t xml:space="preserve"> Accordingly, a threshold of 10</w:t>
      </w:r>
      <w:r>
        <w:rPr>
          <w:sz w:val="28"/>
          <w:szCs w:val="28"/>
          <w:vertAlign w:val="superscript"/>
        </w:rPr>
        <w:t>5.75</w:t>
      </w:r>
      <w:r>
        <w:rPr>
          <w:sz w:val="28"/>
          <w:szCs w:val="28"/>
        </w:rPr>
        <w:t xml:space="preserve"> HAD</w:t>
      </w:r>
      <w:r>
        <w:rPr>
          <w:sz w:val="28"/>
          <w:szCs w:val="28"/>
          <w:vertAlign w:val="subscript"/>
        </w:rPr>
        <w:t>50</w:t>
      </w:r>
      <w:r>
        <w:rPr>
          <w:sz w:val="28"/>
          <w:szCs w:val="28"/>
        </w:rPr>
        <w:t xml:space="preserve">/mL was previously determined by Ribeiro </w:t>
      </w:r>
      <w:r w:rsidR="000E376E">
        <w:rPr>
          <w:sz w:val="28"/>
          <w:szCs w:val="28"/>
        </w:rPr>
        <w:fldChar w:fldCharType="begin" w:fldLock="1"/>
      </w:r>
      <w:r w:rsidR="000E376E">
        <w:rPr>
          <w:sz w:val="28"/>
          <w:szCs w:val="28"/>
        </w:rPr>
        <w:instrText>ADDIN CSL_CITATION {"citationItems":[{"id":"ITEM-1","itemData":{"DOI":"10.1371/journal.pone.0137718","ISSN":"19326203","PMID":"26366570","abstract":"African swine fever (ASF) is a frequently devastating hemorrhagic disease of domestic pigs and wild boar and Ornithodoros erraticus sensu stricto argasid ticks are the only biological vectors of African swine fever virus (ASFV) known to occur in Europe. Recently this disease emerged in Eastern Europe and Russian Federation, showing a huge potential for a rapid spread between countries. There is some risk of re-emergence of ASF in the countries where these ticks exist, that can contribute for the persistence of infection and compromise control measures. In this study we aimed to identify factors that determine the probability of infection and its dynamics in the tick vector Ornithodoros erraticus sensu stricto, with two Portuguese strains of ASFV. Our results suggest that these ticks have a high likelihood of excreting the two haemadsorbing ASF viruses of different host origins and that, in field surveys, the analysis of adults and 5th nymphal stage can provide the best chance of detecting virus infection. The results also indicate that infection of pigs with highly virulent ASF viruses will promote higher rates of infection and a higher likelihood for virus excretion by ticks. Nevertheless, there is also a risk, although lower, that ticks can become infected on pigs that have overcome the acute phase of infection, which was simulated in our study by membrane feeding ticks with low titres of virus. We believe these results can be valuable in designing and interpreting the results of ASF control programmes, and future work can also be undertaken as our dataset is released under open access, to perform studies in risk assessment for ASFV persistence in a region where O. erraticus sensu stricto ticks are present.","author":[{"dropping-particle":"","family":"Ribeiro","given":"Rita","non-dropping-particle":"","parse-names":false,"suffix":""},{"dropping-particle":"","family":"Otte","given":"Joachim","non-dropping-particle":"","parse-names":false,"suffix":""},{"dropping-particle":"","family":"Madeira","given":"Sara","non-dropping-particle":"","parse-names":false,"suffix":""},{"dropping-particle":"","family":"Hutchings","given":"Geoff H.","non-dropping-particle":"","parse-names":false,"suffix":""},{"dropping-particle":"","family":"Boinas","given":"Fernando","non-dropping-particle":"","parse-names":false,"suffix":""}],"container-title":"PLoS ONE","id":"ITEM-1","issue":"9","issued":{"date-parts":[["2015"]]},"page":"1-20","title":"Experimental infection of Ornithodoros erraticus sensu stricto with two Portuguese African swine fever virus strains. Study of factors involved in the dynamics of infection in ticks","type":"article-journal","volume":"10"},"uris":["http://www.mendeley.com/documents/?uuid=617d8d18-bf05-446f-ab76-b45a15494304"]}],"mendeley":{"formattedCitation":"(Ribeiro et al., 2015)","plainTextFormattedCitation":"(Ribeiro et al., 2015)","previouslyFormattedCitation":"(Ribeiro et al., 2015)"},"properties":{"noteIndex":0},"schema":"https://github.com/citation-style-language/schema/raw/master/csl-citation.json"}</w:instrText>
      </w:r>
      <w:r w:rsidR="000E376E">
        <w:rPr>
          <w:sz w:val="28"/>
          <w:szCs w:val="28"/>
        </w:rPr>
        <w:fldChar w:fldCharType="separate"/>
      </w:r>
      <w:r w:rsidR="000E376E" w:rsidRPr="000E376E">
        <w:rPr>
          <w:noProof/>
          <w:sz w:val="28"/>
          <w:szCs w:val="28"/>
        </w:rPr>
        <w:t>(Ribeiro et al., 2015)</w:t>
      </w:r>
      <w:r w:rsidR="000E376E">
        <w:rPr>
          <w:sz w:val="28"/>
          <w:szCs w:val="28"/>
        </w:rPr>
        <w:fldChar w:fldCharType="end"/>
      </w:r>
      <w:r>
        <w:rPr>
          <w:sz w:val="28"/>
          <w:szCs w:val="28"/>
        </w:rPr>
        <w:t xml:space="preserve"> for the specific ability of </w:t>
      </w:r>
      <w:r>
        <w:rPr>
          <w:i/>
          <w:sz w:val="28"/>
          <w:szCs w:val="28"/>
        </w:rPr>
        <w:t xml:space="preserve">O. </w:t>
      </w:r>
      <w:proofErr w:type="spellStart"/>
      <w:r>
        <w:rPr>
          <w:i/>
          <w:sz w:val="28"/>
          <w:szCs w:val="28"/>
        </w:rPr>
        <w:t>erraticus</w:t>
      </w:r>
      <w:proofErr w:type="spellEnd"/>
      <w:r>
        <w:rPr>
          <w:sz w:val="28"/>
          <w:szCs w:val="28"/>
        </w:rPr>
        <w:t xml:space="preserve"> to maintain and multiply two Portuguese ASFV strains. Forth </w:t>
      </w:r>
      <w:r>
        <w:rPr>
          <w:i/>
          <w:sz w:val="28"/>
          <w:szCs w:val="28"/>
        </w:rPr>
        <w:t>et al.</w:t>
      </w:r>
      <w:r>
        <w:rPr>
          <w:sz w:val="28"/>
          <w:szCs w:val="28"/>
        </w:rPr>
        <w:t xml:space="preserve"> </w:t>
      </w:r>
      <w:r w:rsidR="000E376E">
        <w:rPr>
          <w:sz w:val="28"/>
          <w:szCs w:val="28"/>
        </w:rPr>
        <w:fldChar w:fldCharType="begin" w:fldLock="1"/>
      </w:r>
      <w:r w:rsidR="00A76A48">
        <w:rPr>
          <w:sz w:val="28"/>
          <w:szCs w:val="28"/>
        </w:rPr>
        <w:instrText>ADDIN CSL_CITATION {"citationItems":[{"id":"ITEM-1","itemData":{"DOI":"10.1186/s12915-020-00865-6","ISSN":"17417007","PMID":"33032594","abstract":"Background: African swine fever virus (ASFV) is a most devastating pathogen affecting swine. In 2007, ASFV was introduced into Eastern Europe where it continuously circulates and recently reached Western Europe and Asia, leading to a socio-economic crisis of global proportion. In Africa, where ASFV was first described in 1921, it is transmitted between warthogs and soft ticks of the genus Ornithodoros in a so-called sylvatic cycle. However, analyses into this virus' evolution are aggravated by the absence of any closely related viruses. Even ancient endogenous viral elements, viral sequences integrated into a host's genome many thousand years ago that have proven extremely valuable to analyse virus evolution, remain to be identified. Therefore, the evolution of ASFV, the only known DNA virus transmitted by arthropods, remains a mystery. Results: For the identification of ASFV-like sequences, we sequenced DNA from different recent Ornithodoros tick species, e.g. O. moubata and O. porcinus, O. moubata tick cells and also 100-year-old O. moubata and O. porcinus ticks using high-throughput sequencing. We used BLAST analyses for the identification of ASFV-like sequences and further analysed the data through phylogenetic reconstruction and molecular clock analyses. In addition, we performed tick infection experiments as well as additional small RNA sequencing of O. moubata and O. porcinus soft ticks. Conclusion: Here, we show that soft ticks of the Ornithodoros moubata group, the natural arthropod vector of ASFV, harbour African swine fever virus-like integrated (ASFLI) elements corresponding to up to 10% (over 20 kb) of the ASFV genome. Through orthologous dating and molecular clock analyses, we provide data suggesting that integration could have occurred over 1.47 million years ago. Furthermore, we provide data showing ASFLI-element specific siRNA and piRNA in ticks and tick cells allowing for speculations on a possible role of ASFLI-elements in RNA interference-based protection against ASFV in ticks. We suggest that these elements, shaped through many years of co-evolution, could be part of an evolutionary virus-vector 'arms race', a finding that has not only high impact on our understanding of the co-evolution of viruses with their hosts but also provides a glimpse into the evolution of ASFV.","author":[{"dropping-particle":"","family":"Forth","given":"Jan H.","non-dropping-particle":"","parse-names":false,"suffix":""},{"dropping-particle":"","family":"Forth","given":"Leonie F.","non-dropping-particle":"","parse-names":false,"suffix":""},{"dropping-particle":"","family":"Lycett","given":"Samantha","non-dropping-particle":"","parse-names":false,"suffix":""},{"dropping-particle":"","family":"Bell-Sakyi","given":"Lesley","non-dropping-particle":"","parse-names":false,"suffix":""},{"dropping-particle":"","family":"Keil","given":"Günther M.","non-dropping-particle":"","parse-names":false,"suffix":""},{"dropping-particle":"","family":"Blome","given":"Sandra","non-dropping-particle":"","parse-names":false,"suffix":""},{"dropping-particle":"","family":"Calvignac-Spencer","given":"Sébastien","non-dropping-particle":"","parse-names":false,"suffix":""},{"dropping-particle":"","family":"Wissgott","given":"Antje","non-dropping-particle":"","parse-names":false,"suffix":""},{"dropping-particle":"","family":"Krause","given":"Johannes","non-dropping-particle":"","parse-names":false,"suffix":""},{"dropping-particle":"","family":"Höper","given":"Dirk","non-dropping-particle":"","parse-names":false,"suffix":""},{"dropping-particle":"","family":"Kampen","given":"Helge","non-dropping-particle":"","parse-names":false,"suffix":""},{"dropping-particle":"","family":"Beer","given":"Martin","non-dropping-particle":"","parse-names":false,"suffix":""}],"container-title":"BMC Biology","id":"ITEM-1","issue":"1","issued":{"date-parts":[["2020"]]},"page":"1-18","publisher":"BMC Biology","title":"Identification of African swine fever virus-like elements in the soft tick genome provides insights into the virus' evolution","type":"article-journal","volume":"18"},"uris":["http://www.mendeley.com/documents/?uuid=e36875d0-4d39-41be-b44e-f794a5a0fb9f"]}],"mendeley":{"formattedCitation":"(Forth et al., 2020)","manualFormatting":"(2020)","plainTextFormattedCitation":"(Forth et al., 2020)","previouslyFormattedCitation":"(Forth et al., 2020)"},"properties":{"noteIndex":0},"schema":"https://github.com/citation-style-language/schema/raw/master/csl-citation.json"}</w:instrText>
      </w:r>
      <w:r w:rsidR="000E376E">
        <w:rPr>
          <w:sz w:val="28"/>
          <w:szCs w:val="28"/>
        </w:rPr>
        <w:fldChar w:fldCharType="separate"/>
      </w:r>
      <w:r w:rsidR="000E376E" w:rsidRPr="000E376E">
        <w:rPr>
          <w:noProof/>
          <w:sz w:val="28"/>
          <w:szCs w:val="28"/>
        </w:rPr>
        <w:t>(2020)</w:t>
      </w:r>
      <w:r w:rsidR="000E376E">
        <w:rPr>
          <w:sz w:val="28"/>
          <w:szCs w:val="28"/>
        </w:rPr>
        <w:fldChar w:fldCharType="end"/>
      </w:r>
      <w:r>
        <w:rPr>
          <w:sz w:val="28"/>
          <w:szCs w:val="28"/>
        </w:rPr>
        <w:t xml:space="preserve"> also demonstrated an impact of ASFV </w:t>
      </w:r>
      <w:proofErr w:type="spellStart"/>
      <w:r>
        <w:rPr>
          <w:sz w:val="28"/>
          <w:szCs w:val="28"/>
        </w:rPr>
        <w:t>titre</w:t>
      </w:r>
      <w:proofErr w:type="spellEnd"/>
      <w:r>
        <w:rPr>
          <w:sz w:val="28"/>
          <w:szCs w:val="28"/>
        </w:rPr>
        <w:t xml:space="preserve"> on tick infection probability and load. Soon after ingestion, ASFV has to cross the tick midgut barrier to be amplified in replication units localized in tick endothelial cells and then enter the tick hemolymph </w:t>
      </w:r>
      <w:r w:rsidR="000E376E">
        <w:rPr>
          <w:sz w:val="28"/>
          <w:szCs w:val="28"/>
        </w:rPr>
        <w:fldChar w:fldCharType="begin" w:fldLock="1"/>
      </w:r>
      <w:r w:rsidR="000E376E">
        <w:rPr>
          <w:sz w:val="28"/>
          <w:szCs w:val="28"/>
        </w:rPr>
        <w:instrText>ADDIN CSL_CITATION {"citationItems":[{"id":"ITEM-1","itemData":{"DOI":"10.1016/j.virusres.2012.10.010","ISSN":"01681702","PMID":"23085123","abstract":"African swine fever virus (ASFV) is an arbovirus which is vectored by soft ticks of the Ornithodoros spp. and in the sylvatic cycle infects wart hogs and bush pigs. ASFV infection of domestic swine causes a high mortality disease. On the other hand, ASFV infection of the tick can result in a high-titered and persistent infection depending upon the ASFV isolate and the tick combination. Recently, morphological, classical virology (titration) and recombinant ASFV have been used to study the cellular, molecular and genetic interactions that occur between ASFV and its host tick. © 2012.","author":[{"dropping-particle":"","family":"Burrage","given":"Thomas G.","non-dropping-particle":"","parse-names":false,"suffix":""}],"container-title":"Virus Research","id":"ITEM-1","issue":"1","issued":{"date-parts":[["2013"]]},"page":"131-139","publisher":"Elsevier B.V.","title":"African swine fever virus infection in Ornithodoros ticks","type":"article-journal","volume":"173"},"uris":["http://www.mendeley.com/documents/?uuid=eee1933d-3e74-4f6f-8153-89b6658471f0"]}],"mendeley":{"formattedCitation":"(Burrage, 2013)","plainTextFormattedCitation":"(Burrage, 2013)","previouslyFormattedCitation":"(Burrage, 2013)"},"properties":{"noteIndex":0},"schema":"https://github.com/citation-style-language/schema/raw/master/csl-citation.json"}</w:instrText>
      </w:r>
      <w:r w:rsidR="000E376E">
        <w:rPr>
          <w:sz w:val="28"/>
          <w:szCs w:val="28"/>
        </w:rPr>
        <w:fldChar w:fldCharType="separate"/>
      </w:r>
      <w:r w:rsidR="000E376E" w:rsidRPr="000E376E">
        <w:rPr>
          <w:noProof/>
          <w:sz w:val="28"/>
          <w:szCs w:val="28"/>
        </w:rPr>
        <w:t>(Burrage, 2013)</w:t>
      </w:r>
      <w:r w:rsidR="000E376E">
        <w:rPr>
          <w:sz w:val="28"/>
          <w:szCs w:val="28"/>
        </w:rPr>
        <w:fldChar w:fldCharType="end"/>
      </w:r>
      <w:r>
        <w:rPr>
          <w:sz w:val="28"/>
          <w:szCs w:val="28"/>
        </w:rPr>
        <w:t>. Th</w:t>
      </w:r>
      <w:del w:id="619" w:author="Hélène JOURDAN" w:date="2024-12-19T23:36:00Z">
        <w:r w:rsidDel="00962BAC">
          <w:rPr>
            <w:sz w:val="28"/>
            <w:szCs w:val="28"/>
          </w:rPr>
          <w:delText>e</w:delText>
        </w:r>
      </w:del>
      <w:ins w:id="620" w:author="Hélène JOURDAN" w:date="2024-12-19T23:36:00Z">
        <w:r w:rsidR="00962BAC">
          <w:rPr>
            <w:sz w:val="28"/>
            <w:szCs w:val="28"/>
          </w:rPr>
          <w:t>is</w:t>
        </w:r>
      </w:ins>
      <w:del w:id="621" w:author="Hélène JOURDAN" w:date="2024-12-19T23:36:00Z">
        <w:r w:rsidDel="00962BAC">
          <w:rPr>
            <w:sz w:val="28"/>
            <w:szCs w:val="28"/>
          </w:rPr>
          <w:delText>se</w:delText>
        </w:r>
      </w:del>
      <w:r>
        <w:rPr>
          <w:sz w:val="28"/>
          <w:szCs w:val="28"/>
        </w:rPr>
        <w:t xml:space="preserve"> </w:t>
      </w:r>
      <w:del w:id="622" w:author="Hélène JOURDAN" w:date="2024-12-19T23:36:00Z">
        <w:r w:rsidDel="00962BAC">
          <w:rPr>
            <w:sz w:val="28"/>
            <w:szCs w:val="28"/>
          </w:rPr>
          <w:delText xml:space="preserve">results may </w:delText>
        </w:r>
      </w:del>
      <w:r>
        <w:rPr>
          <w:sz w:val="28"/>
          <w:szCs w:val="28"/>
        </w:rPr>
        <w:t>suggest</w:t>
      </w:r>
      <w:ins w:id="623" w:author="Hélène JOURDAN" w:date="2024-12-19T23:36:00Z">
        <w:r w:rsidR="00962BAC">
          <w:rPr>
            <w:sz w:val="28"/>
            <w:szCs w:val="28"/>
          </w:rPr>
          <w:t>s</w:t>
        </w:r>
      </w:ins>
      <w:r>
        <w:rPr>
          <w:sz w:val="28"/>
          <w:szCs w:val="28"/>
        </w:rPr>
        <w:t xml:space="preserve"> that the tick midgut and other tick membranes act as porous surfaces; the probability of ASFV entry would thus depend on the number of available pores</w:t>
      </w:r>
      <w:r w:rsidR="004A504B">
        <w:rPr>
          <w:sz w:val="28"/>
          <w:szCs w:val="28"/>
        </w:rPr>
        <w:t xml:space="preserve"> and on the virus load</w:t>
      </w:r>
      <w:r>
        <w:rPr>
          <w:sz w:val="28"/>
          <w:szCs w:val="28"/>
        </w:rPr>
        <w:t xml:space="preserve"> </w:t>
      </w:r>
      <w:r w:rsidR="00777840">
        <w:rPr>
          <w:sz w:val="28"/>
          <w:szCs w:val="28"/>
        </w:rPr>
        <w:fldChar w:fldCharType="begin" w:fldLock="1"/>
      </w:r>
      <w:r w:rsidR="00777840">
        <w:rPr>
          <w:sz w:val="28"/>
          <w:szCs w:val="28"/>
        </w:rPr>
        <w:instrText>ADDIN CSL_CITATION {"citationItems":[{"id":"ITEM-1","itemData":{"DOI":"10.3390/v7072795","ISSN":"19994915","PMID":"26184281","abstract":"Arthropod-borne viruses (arboviruses) circulate in nature between arthropod vectors and vertebrate hosts. Arboviruses often cause devastating diseases in vertebrate hosts, but they typically do not cause significant pathology in their arthropod vectors. Following oral acquisition of a viremic bloodmeal from a vertebrate host, the arbovirus disease cycle requires replication in the cellular environment of the arthropod vector. Once the vector has become systemically and persistently infected, the vector is able to transmit the virus to an uninfected vertebrate host. In order to systemically infect the vector, the virus must cope with innate immune responses and overcome several tissue barriers associated with the midgut and the salivary glands. In this review we describe, in detail, the typical arbovirus infection route in competent mosquito vectors. Based on what is known from the literature, we explain the nature of the tissue barriers that arboviruses are confronted with in a mosquito vector and how arboviruses might surmount these barriers. We also point out controversial findings to highlight particular areas that are not well understood and require further research efforts.","author":[{"dropping-particle":"","family":"Franz","given":"Alexander W.E.","non-dropping-particle":"","parse-names":false,"suffix":""},{"dropping-particle":"","family":"Kantor","given":"Asher M.","non-dropping-particle":"","parse-names":false,"suffix":""},{"dropping-particle":"","family":"Passarelli","given":"A. Lorena","non-dropping-particle":"","parse-names":false,"suffix":""},{"dropping-particle":"","family":"Clem","given":"Rollie J.","non-dropping-particle":"","parse-names":false,"suffix":""}],"container-title":"Viruses","id":"ITEM-1","issue":"7","issued":{"date-parts":[["2015"]]},"page":"3741-3767","title":"Tissue barriers to arbovirus infection in mosquitoes","type":"article-journal","volume":"7"},"uris":["http://www.mendeley.com/documents/?uuid=68cb960a-8849-43cc-ade4-f10c1bcef3e1"]}],"mendeley":{"formattedCitation":"(Franz et al., 2015)","plainTextFormattedCitation":"(Franz et al., 2015)","previouslyFormattedCitation":"(Franz et al., 2015)"},"properties":{"noteIndex":0},"schema":"https://github.com/citation-style-language/schema/raw/master/csl-citation.json"}</w:instrText>
      </w:r>
      <w:r w:rsidR="00777840">
        <w:rPr>
          <w:sz w:val="28"/>
          <w:szCs w:val="28"/>
        </w:rPr>
        <w:fldChar w:fldCharType="separate"/>
      </w:r>
      <w:r w:rsidR="00777840" w:rsidRPr="00777840">
        <w:rPr>
          <w:noProof/>
          <w:sz w:val="28"/>
          <w:szCs w:val="28"/>
        </w:rPr>
        <w:t>(Franz et al., 2015)</w:t>
      </w:r>
      <w:r w:rsidR="00777840">
        <w:rPr>
          <w:sz w:val="28"/>
          <w:szCs w:val="28"/>
        </w:rPr>
        <w:fldChar w:fldCharType="end"/>
      </w:r>
      <w:r>
        <w:rPr>
          <w:sz w:val="28"/>
          <w:szCs w:val="28"/>
        </w:rPr>
        <w:t xml:space="preserve">. Tick immune system such as RNAi could also block low level of ASFV infection </w:t>
      </w:r>
      <w:r w:rsidR="000E376E">
        <w:rPr>
          <w:sz w:val="28"/>
          <w:szCs w:val="28"/>
        </w:rPr>
        <w:fldChar w:fldCharType="begin" w:fldLock="1"/>
      </w:r>
      <w:r w:rsidR="000E376E">
        <w:rPr>
          <w:sz w:val="28"/>
          <w:szCs w:val="28"/>
        </w:rPr>
        <w:instrText>ADDIN CSL_CITATION {"citationItems":[{"id":"ITEM-1","itemData":{"DOI":"10.1186/s12915-020-00865-6","ISSN":"17417007","PMID":"33032594","abstract":"Background: African swine fever virus (ASFV) is a most devastating pathogen affecting swine. In 2007, ASFV was introduced into Eastern Europe where it continuously circulates and recently reached Western Europe and Asia, leading to a socio-economic crisis of global proportion. In Africa, where ASFV was first described in 1921, it is transmitted between warthogs and soft ticks of the genus Ornithodoros in a so-called sylvatic cycle. However, analyses into this virus' evolution are aggravated by the absence of any closely related viruses. Even ancient endogenous viral elements, viral sequences integrated into a host's genome many thousand years ago that have proven extremely valuable to analyse virus evolution, remain to be identified. Therefore, the evolution of ASFV, the only known DNA virus transmitted by arthropods, remains a mystery. Results: For the identification of ASFV-like sequences, we sequenced DNA from different recent Ornithodoros tick species, e.g. O. moubata and O. porcinus, O. moubata tick cells and also 100-year-old O. moubata and O. porcinus ticks using high-throughput sequencing. We used BLAST analyses for the identification of ASFV-like sequences and further analysed the data through phylogenetic reconstruction and molecular clock analyses. In addition, we performed tick infection experiments as well as additional small RNA sequencing of O. moubata and O. porcinus soft ticks. Conclusion: Here, we show that soft ticks of the Ornithodoros moubata group, the natural arthropod vector of ASFV, harbour African swine fever virus-like integrated (ASFLI) elements corresponding to up to 10% (over 20 kb) of the ASFV genome. Through orthologous dating and molecular clock analyses, we provide data suggesting that integration could have occurred over 1.47 million years ago. Furthermore, we provide data showing ASFLI-element specific siRNA and piRNA in ticks and tick cells allowing for speculations on a possible role of ASFLI-elements in RNA interference-based protection against ASFV in ticks. We suggest that these elements, shaped through many years of co-evolution, could be part of an evolutionary virus-vector 'arms race', a finding that has not only high impact on our understanding of the co-evolution of viruses with their hosts but also provides a glimpse into the evolution of ASFV.","author":[{"dropping-particle":"","family":"Forth","given":"Jan H.","non-dropping-particle":"","parse-names":false,"suffix":""},{"dropping-particle":"","family":"Forth","given":"Leonie F.","non-dropping-particle":"","parse-names":false,"suffix":""},{"dropping-particle":"","family":"Lycett","given":"Samantha","non-dropping-particle":"","parse-names":false,"suffix":""},{"dropping-particle":"","family":"Bell-Sakyi","given":"Lesley","non-dropping-particle":"","parse-names":false,"suffix":""},{"dropping-particle":"","family":"Keil","given":"Günther M.","non-dropping-particle":"","parse-names":false,"suffix":""},{"dropping-particle":"","family":"Blome","given":"Sandra","non-dropping-particle":"","parse-names":false,"suffix":""},{"dropping-particle":"","family":"Calvignac-Spencer","given":"Sébastien","non-dropping-particle":"","parse-names":false,"suffix":""},{"dropping-particle":"","family":"Wissgott","given":"Antje","non-dropping-particle":"","parse-names":false,"suffix":""},{"dropping-particle":"","family":"Krause","given":"Johannes","non-dropping-particle":"","parse-names":false,"suffix":""},{"dropping-particle":"","family":"Höper","given":"Dirk","non-dropping-particle":"","parse-names":false,"suffix":""},{"dropping-particle":"","family":"Kampen","given":"Helge","non-dropping-particle":"","parse-names":false,"suffix":""},{"dropping-particle":"","family":"Beer","given":"Martin","non-dropping-particle":"","parse-names":false,"suffix":""}],"container-title":"BMC Biology","id":"ITEM-1","issue":"1","issued":{"date-parts":[["2020"]]},"page":"1-18","publisher":"BMC Biology","title":"Identification of African swine fever virus-like elements in the soft tick genome provides insights into the virus' evolution","type":"article-journal","volume":"18"},"uris":["http://www.mendeley.com/documents/?uuid=e36875d0-4d39-41be-b44e-f794a5a0fb9f"]}],"mendeley":{"formattedCitation":"(Forth et al., 2020)","plainTextFormattedCitation":"(Forth et al., 2020)","previouslyFormattedCitation":"(Forth et al., 2020)"},"properties":{"noteIndex":0},"schema":"https://github.com/citation-style-language/schema/raw/master/csl-citation.json"}</w:instrText>
      </w:r>
      <w:r w:rsidR="000E376E">
        <w:rPr>
          <w:sz w:val="28"/>
          <w:szCs w:val="28"/>
        </w:rPr>
        <w:fldChar w:fldCharType="separate"/>
      </w:r>
      <w:r w:rsidR="000E376E" w:rsidRPr="000E376E">
        <w:rPr>
          <w:noProof/>
          <w:sz w:val="28"/>
          <w:szCs w:val="28"/>
        </w:rPr>
        <w:t>(Forth et al., 2020)</w:t>
      </w:r>
      <w:r w:rsidR="000E376E">
        <w:rPr>
          <w:sz w:val="28"/>
          <w:szCs w:val="28"/>
        </w:rPr>
        <w:fldChar w:fldCharType="end"/>
      </w:r>
      <w:r>
        <w:rPr>
          <w:sz w:val="28"/>
          <w:szCs w:val="28"/>
        </w:rPr>
        <w:t>.</w:t>
      </w:r>
    </w:p>
    <w:p w14:paraId="000000B7" w14:textId="78672AA0" w:rsidR="00456BFA" w:rsidRDefault="00BF190B">
      <w:pPr>
        <w:spacing w:line="480" w:lineRule="auto"/>
        <w:rPr>
          <w:sz w:val="28"/>
          <w:szCs w:val="28"/>
        </w:rPr>
      </w:pPr>
      <w:r>
        <w:rPr>
          <w:sz w:val="28"/>
          <w:szCs w:val="28"/>
        </w:rPr>
        <w:tab/>
        <w:t xml:space="preserve">The development stage of ticks had a significant impact on tick infection status, with better results for late stages (from nymph 4 to adults). This pattern confirms previous results on </w:t>
      </w:r>
      <w:r>
        <w:rPr>
          <w:i/>
          <w:sz w:val="28"/>
          <w:szCs w:val="28"/>
        </w:rPr>
        <w:t xml:space="preserve">O. </w:t>
      </w:r>
      <w:proofErr w:type="spellStart"/>
      <w:r>
        <w:rPr>
          <w:i/>
          <w:sz w:val="28"/>
          <w:szCs w:val="28"/>
        </w:rPr>
        <w:t>erraticus</w:t>
      </w:r>
      <w:r>
        <w:rPr>
          <w:sz w:val="28"/>
          <w:szCs w:val="28"/>
        </w:rPr>
        <w:t>-Tomar</w:t>
      </w:r>
      <w:proofErr w:type="spellEnd"/>
      <w:r>
        <w:rPr>
          <w:sz w:val="28"/>
          <w:szCs w:val="28"/>
        </w:rPr>
        <w:t xml:space="preserve"> and </w:t>
      </w:r>
      <w:r>
        <w:rPr>
          <w:i/>
          <w:sz w:val="28"/>
          <w:szCs w:val="28"/>
        </w:rPr>
        <w:t>O. erraticus</w:t>
      </w:r>
      <w:r>
        <w:rPr>
          <w:sz w:val="28"/>
          <w:szCs w:val="28"/>
        </w:rPr>
        <w:t xml:space="preserve">-OURT88/1 from Ribeiro </w:t>
      </w:r>
      <w:r w:rsidR="000E376E">
        <w:rPr>
          <w:sz w:val="28"/>
          <w:szCs w:val="28"/>
        </w:rPr>
        <w:fldChar w:fldCharType="begin" w:fldLock="1"/>
      </w:r>
      <w:r w:rsidR="000E376E">
        <w:rPr>
          <w:sz w:val="28"/>
          <w:szCs w:val="28"/>
        </w:rPr>
        <w:instrText>ADDIN CSL_CITATION {"citationItems":[{"id":"ITEM-1","itemData":{"DOI":"10.1371/journal.pone.0137718","ISSN":"19326203","PMID":"26366570","abstract":"African swine fever (ASF) is a frequently devastating hemorrhagic disease of domestic pigs and wild boar and Ornithodoros erraticus sensu stricto argasid ticks are the only biological vectors of African swine fever virus (ASFV) known to occur in Europe. Recently this disease emerged in Eastern Europe and Russian Federation, showing a huge potential for a rapid spread between countries. There is some risk of re-emergence of ASF in the countries where these ticks exist, that can contribute for the persistence of infection and compromise control measures. In this study we aimed to identify factors that determine the probability of infection and its dynamics in the tick vector Ornithodoros erraticus sensu stricto, with two Portuguese strains of ASFV. Our results suggest that these ticks have a high likelihood of excreting the two haemadsorbing ASF viruses of different host origins and that, in field surveys, the analysis of adults and 5th nymphal stage can provide the best chance of detecting virus infection. The results also indicate that infection of pigs with highly virulent ASF viruses will promote higher rates of infection and a higher likelihood for virus excretion by ticks. Nevertheless, there is also a risk, although lower, that ticks can become infected on pigs that have overcome the acute phase of infection, which was simulated in our study by membrane feeding ticks with low titres of virus. We believe these results can be valuable in designing and interpreting the results of ASF control programmes, and future work can also be undertaken as our dataset is released under open access, to perform studies in risk assessment for ASFV persistence in a region where O. erraticus sensu stricto ticks are present.","author":[{"dropping-particle":"","family":"Ribeiro","given":"Rita","non-dropping-particle":"","parse-names":false,"suffix":""},{"dropping-particle":"","family":"Otte","given":"Joachim","non-dropping-particle":"","parse-names":false,"suffix":""},{"dropping-particle":"","family":"Madeira","given":"Sara","non-dropping-particle":"","parse-names":false,"suffix":""},{"dropping-particle":"","family":"Hutchings","given":"Geoff H.","non-dropping-particle":"","parse-names":false,"suffix":""},{"dropping-particle":"","family":"Boinas","given":"Fernando","non-dropping-particle":"","parse-names":false,"suffix":""}],"container-title":"PLoS ONE","id":"ITEM-1","issue":"9","issued":{"date-parts":[["2015"]]},"page":"1-20","title":"Experimental infection of Ornithodoros erraticus sensu stricto with two Portuguese African swine fever virus strains. Study of factors involved in the dynamics of infection in ticks","type":"article-journal","volume":"10"},"uris":["http://www.mendeley.com/documents/?uuid=617d8d18-bf05-446f-ab76-b45a15494304"]}],"mendeley":{"formattedCitation":"(Ribeiro et al., 2015)","plainTextFormattedCitation":"(Ribeiro et al., 2015)","previouslyFormattedCitation":"(Ribeiro et al., 2015)"},"properties":{"noteIndex":0},"schema":"https://github.com/citation-style-language/schema/raw/master/csl-citation.json"}</w:instrText>
      </w:r>
      <w:r w:rsidR="000E376E">
        <w:rPr>
          <w:sz w:val="28"/>
          <w:szCs w:val="28"/>
        </w:rPr>
        <w:fldChar w:fldCharType="separate"/>
      </w:r>
      <w:r w:rsidR="000E376E" w:rsidRPr="000E376E">
        <w:rPr>
          <w:noProof/>
          <w:sz w:val="28"/>
          <w:szCs w:val="28"/>
        </w:rPr>
        <w:t>(Ribeiro et al., 2015)</w:t>
      </w:r>
      <w:r w:rsidR="000E376E">
        <w:rPr>
          <w:sz w:val="28"/>
          <w:szCs w:val="28"/>
        </w:rPr>
        <w:fldChar w:fldCharType="end"/>
      </w:r>
      <w:r>
        <w:rPr>
          <w:sz w:val="28"/>
          <w:szCs w:val="28"/>
        </w:rPr>
        <w:t xml:space="preserve">. This was explained by higher blood volume intake for late and large stages, and therefore highest ASFV </w:t>
      </w:r>
      <w:proofErr w:type="spellStart"/>
      <w:r>
        <w:rPr>
          <w:sz w:val="28"/>
          <w:szCs w:val="28"/>
        </w:rPr>
        <w:t>titre</w:t>
      </w:r>
      <w:proofErr w:type="spellEnd"/>
      <w:r>
        <w:rPr>
          <w:sz w:val="28"/>
          <w:szCs w:val="28"/>
        </w:rPr>
        <w:t xml:space="preserve"> inside the tick after blood meal digestion. In addition, </w:t>
      </w:r>
      <w:r w:rsidR="004A504B">
        <w:rPr>
          <w:sz w:val="28"/>
          <w:szCs w:val="28"/>
        </w:rPr>
        <w:t xml:space="preserve">even if female take a larger blood meal than males, </w:t>
      </w:r>
      <w:r>
        <w:rPr>
          <w:sz w:val="28"/>
          <w:szCs w:val="28"/>
        </w:rPr>
        <w:t xml:space="preserve">we found no effect of observed sexual dimorphism in adults on the likelihood of tick infection which is in agreement with Ribeiro </w:t>
      </w:r>
      <w:r w:rsidRPr="00F967FF">
        <w:rPr>
          <w:i/>
          <w:iCs/>
          <w:sz w:val="28"/>
          <w:szCs w:val="28"/>
        </w:rPr>
        <w:t>et al</w:t>
      </w:r>
      <w:r w:rsidR="00F967FF">
        <w:rPr>
          <w:i/>
          <w:iCs/>
          <w:sz w:val="28"/>
          <w:szCs w:val="28"/>
        </w:rPr>
        <w:t>.</w:t>
      </w:r>
      <w:r>
        <w:rPr>
          <w:sz w:val="28"/>
          <w:szCs w:val="28"/>
        </w:rPr>
        <w:t xml:space="preserve"> </w:t>
      </w:r>
      <w:r w:rsidR="000E376E">
        <w:rPr>
          <w:sz w:val="28"/>
          <w:szCs w:val="28"/>
        </w:rPr>
        <w:fldChar w:fldCharType="begin" w:fldLock="1"/>
      </w:r>
      <w:r w:rsidR="00A76A48">
        <w:rPr>
          <w:sz w:val="28"/>
          <w:szCs w:val="28"/>
        </w:rPr>
        <w:instrText>ADDIN CSL_CITATION {"citationItems":[{"id":"ITEM-1","itemData":{"DOI":"10.1371/journal.pone.0137718","ISSN":"19326203","PMID":"26366570","abstract":"African swine fever (ASF) is a frequently devastating hemorrhagic disease of domestic pigs and wild boar and Ornithodoros erraticus sensu stricto argasid ticks are the only biological vectors of African swine fever virus (ASFV) known to occur in Europe. Recently this disease emerged in Eastern Europe and Russian Federation, showing a huge potential for a rapid spread between countries. There is some risk of re-emergence of ASF in the countries where these ticks exist, that can contribute for the persistence of infection and compromise control measures. In this study we aimed to identify factors that determine the probability of infection and its dynamics in the tick vector Ornithodoros erraticus sensu stricto, with two Portuguese strains of ASFV. Our results suggest that these ticks have a high likelihood of excreting the two haemadsorbing ASF viruses of different host origins and that, in field surveys, the analysis of adults and 5th nymphal stage can provide the best chance of detecting virus infection. The results also indicate that infection of pigs with highly virulent ASF viruses will promote higher rates of infection and a higher likelihood for virus excretion by ticks. Nevertheless, there is also a risk, although lower, that ticks can become infected on pigs that have overcome the acute phase of infection, which was simulated in our study by membrane feeding ticks with low titres of virus. We believe these results can be valuable in designing and interpreting the results of ASF control programmes, and future work can also be undertaken as our dataset is released under open access, to perform studies in risk assessment for ASFV persistence in a region where O. erraticus sensu stricto ticks are present.","author":[{"dropping-particle":"","family":"Ribeiro","given":"Rita","non-dropping-particle":"","parse-names":false,"suffix":""},{"dropping-particle":"","family":"Otte","given":"Joachim","non-dropping-particle":"","parse-names":false,"suffix":""},{"dropping-particle":"","family":"Madeira","given":"Sara","non-dropping-particle":"","parse-names":false,"suffix":""},{"dropping-particle":"","family":"Hutchings","given":"Geoff H.","non-dropping-particle":"","parse-names":false,"suffix":""},{"dropping-particle":"","family":"Boinas","given":"Fernando","non-dropping-particle":"","parse-names":false,"suffix":""}],"container-title":"PLoS ONE","id":"ITEM-1","issue":"9","issued":{"date-parts":[["2015"]]},"page":"1-20","title":"Experimental infection of Ornithodoros erraticus sensu stricto with two Portuguese African swine fever virus strains. Study of factors involved in the dynamics of infection in ticks","type":"article-journal","volume":"10"},"uris":["http://www.mendeley.com/documents/?uuid=617d8d18-bf05-446f-ab76-b45a15494304"]}],"mendeley":{"formattedCitation":"(Ribeiro et al., 2015)","manualFormatting":"(2015)","plainTextFormattedCitation":"(Ribeiro et al., 2015)","previouslyFormattedCitation":"(Ribeiro et al., 2015)"},"properties":{"noteIndex":0},"schema":"https://github.com/citation-style-language/schema/raw/master/csl-citation.json"}</w:instrText>
      </w:r>
      <w:r w:rsidR="000E376E">
        <w:rPr>
          <w:sz w:val="28"/>
          <w:szCs w:val="28"/>
        </w:rPr>
        <w:fldChar w:fldCharType="separate"/>
      </w:r>
      <w:r w:rsidR="000E376E" w:rsidRPr="000E376E">
        <w:rPr>
          <w:noProof/>
          <w:sz w:val="28"/>
          <w:szCs w:val="28"/>
        </w:rPr>
        <w:t>(2015)</w:t>
      </w:r>
      <w:r w:rsidR="000E376E">
        <w:rPr>
          <w:sz w:val="28"/>
          <w:szCs w:val="28"/>
        </w:rPr>
        <w:fldChar w:fldCharType="end"/>
      </w:r>
      <w:r>
        <w:rPr>
          <w:sz w:val="28"/>
          <w:szCs w:val="28"/>
        </w:rPr>
        <w:t xml:space="preserve">. In this study, the authors suggest that, in adults, the number of ASFV particles already reached a certain threshold necessary to cause tick infection. </w:t>
      </w:r>
    </w:p>
    <w:p w14:paraId="000000B8" w14:textId="2289E95F" w:rsidR="00456BFA" w:rsidRDefault="00BF190B">
      <w:pPr>
        <w:spacing w:line="480" w:lineRule="auto"/>
        <w:rPr>
          <w:ins w:id="624" w:author="Bernard, Jennifer" w:date="2024-11-29T09:29:00Z"/>
          <w:sz w:val="28"/>
          <w:szCs w:val="28"/>
        </w:rPr>
      </w:pPr>
      <w:r>
        <w:rPr>
          <w:sz w:val="28"/>
          <w:szCs w:val="28"/>
        </w:rPr>
        <w:tab/>
        <w:t xml:space="preserve">The route for tick infection was expected to play a role on tick competence. Natural feeding on </w:t>
      </w:r>
      <w:proofErr w:type="spellStart"/>
      <w:r>
        <w:rPr>
          <w:sz w:val="28"/>
          <w:szCs w:val="28"/>
        </w:rPr>
        <w:t>viraemic</w:t>
      </w:r>
      <w:proofErr w:type="spellEnd"/>
      <w:r>
        <w:rPr>
          <w:sz w:val="28"/>
          <w:szCs w:val="28"/>
        </w:rPr>
        <w:t xml:space="preserve"> pigs may provide higher viral </w:t>
      </w:r>
      <w:proofErr w:type="spellStart"/>
      <w:r>
        <w:rPr>
          <w:sz w:val="28"/>
          <w:szCs w:val="28"/>
        </w:rPr>
        <w:t>titre</w:t>
      </w:r>
      <w:proofErr w:type="spellEnd"/>
      <w:r>
        <w:rPr>
          <w:sz w:val="28"/>
          <w:szCs w:val="28"/>
        </w:rPr>
        <w:t xml:space="preserve"> (usually &gt;10</w:t>
      </w:r>
      <w:r>
        <w:rPr>
          <w:sz w:val="28"/>
          <w:szCs w:val="28"/>
          <w:vertAlign w:val="superscript"/>
        </w:rPr>
        <w:t>6</w:t>
      </w:r>
      <w:r>
        <w:rPr>
          <w:sz w:val="28"/>
          <w:szCs w:val="28"/>
        </w:rPr>
        <w:t xml:space="preserve"> HAD</w:t>
      </w:r>
      <w:r>
        <w:rPr>
          <w:sz w:val="28"/>
          <w:szCs w:val="28"/>
          <w:vertAlign w:val="subscript"/>
        </w:rPr>
        <w:t>50</w:t>
      </w:r>
      <w:r>
        <w:rPr>
          <w:sz w:val="28"/>
          <w:szCs w:val="28"/>
        </w:rPr>
        <w:t>/mL) than artificial feeding on membrane or with capillary (from 10</w:t>
      </w:r>
      <w:r>
        <w:rPr>
          <w:sz w:val="28"/>
          <w:szCs w:val="28"/>
          <w:vertAlign w:val="superscript"/>
        </w:rPr>
        <w:t>4</w:t>
      </w:r>
      <w:r>
        <w:rPr>
          <w:sz w:val="28"/>
          <w:szCs w:val="28"/>
        </w:rPr>
        <w:t>-10</w:t>
      </w:r>
      <w:r>
        <w:rPr>
          <w:sz w:val="28"/>
          <w:szCs w:val="28"/>
          <w:vertAlign w:val="superscript"/>
        </w:rPr>
        <w:t>6</w:t>
      </w:r>
      <w:r>
        <w:rPr>
          <w:sz w:val="28"/>
          <w:szCs w:val="28"/>
        </w:rPr>
        <w:t xml:space="preserve"> HAD</w:t>
      </w:r>
      <w:r>
        <w:rPr>
          <w:sz w:val="28"/>
          <w:szCs w:val="28"/>
          <w:vertAlign w:val="subscript"/>
        </w:rPr>
        <w:t>50</w:t>
      </w:r>
      <w:r>
        <w:rPr>
          <w:sz w:val="28"/>
          <w:szCs w:val="28"/>
        </w:rPr>
        <w:t xml:space="preserve">/mL) due to the difficulty for amplifying ASFV on pig macrophages. </w:t>
      </w:r>
      <w:del w:id="625" w:author="Hélène JOURDAN" w:date="2024-12-20T15:23:00Z">
        <w:r w:rsidDel="008227D8">
          <w:rPr>
            <w:sz w:val="28"/>
            <w:szCs w:val="28"/>
          </w:rPr>
          <w:delText xml:space="preserve">The injection of the virus into the haemocoel results in the dissemination of the virus throughout the tick body, which is a traumatic process for the tick </w:delText>
        </w:r>
        <w:r w:rsidR="000E376E" w:rsidDel="008227D8">
          <w:rPr>
            <w:sz w:val="28"/>
            <w:szCs w:val="28"/>
          </w:rPr>
          <w:fldChar w:fldCharType="begin" w:fldLock="1"/>
        </w:r>
        <w:r w:rsidR="000E376E" w:rsidDel="008227D8">
          <w:rPr>
            <w:sz w:val="28"/>
            <w:szCs w:val="28"/>
          </w:rPr>
          <w:delInstrText>ADDIN CSL_CITATION {"citationItems":[{"id":"ITEM-1","itemData":{"DOI":"10.1051/acarologia/20122068","author":[{"dropping-particle":"","family":"Bonnet","given":"Sarah","non-dropping-particle":"","parse-names":false,"suffix":""},{"dropping-particle":"","family":"Liu","given":"Xiangye","non-dropping-particle":"","parse-names":false,"suffix":""}],"container-title":"Acarologia","id":"ITEM-1","issue":"4","issued":{"date-parts":[["2012"]]},"page":"453-464","title":"Laboratory artificial infection of hard ticks: a tool for the analysis of tick-borne pathogen transmission","type":"article-journal","volume":"52"},"uris":["http://www.mendeley.com/documents/?uuid=7b04b604-1606-471d-a794-900281018da9"]}],"mendeley":{"formattedCitation":"(Bonnet &amp; Liu, 2012)","plainTextFormattedCitation":"(Bonnet &amp; Liu, 2012)","previouslyFormattedCitation":"(Bonnet &amp; Liu, 2012)"},"properties":{"noteIndex":0},"schema":"https://github.com/citation-style-language/schema/raw/master/csl-citation.json"}</w:delInstrText>
        </w:r>
        <w:r w:rsidR="000E376E" w:rsidDel="008227D8">
          <w:rPr>
            <w:sz w:val="28"/>
            <w:szCs w:val="28"/>
          </w:rPr>
          <w:fldChar w:fldCharType="separate"/>
        </w:r>
        <w:r w:rsidR="000E376E" w:rsidRPr="000E376E" w:rsidDel="008227D8">
          <w:rPr>
            <w:noProof/>
            <w:sz w:val="28"/>
            <w:szCs w:val="28"/>
          </w:rPr>
          <w:delText>(Bonnet &amp; Liu, 2012)</w:delText>
        </w:r>
        <w:r w:rsidR="000E376E" w:rsidDel="008227D8">
          <w:rPr>
            <w:sz w:val="28"/>
            <w:szCs w:val="28"/>
          </w:rPr>
          <w:fldChar w:fldCharType="end"/>
        </w:r>
        <w:r w:rsidDel="008227D8">
          <w:rPr>
            <w:sz w:val="28"/>
            <w:szCs w:val="28"/>
          </w:rPr>
          <w:delText xml:space="preserve">. </w:delText>
        </w:r>
      </w:del>
      <w:r>
        <w:rPr>
          <w:sz w:val="28"/>
          <w:szCs w:val="28"/>
        </w:rPr>
        <w:t xml:space="preserve">Despite differences between inoculation methods, this does not seem to translate into any significant differences on the success </w:t>
      </w:r>
      <w:r>
        <w:rPr>
          <w:sz w:val="28"/>
          <w:szCs w:val="28"/>
        </w:rPr>
        <w:lastRenderedPageBreak/>
        <w:t>rate of infection in our dataset. This could be attributed to our dataset being incomplete and imbalanced,</w:t>
      </w:r>
      <w:ins w:id="626" w:author="Hélène JOURDAN" w:date="2024-12-20T15:40:00Z">
        <w:r w:rsidR="00366E2B">
          <w:rPr>
            <w:sz w:val="28"/>
            <w:szCs w:val="28"/>
          </w:rPr>
          <w:t xml:space="preserve"> and</w:t>
        </w:r>
      </w:ins>
      <w:r>
        <w:rPr>
          <w:sz w:val="28"/>
          <w:szCs w:val="28"/>
        </w:rPr>
        <w:t xml:space="preserve"> with the virus </w:t>
      </w:r>
      <w:proofErr w:type="spellStart"/>
      <w:r>
        <w:rPr>
          <w:sz w:val="28"/>
          <w:szCs w:val="28"/>
        </w:rPr>
        <w:t>titre</w:t>
      </w:r>
      <w:proofErr w:type="spellEnd"/>
      <w:r>
        <w:rPr>
          <w:sz w:val="28"/>
          <w:szCs w:val="28"/>
        </w:rPr>
        <w:t xml:space="preserve"> being a confounding factor. </w:t>
      </w:r>
      <w:del w:id="627" w:author="Hélène JOURDAN" w:date="2024-12-19T23:40:00Z">
        <w:r w:rsidDel="00A05414">
          <w:rPr>
            <w:sz w:val="28"/>
            <w:szCs w:val="28"/>
          </w:rPr>
          <w:delText xml:space="preserve">The impact of inoculation methods could be specifically addressed by conducting dedicated studies comparing the various methods with a similar virus titre. </w:delText>
        </w:r>
      </w:del>
      <w:r>
        <w:rPr>
          <w:sz w:val="28"/>
          <w:szCs w:val="28"/>
        </w:rPr>
        <w:t>Similarly, we did not find any effect of the initial host in which viral strain was isolated on tick competence.</w:t>
      </w:r>
    </w:p>
    <w:p w14:paraId="56418E3D" w14:textId="00759741" w:rsidR="004A36CF" w:rsidRDefault="00BF190B">
      <w:pPr>
        <w:spacing w:line="480" w:lineRule="auto"/>
        <w:ind w:firstLine="317"/>
        <w:rPr>
          <w:ins w:id="628" w:author="Hélène JOURDAN" w:date="2024-12-20T15:04:00Z"/>
          <w:sz w:val="28"/>
          <w:szCs w:val="28"/>
        </w:rPr>
      </w:pPr>
      <w:r>
        <w:rPr>
          <w:sz w:val="28"/>
          <w:szCs w:val="28"/>
        </w:rPr>
        <w:tab/>
      </w:r>
      <w:del w:id="629" w:author="Hélène JOURDAN" w:date="2024-12-20T15:03:00Z">
        <w:r w:rsidDel="004A36CF">
          <w:rPr>
            <w:sz w:val="28"/>
            <w:szCs w:val="28"/>
          </w:rPr>
          <w:delText xml:space="preserve">Our review highlighted the huge diversity of measurements used in the included references. They differ in their value for informing the various steps of tick competence. </w:delText>
        </w:r>
      </w:del>
      <w:moveFromRangeStart w:id="630" w:author="Hélène JOURDAN" w:date="2024-12-20T14:44:00Z" w:name="move185598298"/>
      <w:moveFrom w:id="631" w:author="Hélène JOURDAN" w:date="2024-12-20T14:44:00Z">
        <w:r w:rsidDel="0001490F">
          <w:rPr>
            <w:sz w:val="28"/>
            <w:szCs w:val="28"/>
          </w:rPr>
          <w:t xml:space="preserve">Apart from PCR based viral detection, all the other methods reported from included references show some weakness to assess tick infection. For instance, ASFV isolation and titration on pig alveolar macrophages was largely used by authors but this technique may suffer from inhibition issues due to cytotoxic effect of tick components on pig macrophages and its achievement in at least 6 days is very time-consuming </w:t>
        </w:r>
        <w:r w:rsidR="000E376E" w:rsidDel="0001490F">
          <w:rPr>
            <w:sz w:val="28"/>
            <w:szCs w:val="28"/>
          </w:rPr>
          <w:fldChar w:fldCharType="begin" w:fldLock="1"/>
        </w:r>
        <w:r w:rsidR="000E376E" w:rsidDel="0001490F">
          <w:rPr>
            <w:sz w:val="28"/>
            <w:szCs w:val="28"/>
          </w:rPr>
          <w:instrText>ADDIN CSL_CITATION {"citationItems":[{"id":"ITEM-1","itemData":{"DOI":"10.1016/j.virusres.2012.10.022","ISSN":"01681702","PMID":"23131492","abstract":"The rapid and reliable detection of African swine fever virus (ASFV) is essential both for timely implementation of control measures to prevent the spread of disease, and to differentiate African swine fever (ASF) from other pig disease with similar clinical presentations. Many virological tests are currently available for the detection of ASFV (live virus), antigen and genome, including virus isolation, ELISA, fluorescent antibody, polymerase chain reaction (PCR) and isothermal assays. In recent years real-time PCR (rPCR) has become one of the most widely used formats for virological diagnosis providing sensitive, specific and swift detection and quantification of ASFV DNA. The ability to integrate rPCR into automated platforms increases sample throughput and decreases the potential for cross-contamination. In more recent years isothermal assays, which are a lower-cost alternative to PCR more suitable for use in non-specialised or mobile laboratories, have been developed for the detection of ASFV, however these assays have not been fully validated for routine use in the field. The performance of all virological detection assays in ASF diagnostics, as well as prospects for improving diagnostic strategies in the future, are discussed and reviewed in this chapter. © 2012 Elsevier B.V.","author":[{"dropping-particle":"","family":"Oura","given":"C. A.L.","non-dropping-particle":"","parse-names":false,"suffix":""},{"dropping-particle":"","family":"Edwards","given":"L.","non-dropping-particle":"","parse-names":false,"suffix":""},{"dropping-particle":"","family":"Batten","given":"C. A.","non-dropping-particle":"","parse-names":false,"suffix":""}],"container-title":"Virus Research","id":"ITEM-1","issue":"1","issued":{"date-parts":[["2013"]]},"page":"150-158","publisher":"Elsevier B.V.","title":"Virological diagnosis of African swine fever-Comparative study of available tests","type":"article-journal","volume":"173"},"uris":["http://www.mendeley.com/documents/?uuid=bde3aa1e-82f9-442b-a9f4-1289655d41d9"]}],"mendeley":{"formattedCitation":"(Oura et al., 2013)","plainTextFormattedCitation":"(Oura et al., 2013)","previouslyFormattedCitation":"(Oura et al., 2013)"},"properties":{"noteIndex":0},"schema":"https://github.com/citation-style-language/schema/raw/master/csl-citation.json"}</w:instrText>
        </w:r>
        <w:r w:rsidR="000E376E" w:rsidDel="0001490F">
          <w:rPr>
            <w:sz w:val="28"/>
            <w:szCs w:val="28"/>
          </w:rPr>
          <w:fldChar w:fldCharType="separate"/>
        </w:r>
        <w:r w:rsidR="000E376E" w:rsidRPr="000E376E" w:rsidDel="0001490F">
          <w:rPr>
            <w:noProof/>
            <w:sz w:val="28"/>
            <w:szCs w:val="28"/>
          </w:rPr>
          <w:t>(Oura et al., 2013)</w:t>
        </w:r>
        <w:r w:rsidR="000E376E" w:rsidDel="0001490F">
          <w:rPr>
            <w:sz w:val="28"/>
            <w:szCs w:val="28"/>
          </w:rPr>
          <w:fldChar w:fldCharType="end"/>
        </w:r>
        <w:r w:rsidDel="0001490F">
          <w:rPr>
            <w:sz w:val="28"/>
            <w:szCs w:val="28"/>
          </w:rPr>
          <w:t xml:space="preserve">. </w:t>
        </w:r>
      </w:moveFrom>
      <w:moveFromRangeEnd w:id="630"/>
    </w:p>
    <w:p w14:paraId="3A384605" w14:textId="24CC8DED" w:rsidR="004A36CF" w:rsidRDefault="004A36CF" w:rsidP="004A36CF">
      <w:pPr>
        <w:spacing w:line="480" w:lineRule="auto"/>
        <w:ind w:firstLine="317"/>
        <w:jc w:val="center"/>
        <w:rPr>
          <w:ins w:id="632" w:author="Hélène JOURDAN" w:date="2024-12-20T15:04:00Z"/>
          <w:b/>
          <w:sz w:val="28"/>
          <w:szCs w:val="28"/>
        </w:rPr>
      </w:pPr>
      <w:ins w:id="633" w:author="Hélène JOURDAN" w:date="2024-12-20T15:04:00Z">
        <w:r>
          <w:rPr>
            <w:b/>
            <w:sz w:val="28"/>
            <w:szCs w:val="28"/>
          </w:rPr>
          <w:t>Conclusion</w:t>
        </w:r>
      </w:ins>
    </w:p>
    <w:p w14:paraId="624ED5AF" w14:textId="69EF401A" w:rsidR="004A36CF" w:rsidRDefault="004A36CF" w:rsidP="004A36CF">
      <w:pPr>
        <w:spacing w:line="480" w:lineRule="auto"/>
        <w:ind w:firstLine="317"/>
        <w:rPr>
          <w:moveTo w:id="634" w:author="Hélène JOURDAN" w:date="2024-12-20T15:04:00Z"/>
          <w:sz w:val="28"/>
          <w:szCs w:val="28"/>
        </w:rPr>
      </w:pPr>
      <w:moveToRangeStart w:id="635" w:author="Hélène JOURDAN" w:date="2024-12-20T15:04:00Z" w:name="move185599477"/>
      <w:moveTo w:id="636" w:author="Hélène JOURDAN" w:date="2024-12-20T15:04:00Z">
        <w:r>
          <w:rPr>
            <w:sz w:val="28"/>
            <w:szCs w:val="28"/>
          </w:rPr>
          <w:t xml:space="preserve">The examination of 39 references on the vector competence of </w:t>
        </w:r>
        <w:proofErr w:type="spellStart"/>
        <w:r>
          <w:rPr>
            <w:i/>
            <w:sz w:val="28"/>
            <w:szCs w:val="28"/>
          </w:rPr>
          <w:t>Ornithodoros</w:t>
        </w:r>
        <w:proofErr w:type="spellEnd"/>
        <w:r>
          <w:rPr>
            <w:sz w:val="28"/>
            <w:szCs w:val="28"/>
          </w:rPr>
          <w:t xml:space="preserve"> soft ticks for ASFV highlighted factors influencing vector competence results. For the same tick-ASF</w:t>
        </w:r>
      </w:moveTo>
      <w:ins w:id="637" w:author="Hélène JOURDAN" w:date="2024-12-20T15:18:00Z">
        <w:r w:rsidR="008227D8">
          <w:rPr>
            <w:sz w:val="28"/>
            <w:szCs w:val="28"/>
          </w:rPr>
          <w:t>V</w:t>
        </w:r>
      </w:ins>
      <w:moveTo w:id="638" w:author="Hélène JOURDAN" w:date="2024-12-20T15:04:00Z">
        <w:r>
          <w:rPr>
            <w:sz w:val="28"/>
            <w:szCs w:val="28"/>
          </w:rPr>
          <w:t xml:space="preserve"> association, vector competence results </w:t>
        </w:r>
        <w:del w:id="639" w:author="Hélène JOURDAN" w:date="2024-12-20T19:13:00Z">
          <w:r w:rsidDel="00923DB5">
            <w:rPr>
              <w:sz w:val="28"/>
              <w:szCs w:val="28"/>
            </w:rPr>
            <w:delText xml:space="preserve">may </w:delText>
          </w:r>
        </w:del>
        <w:r>
          <w:rPr>
            <w:sz w:val="28"/>
            <w:szCs w:val="28"/>
          </w:rPr>
          <w:t>vary according</w:t>
        </w:r>
      </w:moveTo>
      <w:ins w:id="640" w:author="Hélène JOURDAN" w:date="2024-12-20T15:12:00Z">
        <w:r>
          <w:rPr>
            <w:sz w:val="28"/>
            <w:szCs w:val="28"/>
          </w:rPr>
          <w:t xml:space="preserve"> to </w:t>
        </w:r>
      </w:ins>
      <w:ins w:id="641" w:author="Hélène JOURDAN" w:date="2024-12-20T15:05:00Z">
        <w:r>
          <w:rPr>
            <w:sz w:val="28"/>
            <w:szCs w:val="28"/>
          </w:rPr>
          <w:t xml:space="preserve">the experimental design </w:t>
        </w:r>
      </w:ins>
      <w:ins w:id="642" w:author="Hélène JOURDAN" w:date="2024-12-20T15:12:00Z">
        <w:r>
          <w:rPr>
            <w:sz w:val="28"/>
            <w:szCs w:val="28"/>
          </w:rPr>
          <w:t>employed</w:t>
        </w:r>
      </w:ins>
      <w:ins w:id="643" w:author="Hélène JOURDAN" w:date="2024-12-20T15:06:00Z">
        <w:r>
          <w:rPr>
            <w:sz w:val="28"/>
            <w:szCs w:val="28"/>
          </w:rPr>
          <w:t xml:space="preserve">. </w:t>
        </w:r>
      </w:ins>
      <w:ins w:id="644" w:author="Hélène JOURDAN" w:date="2024-12-20T15:13:00Z">
        <w:r>
          <w:rPr>
            <w:sz w:val="28"/>
            <w:szCs w:val="28"/>
          </w:rPr>
          <w:t xml:space="preserve">The selection of </w:t>
        </w:r>
      </w:ins>
      <w:ins w:id="645" w:author="Hélène JOURDAN" w:date="2024-12-20T15:08:00Z">
        <w:r>
          <w:rPr>
            <w:sz w:val="28"/>
            <w:szCs w:val="28"/>
          </w:rPr>
          <w:t xml:space="preserve">an experimental protocol </w:t>
        </w:r>
      </w:ins>
      <w:ins w:id="646" w:author="Hélène JOURDAN" w:date="2024-12-20T15:13:00Z">
        <w:r>
          <w:rPr>
            <w:sz w:val="28"/>
            <w:szCs w:val="28"/>
          </w:rPr>
          <w:t>constitutes</w:t>
        </w:r>
      </w:ins>
      <w:ins w:id="647" w:author="Hélène JOURDAN" w:date="2024-12-20T15:08:00Z">
        <w:r>
          <w:rPr>
            <w:sz w:val="28"/>
            <w:szCs w:val="28"/>
          </w:rPr>
          <w:t xml:space="preserve"> a trade-off between scientific   consideration</w:t>
        </w:r>
      </w:ins>
      <w:ins w:id="648" w:author="Hélène JOURDAN" w:date="2024-12-20T15:14:00Z">
        <w:r w:rsidR="008227D8">
          <w:rPr>
            <w:sz w:val="28"/>
            <w:szCs w:val="28"/>
          </w:rPr>
          <w:t>s</w:t>
        </w:r>
      </w:ins>
      <w:ins w:id="649" w:author="Hélène JOURDAN" w:date="2024-12-20T15:08:00Z">
        <w:r>
          <w:rPr>
            <w:sz w:val="28"/>
            <w:szCs w:val="28"/>
          </w:rPr>
          <w:t xml:space="preserve"> and practical constraints</w:t>
        </w:r>
      </w:ins>
      <w:ins w:id="650" w:author="Hélène JOURDAN" w:date="2024-12-20T15:14:00Z">
        <w:r w:rsidR="008227D8">
          <w:rPr>
            <w:sz w:val="28"/>
            <w:szCs w:val="28"/>
          </w:rPr>
          <w:t xml:space="preserve">. </w:t>
        </w:r>
      </w:ins>
      <w:ins w:id="651" w:author="Hélène JOURDAN" w:date="2024-12-20T19:17:00Z">
        <w:r w:rsidR="00923DB5" w:rsidRPr="00923DB5">
          <w:rPr>
            <w:sz w:val="28"/>
            <w:szCs w:val="28"/>
          </w:rPr>
          <w:t>The findings of this meta-analysis provide a foundation upon which recommendations can be formulated for optimal protocols to ensure reliable results</w:t>
        </w:r>
      </w:ins>
      <w:ins w:id="652" w:author="Hélène JOURDAN" w:date="2024-12-20T15:18:00Z">
        <w:r w:rsidR="008227D8">
          <w:rPr>
            <w:sz w:val="28"/>
            <w:szCs w:val="28"/>
          </w:rPr>
          <w:t xml:space="preserve"> on</w:t>
        </w:r>
      </w:ins>
      <w:ins w:id="653" w:author="Hélène JOURDAN" w:date="2024-12-20T16:07:00Z">
        <w:r w:rsidR="00ED0051">
          <w:rPr>
            <w:sz w:val="28"/>
            <w:szCs w:val="28"/>
          </w:rPr>
          <w:t xml:space="preserve"> vector competence for</w:t>
        </w:r>
      </w:ins>
      <w:ins w:id="654" w:author="Hélène JOURDAN" w:date="2024-12-20T15:18:00Z">
        <w:r w:rsidR="008227D8">
          <w:rPr>
            <w:sz w:val="28"/>
            <w:szCs w:val="28"/>
          </w:rPr>
          <w:t xml:space="preserve"> any </w:t>
        </w:r>
      </w:ins>
      <w:ins w:id="655" w:author="Hélène JOURDAN" w:date="2024-12-20T16:07:00Z">
        <w:r w:rsidR="00ED0051">
          <w:rPr>
            <w:sz w:val="28"/>
            <w:szCs w:val="28"/>
          </w:rPr>
          <w:t xml:space="preserve">soft </w:t>
        </w:r>
      </w:ins>
      <w:ins w:id="656" w:author="Hélène JOURDAN" w:date="2024-12-20T15:18:00Z">
        <w:r w:rsidR="008227D8">
          <w:rPr>
            <w:sz w:val="28"/>
            <w:szCs w:val="28"/>
          </w:rPr>
          <w:t>tick-</w:t>
        </w:r>
      </w:ins>
      <w:ins w:id="657" w:author="Hélène JOURDAN" w:date="2024-12-20T15:19:00Z">
        <w:r w:rsidR="008227D8">
          <w:rPr>
            <w:sz w:val="28"/>
            <w:szCs w:val="28"/>
          </w:rPr>
          <w:t>ASFV association</w:t>
        </w:r>
      </w:ins>
      <w:ins w:id="658" w:author="Hélène JOURDAN" w:date="2024-12-20T15:18:00Z">
        <w:r w:rsidR="008227D8">
          <w:rPr>
            <w:sz w:val="28"/>
            <w:szCs w:val="28"/>
          </w:rPr>
          <w:t xml:space="preserve">. </w:t>
        </w:r>
        <w:bookmarkStart w:id="659" w:name="_Hlk185616817"/>
        <w:r w:rsidR="008227D8">
          <w:rPr>
            <w:sz w:val="28"/>
            <w:szCs w:val="28"/>
          </w:rPr>
          <w:t xml:space="preserve">First, </w:t>
        </w:r>
      </w:ins>
      <w:ins w:id="660" w:author="Hélène JOURDAN" w:date="2024-12-20T15:19:00Z">
        <w:r w:rsidR="008227D8">
          <w:rPr>
            <w:sz w:val="28"/>
            <w:szCs w:val="28"/>
          </w:rPr>
          <w:t xml:space="preserve">using </w:t>
        </w:r>
      </w:ins>
      <w:ins w:id="661" w:author="Hélène JOURDAN" w:date="2025-01-03T12:17:00Z">
        <w:r w:rsidR="00803709">
          <w:rPr>
            <w:sz w:val="28"/>
            <w:szCs w:val="28"/>
          </w:rPr>
          <w:t xml:space="preserve">late nymphs or adult ticks from </w:t>
        </w:r>
      </w:ins>
      <w:ins w:id="662" w:author="Hélène JOURDAN" w:date="2024-12-20T15:19:00Z">
        <w:r w:rsidR="008227D8">
          <w:rPr>
            <w:sz w:val="28"/>
            <w:szCs w:val="28"/>
          </w:rPr>
          <w:t xml:space="preserve">a laboratory tick colony will improve the </w:t>
        </w:r>
      </w:ins>
      <w:ins w:id="663" w:author="Hélène JOURDAN" w:date="2024-12-20T16:19:00Z">
        <w:r w:rsidR="00AD45C3">
          <w:rPr>
            <w:sz w:val="28"/>
            <w:szCs w:val="28"/>
          </w:rPr>
          <w:t>probability</w:t>
        </w:r>
      </w:ins>
      <w:ins w:id="664" w:author="Hélène JOURDAN" w:date="2024-12-20T15:19:00Z">
        <w:r w:rsidR="008227D8">
          <w:rPr>
            <w:sz w:val="28"/>
            <w:szCs w:val="28"/>
          </w:rPr>
          <w:t xml:space="preserve"> of </w:t>
        </w:r>
      </w:ins>
      <w:ins w:id="665" w:author="Hélène JOURDAN" w:date="2024-12-20T16:19:00Z">
        <w:r w:rsidR="00AD45C3">
          <w:rPr>
            <w:sz w:val="28"/>
            <w:szCs w:val="28"/>
          </w:rPr>
          <w:t>obtaining</w:t>
        </w:r>
      </w:ins>
      <w:ins w:id="666" w:author="Hélène JOURDAN" w:date="2024-12-20T15:19:00Z">
        <w:r w:rsidR="008227D8">
          <w:rPr>
            <w:sz w:val="28"/>
            <w:szCs w:val="28"/>
          </w:rPr>
          <w:t xml:space="preserve"> engorged ticks</w:t>
        </w:r>
      </w:ins>
      <w:ins w:id="667" w:author="Hélène JOURDAN" w:date="2025-01-03T12:18:00Z">
        <w:r w:rsidR="00803709">
          <w:rPr>
            <w:sz w:val="28"/>
            <w:szCs w:val="28"/>
          </w:rPr>
          <w:t xml:space="preserve">, </w:t>
        </w:r>
      </w:ins>
      <w:ins w:id="668" w:author="Hélène JOURDAN" w:date="2024-12-20T15:20:00Z">
        <w:r w:rsidR="008227D8">
          <w:rPr>
            <w:sz w:val="28"/>
            <w:szCs w:val="28"/>
          </w:rPr>
          <w:t>increase the volume of blood intake</w:t>
        </w:r>
      </w:ins>
      <w:ins w:id="669" w:author="Hélène JOURDAN" w:date="2025-01-03T12:18:00Z">
        <w:r w:rsidR="00803709">
          <w:rPr>
            <w:sz w:val="28"/>
            <w:szCs w:val="28"/>
          </w:rPr>
          <w:t xml:space="preserve"> and allow </w:t>
        </w:r>
      </w:ins>
      <w:ins w:id="670" w:author="Hélène JOURDAN" w:date="2024-12-20T16:06:00Z">
        <w:r w:rsidR="00ED0051">
          <w:rPr>
            <w:sz w:val="28"/>
            <w:szCs w:val="28"/>
          </w:rPr>
          <w:t>test</w:t>
        </w:r>
      </w:ins>
      <w:ins w:id="671" w:author="Hélène JOURDAN" w:date="2024-12-20T16:07:00Z">
        <w:r w:rsidR="00ED0051">
          <w:rPr>
            <w:sz w:val="28"/>
            <w:szCs w:val="28"/>
          </w:rPr>
          <w:t>ing</w:t>
        </w:r>
      </w:ins>
      <w:ins w:id="672" w:author="Hélène JOURDAN" w:date="2025-01-03T12:18:00Z">
        <w:r w:rsidR="00803709">
          <w:rPr>
            <w:sz w:val="28"/>
            <w:szCs w:val="28"/>
          </w:rPr>
          <w:t xml:space="preserve"> for</w:t>
        </w:r>
      </w:ins>
      <w:ins w:id="673" w:author="Hélène JOURDAN" w:date="2024-12-20T16:06:00Z">
        <w:r w:rsidR="00ED0051">
          <w:rPr>
            <w:sz w:val="28"/>
            <w:szCs w:val="28"/>
          </w:rPr>
          <w:t xml:space="preserve"> sexual or vertical transmission</w:t>
        </w:r>
      </w:ins>
      <w:ins w:id="674" w:author="Hélène JOURDAN" w:date="2024-12-20T15:26:00Z">
        <w:r w:rsidR="001958AC">
          <w:rPr>
            <w:sz w:val="28"/>
            <w:szCs w:val="28"/>
          </w:rPr>
          <w:t>.  E</w:t>
        </w:r>
      </w:ins>
      <w:ins w:id="675" w:author="Hélène JOURDAN" w:date="2024-12-20T15:22:00Z">
        <w:r w:rsidR="008227D8">
          <w:rPr>
            <w:sz w:val="28"/>
            <w:szCs w:val="28"/>
          </w:rPr>
          <w:t xml:space="preserve">xposure should be </w:t>
        </w:r>
      </w:ins>
      <w:ins w:id="676" w:author="Hélène JOURDAN" w:date="2024-12-20T16:22:00Z">
        <w:r w:rsidR="00AD45C3">
          <w:rPr>
            <w:sz w:val="28"/>
            <w:szCs w:val="28"/>
          </w:rPr>
          <w:t>conducted using a</w:t>
        </w:r>
      </w:ins>
      <w:ins w:id="677" w:author="Hélène JOURDAN" w:date="2024-12-20T15:22:00Z">
        <w:r w:rsidR="008227D8">
          <w:rPr>
            <w:sz w:val="28"/>
            <w:szCs w:val="28"/>
          </w:rPr>
          <w:t xml:space="preserve"> blood meal</w:t>
        </w:r>
      </w:ins>
      <w:ins w:id="678" w:author="Hélène JOURDAN" w:date="2024-12-20T16:22:00Z">
        <w:r w:rsidR="00AD45C3">
          <w:rPr>
            <w:sz w:val="28"/>
            <w:szCs w:val="28"/>
          </w:rPr>
          <w:t xml:space="preserve"> rather</w:t>
        </w:r>
      </w:ins>
      <w:ins w:id="679" w:author="Hélène JOURDAN" w:date="2024-12-20T15:22:00Z">
        <w:r w:rsidR="008227D8">
          <w:rPr>
            <w:sz w:val="28"/>
            <w:szCs w:val="28"/>
          </w:rPr>
          <w:t xml:space="preserve"> than</w:t>
        </w:r>
      </w:ins>
      <w:ins w:id="680" w:author="Hélène JOURDAN" w:date="2024-12-20T15:15:00Z">
        <w:r w:rsidR="008227D8">
          <w:rPr>
            <w:sz w:val="28"/>
            <w:szCs w:val="28"/>
          </w:rPr>
          <w:t xml:space="preserve"> </w:t>
        </w:r>
      </w:ins>
      <w:ins w:id="681" w:author="Hélène JOURDAN" w:date="2024-12-20T15:24:00Z">
        <w:r w:rsidR="008227D8">
          <w:rPr>
            <w:sz w:val="28"/>
            <w:szCs w:val="28"/>
          </w:rPr>
          <w:t>by</w:t>
        </w:r>
      </w:ins>
      <w:ins w:id="682" w:author="Hélène JOURDAN" w:date="2024-12-20T15:23:00Z">
        <w:r w:rsidR="008227D8">
          <w:rPr>
            <w:sz w:val="28"/>
            <w:szCs w:val="28"/>
          </w:rPr>
          <w:t xml:space="preserve"> injection into the haemocoel</w:t>
        </w:r>
      </w:ins>
      <w:ins w:id="683" w:author="Hélène JOURDAN" w:date="2024-12-20T15:24:00Z">
        <w:r w:rsidR="008227D8">
          <w:rPr>
            <w:sz w:val="28"/>
            <w:szCs w:val="28"/>
          </w:rPr>
          <w:t xml:space="preserve">. </w:t>
        </w:r>
      </w:ins>
      <w:ins w:id="684" w:author="Hélène JOURDAN" w:date="2024-12-20T16:23:00Z">
        <w:r w:rsidR="00AD45C3">
          <w:rPr>
            <w:sz w:val="28"/>
            <w:szCs w:val="28"/>
          </w:rPr>
          <w:t>As the</w:t>
        </w:r>
      </w:ins>
      <w:ins w:id="685" w:author="Hélène JOURDAN" w:date="2024-12-20T15:25:00Z">
        <w:r w:rsidR="001958AC">
          <w:rPr>
            <w:sz w:val="28"/>
            <w:szCs w:val="28"/>
          </w:rPr>
          <w:t xml:space="preserve"> viral </w:t>
        </w:r>
        <w:proofErr w:type="spellStart"/>
        <w:r w:rsidR="001958AC">
          <w:rPr>
            <w:sz w:val="28"/>
            <w:szCs w:val="28"/>
          </w:rPr>
          <w:t>titre</w:t>
        </w:r>
        <w:proofErr w:type="spellEnd"/>
        <w:r w:rsidR="001958AC">
          <w:rPr>
            <w:sz w:val="28"/>
            <w:szCs w:val="28"/>
          </w:rPr>
          <w:t xml:space="preserve"> </w:t>
        </w:r>
      </w:ins>
      <w:ins w:id="686" w:author="Hélène JOURDAN" w:date="2024-12-20T16:23:00Z">
        <w:r w:rsidR="00AD45C3">
          <w:rPr>
            <w:sz w:val="28"/>
            <w:szCs w:val="28"/>
          </w:rPr>
          <w:t>exerts</w:t>
        </w:r>
      </w:ins>
      <w:ins w:id="687" w:author="Hélène JOURDAN" w:date="2024-12-20T15:25:00Z">
        <w:r w:rsidR="001958AC">
          <w:rPr>
            <w:sz w:val="28"/>
            <w:szCs w:val="28"/>
          </w:rPr>
          <w:t xml:space="preserve"> the </w:t>
        </w:r>
      </w:ins>
      <w:ins w:id="688" w:author="Hélène JOURDAN" w:date="2024-12-20T16:23:00Z">
        <w:r w:rsidR="00AD45C3">
          <w:rPr>
            <w:sz w:val="28"/>
            <w:szCs w:val="28"/>
          </w:rPr>
          <w:t>most significant influence</w:t>
        </w:r>
      </w:ins>
      <w:ins w:id="689" w:author="Hélène JOURDAN" w:date="2024-12-20T15:25:00Z">
        <w:r w:rsidR="001958AC">
          <w:rPr>
            <w:sz w:val="28"/>
            <w:szCs w:val="28"/>
          </w:rPr>
          <w:t xml:space="preserve"> on tick infection success, preferring blood from </w:t>
        </w:r>
        <w:proofErr w:type="spellStart"/>
        <w:r w:rsidR="001958AC">
          <w:rPr>
            <w:sz w:val="28"/>
            <w:szCs w:val="28"/>
          </w:rPr>
          <w:t>viraemic</w:t>
        </w:r>
        <w:proofErr w:type="spellEnd"/>
        <w:r w:rsidR="001958AC">
          <w:rPr>
            <w:sz w:val="28"/>
            <w:szCs w:val="28"/>
          </w:rPr>
          <w:t xml:space="preserve"> pigs</w:t>
        </w:r>
      </w:ins>
      <w:ins w:id="690" w:author="Hélène JOURDAN" w:date="2024-12-20T15:28:00Z">
        <w:r w:rsidR="001958AC">
          <w:rPr>
            <w:sz w:val="28"/>
            <w:szCs w:val="28"/>
          </w:rPr>
          <w:t xml:space="preserve"> or </w:t>
        </w:r>
      </w:ins>
      <w:ins w:id="691" w:author="Hélène JOURDAN" w:date="2024-12-20T16:24:00Z">
        <w:r w:rsidR="00AD45C3">
          <w:rPr>
            <w:sz w:val="28"/>
            <w:szCs w:val="28"/>
          </w:rPr>
          <w:t xml:space="preserve">blood </w:t>
        </w:r>
      </w:ins>
      <w:ins w:id="692" w:author="Hélène JOURDAN" w:date="2024-12-20T15:28:00Z">
        <w:r w:rsidR="001958AC">
          <w:rPr>
            <w:sz w:val="28"/>
            <w:szCs w:val="28"/>
          </w:rPr>
          <w:t xml:space="preserve">with </w:t>
        </w:r>
      </w:ins>
      <w:ins w:id="693" w:author="Hélène JOURDAN" w:date="2024-12-20T16:24:00Z">
        <w:r w:rsidR="00AD45C3">
          <w:rPr>
            <w:sz w:val="28"/>
            <w:szCs w:val="28"/>
          </w:rPr>
          <w:t xml:space="preserve">a </w:t>
        </w:r>
      </w:ins>
      <w:ins w:id="694" w:author="Hélène JOURDAN" w:date="2024-12-20T15:28:00Z">
        <w:r w:rsidR="001958AC">
          <w:rPr>
            <w:sz w:val="28"/>
            <w:szCs w:val="28"/>
          </w:rPr>
          <w:t xml:space="preserve">high </w:t>
        </w:r>
      </w:ins>
      <w:proofErr w:type="spellStart"/>
      <w:ins w:id="695" w:author="Hélène JOURDAN" w:date="2024-12-20T15:30:00Z">
        <w:r w:rsidR="001958AC">
          <w:rPr>
            <w:sz w:val="28"/>
            <w:szCs w:val="28"/>
          </w:rPr>
          <w:t>titr</w:t>
        </w:r>
      </w:ins>
      <w:ins w:id="696" w:author="Hélène JOURDAN" w:date="2024-12-20T15:40:00Z">
        <w:r w:rsidR="00366E2B">
          <w:rPr>
            <w:sz w:val="28"/>
            <w:szCs w:val="28"/>
          </w:rPr>
          <w:t>e</w:t>
        </w:r>
      </w:ins>
      <w:proofErr w:type="spellEnd"/>
      <w:ins w:id="697" w:author="Hélène JOURDAN" w:date="2024-12-20T15:37:00Z">
        <w:r w:rsidR="00366E2B">
          <w:rPr>
            <w:sz w:val="28"/>
            <w:szCs w:val="28"/>
          </w:rPr>
          <w:t xml:space="preserve"> </w:t>
        </w:r>
      </w:ins>
      <w:ins w:id="698" w:author="Hélène JOURDAN" w:date="2024-12-20T16:25:00Z">
        <w:r w:rsidR="009F346A">
          <w:rPr>
            <w:sz w:val="28"/>
            <w:szCs w:val="28"/>
          </w:rPr>
          <w:t>will</w:t>
        </w:r>
      </w:ins>
      <w:ins w:id="699" w:author="Hélène JOURDAN" w:date="2024-12-20T15:25:00Z">
        <w:r w:rsidR="001958AC">
          <w:rPr>
            <w:sz w:val="28"/>
            <w:szCs w:val="28"/>
          </w:rPr>
          <w:t xml:space="preserve"> </w:t>
        </w:r>
      </w:ins>
      <w:ins w:id="700" w:author="Hélène JOURDAN" w:date="2024-12-20T16:25:00Z">
        <w:r w:rsidR="009F346A">
          <w:rPr>
            <w:sz w:val="28"/>
            <w:szCs w:val="28"/>
          </w:rPr>
          <w:t>e</w:t>
        </w:r>
      </w:ins>
      <w:ins w:id="701" w:author="Hélène JOURDAN" w:date="2024-12-20T15:25:00Z">
        <w:r w:rsidR="001958AC">
          <w:rPr>
            <w:sz w:val="28"/>
            <w:szCs w:val="28"/>
          </w:rPr>
          <w:t xml:space="preserve">nsure </w:t>
        </w:r>
        <w:r w:rsidR="001958AC">
          <w:rPr>
            <w:sz w:val="28"/>
            <w:szCs w:val="28"/>
          </w:rPr>
          <w:lastRenderedPageBreak/>
          <w:t>sufficient virus load.</w:t>
        </w:r>
      </w:ins>
      <w:ins w:id="702" w:author="Hélène JOURDAN" w:date="2024-12-20T15:41:00Z">
        <w:r w:rsidR="00366E2B">
          <w:rPr>
            <w:sz w:val="28"/>
            <w:szCs w:val="28"/>
          </w:rPr>
          <w:t xml:space="preserve"> Note that </w:t>
        </w:r>
      </w:ins>
      <w:proofErr w:type="spellStart"/>
      <w:ins w:id="703" w:author="Hélène JOURDAN" w:date="2024-12-20T15:42:00Z">
        <w:r w:rsidR="00366E2B">
          <w:rPr>
            <w:sz w:val="28"/>
            <w:szCs w:val="28"/>
          </w:rPr>
          <w:t>viraemic</w:t>
        </w:r>
      </w:ins>
      <w:proofErr w:type="spellEnd"/>
      <w:ins w:id="704" w:author="Hélène JOURDAN" w:date="2024-12-20T15:41:00Z">
        <w:r w:rsidR="00366E2B">
          <w:rPr>
            <w:sz w:val="28"/>
            <w:szCs w:val="28"/>
          </w:rPr>
          <w:t xml:space="preserve"> blood </w:t>
        </w:r>
      </w:ins>
      <w:ins w:id="705" w:author="Hélène JOURDAN" w:date="2024-12-20T15:42:00Z">
        <w:r w:rsidR="00366E2B">
          <w:rPr>
            <w:sz w:val="28"/>
            <w:szCs w:val="28"/>
          </w:rPr>
          <w:t xml:space="preserve">frozen at -80°C seems to </w:t>
        </w:r>
      </w:ins>
      <w:ins w:id="706" w:author="Hélène JOURDAN" w:date="2024-12-20T15:48:00Z">
        <w:r w:rsidR="0098316E">
          <w:rPr>
            <w:sz w:val="28"/>
            <w:szCs w:val="28"/>
          </w:rPr>
          <w:t xml:space="preserve">result in efficient engorgement </w:t>
        </w:r>
      </w:ins>
      <w:ins w:id="707" w:author="Hélène JOURDAN" w:date="2024-12-20T15:49:00Z">
        <w:r w:rsidR="0098316E">
          <w:rPr>
            <w:sz w:val="28"/>
            <w:szCs w:val="28"/>
          </w:rPr>
          <w:t xml:space="preserve">and infection </w:t>
        </w:r>
      </w:ins>
      <w:ins w:id="708" w:author="Hélène JOURDAN" w:date="2024-12-20T15:48:00Z">
        <w:r w:rsidR="0098316E">
          <w:rPr>
            <w:sz w:val="28"/>
            <w:szCs w:val="28"/>
          </w:rPr>
          <w:t>rate</w:t>
        </w:r>
      </w:ins>
      <w:ins w:id="709" w:author="Hélène JOURDAN" w:date="2024-12-20T15:49:00Z">
        <w:r w:rsidR="0098316E">
          <w:rPr>
            <w:sz w:val="28"/>
            <w:szCs w:val="28"/>
          </w:rPr>
          <w:t>s</w:t>
        </w:r>
      </w:ins>
      <w:ins w:id="710" w:author="Hélène JOURDAN" w:date="2024-12-20T15:48:00Z">
        <w:r w:rsidR="0098316E">
          <w:rPr>
            <w:sz w:val="28"/>
            <w:szCs w:val="28"/>
          </w:rPr>
          <w:t xml:space="preserve"> </w:t>
        </w:r>
      </w:ins>
      <w:ins w:id="711" w:author="Hélène JOURDAN" w:date="2024-12-20T15:41:00Z">
        <w:r w:rsidR="00366E2B">
          <w:rPr>
            <w:sz w:val="28"/>
            <w:szCs w:val="28"/>
          </w:rPr>
          <w:t>(</w:t>
        </w:r>
      </w:ins>
      <w:ins w:id="712" w:author="Hélène JOURDAN" w:date="2024-12-20T15:49:00Z">
        <w:r w:rsidR="0098316E">
          <w:rPr>
            <w:sz w:val="28"/>
            <w:szCs w:val="28"/>
          </w:rPr>
          <w:t>unpublished data). Once ticks are engorge</w:t>
        </w:r>
      </w:ins>
      <w:ins w:id="713" w:author="Hélène JOURDAN" w:date="2024-12-20T15:50:00Z">
        <w:r w:rsidR="0098316E">
          <w:rPr>
            <w:sz w:val="28"/>
            <w:szCs w:val="28"/>
          </w:rPr>
          <w:t>d</w:t>
        </w:r>
      </w:ins>
      <w:ins w:id="714" w:author="Hélène JOURDAN" w:date="2024-12-20T15:49:00Z">
        <w:r w:rsidR="0098316E">
          <w:rPr>
            <w:sz w:val="28"/>
            <w:szCs w:val="28"/>
          </w:rPr>
          <w:t>,</w:t>
        </w:r>
      </w:ins>
      <w:ins w:id="715" w:author="Hélène JOURDAN" w:date="2024-12-20T15:51:00Z">
        <w:r w:rsidR="0098316E">
          <w:rPr>
            <w:sz w:val="28"/>
            <w:szCs w:val="28"/>
          </w:rPr>
          <w:t xml:space="preserve"> we recommend that viral DNA detection should not be used until 2 months after inoculation</w:t>
        </w:r>
      </w:ins>
      <w:ins w:id="716" w:author="Hélène JOURDAN" w:date="2024-12-20T16:25:00Z">
        <w:r w:rsidR="009F346A">
          <w:rPr>
            <w:sz w:val="28"/>
            <w:szCs w:val="28"/>
          </w:rPr>
          <w:t xml:space="preserve"> in order</w:t>
        </w:r>
      </w:ins>
      <w:ins w:id="717" w:author="Hélène JOURDAN" w:date="2024-12-20T15:51:00Z">
        <w:r w:rsidR="0098316E">
          <w:rPr>
            <w:sz w:val="28"/>
            <w:szCs w:val="28"/>
          </w:rPr>
          <w:t xml:space="preserve"> to</w:t>
        </w:r>
      </w:ins>
      <w:ins w:id="718" w:author="Hélène JOURDAN" w:date="2024-12-20T15:55:00Z">
        <w:r w:rsidR="0098316E">
          <w:rPr>
            <w:sz w:val="28"/>
            <w:szCs w:val="28"/>
          </w:rPr>
          <w:t xml:space="preserve"> differentiate </w:t>
        </w:r>
      </w:ins>
      <w:ins w:id="719" w:author="Hélène JOURDAN" w:date="2024-12-20T16:26:00Z">
        <w:r w:rsidR="009F346A">
          <w:rPr>
            <w:sz w:val="28"/>
            <w:szCs w:val="28"/>
          </w:rPr>
          <w:t xml:space="preserve">between </w:t>
        </w:r>
      </w:ins>
      <w:ins w:id="720" w:author="Hélène JOURDAN" w:date="2024-12-20T15:55:00Z">
        <w:r w:rsidR="0098316E">
          <w:rPr>
            <w:sz w:val="28"/>
            <w:szCs w:val="28"/>
          </w:rPr>
          <w:t xml:space="preserve">successful viral replication </w:t>
        </w:r>
      </w:ins>
      <w:ins w:id="721" w:author="Hélène JOURDAN" w:date="2024-12-20T16:26:00Z">
        <w:r w:rsidR="009F346A">
          <w:rPr>
            <w:sz w:val="28"/>
            <w:szCs w:val="28"/>
          </w:rPr>
          <w:t>within</w:t>
        </w:r>
      </w:ins>
      <w:ins w:id="722" w:author="Hélène JOURDAN" w:date="2024-12-20T15:55:00Z">
        <w:r w:rsidR="0098316E">
          <w:rPr>
            <w:sz w:val="28"/>
            <w:szCs w:val="28"/>
          </w:rPr>
          <w:t xml:space="preserve"> the tick </w:t>
        </w:r>
      </w:ins>
      <w:ins w:id="723" w:author="Hélène JOURDAN" w:date="2024-12-20T16:26:00Z">
        <w:r w:rsidR="009F346A">
          <w:rPr>
            <w:sz w:val="28"/>
            <w:szCs w:val="28"/>
          </w:rPr>
          <w:t xml:space="preserve">and </w:t>
        </w:r>
      </w:ins>
      <w:ins w:id="724" w:author="Hélène JOURDAN" w:date="2024-12-20T15:55:00Z">
        <w:r w:rsidR="0098316E">
          <w:rPr>
            <w:sz w:val="28"/>
            <w:szCs w:val="28"/>
          </w:rPr>
          <w:t>detection of residual virus in the midgut</w:t>
        </w:r>
      </w:ins>
      <w:ins w:id="725" w:author="Hélène JOURDAN" w:date="2024-12-20T15:56:00Z">
        <w:r w:rsidR="0098316E">
          <w:rPr>
            <w:sz w:val="28"/>
            <w:szCs w:val="28"/>
          </w:rPr>
          <w:t xml:space="preserve">. If viral DNA detection is performed on </w:t>
        </w:r>
      </w:ins>
      <w:ins w:id="726" w:author="Hélène JOURDAN" w:date="2024-12-20T16:09:00Z">
        <w:r w:rsidR="00ED0051">
          <w:rPr>
            <w:sz w:val="28"/>
            <w:szCs w:val="28"/>
          </w:rPr>
          <w:t xml:space="preserve">tick </w:t>
        </w:r>
      </w:ins>
      <w:ins w:id="727" w:author="Hélène JOURDAN" w:date="2024-12-20T15:56:00Z">
        <w:r w:rsidR="0098316E">
          <w:rPr>
            <w:sz w:val="28"/>
            <w:szCs w:val="28"/>
          </w:rPr>
          <w:t xml:space="preserve">organs </w:t>
        </w:r>
      </w:ins>
      <w:ins w:id="728" w:author="Hélène JOURDAN" w:date="2024-12-20T15:57:00Z">
        <w:r w:rsidR="0098316E">
          <w:rPr>
            <w:sz w:val="28"/>
            <w:szCs w:val="28"/>
          </w:rPr>
          <w:t>before 2 months post exposure,</w:t>
        </w:r>
      </w:ins>
      <w:ins w:id="729" w:author="Hélène JOURDAN" w:date="2024-12-20T16:09:00Z">
        <w:r w:rsidR="00ED0051">
          <w:rPr>
            <w:sz w:val="28"/>
            <w:szCs w:val="28"/>
          </w:rPr>
          <w:t xml:space="preserve"> </w:t>
        </w:r>
      </w:ins>
      <w:ins w:id="730" w:author="Hélène JOURDAN" w:date="2024-12-20T16:11:00Z">
        <w:r w:rsidR="00ED0051">
          <w:rPr>
            <w:sz w:val="28"/>
            <w:szCs w:val="28"/>
          </w:rPr>
          <w:t>amplification of pig DNA</w:t>
        </w:r>
      </w:ins>
      <w:ins w:id="731" w:author="Hélène JOURDAN" w:date="2024-12-20T16:12:00Z">
        <w:r w:rsidR="00ED0051">
          <w:rPr>
            <w:sz w:val="28"/>
            <w:szCs w:val="28"/>
          </w:rPr>
          <w:t xml:space="preserve"> on ASFV</w:t>
        </w:r>
      </w:ins>
      <w:ins w:id="732" w:author="Hélène JOURDAN" w:date="2024-12-20T16:27:00Z">
        <w:r w:rsidR="009F346A">
          <w:rPr>
            <w:sz w:val="28"/>
            <w:szCs w:val="28"/>
          </w:rPr>
          <w:t>-</w:t>
        </w:r>
      </w:ins>
      <w:ins w:id="733" w:author="Hélène JOURDAN" w:date="2024-12-20T16:12:00Z">
        <w:r w:rsidR="00ED0051">
          <w:rPr>
            <w:sz w:val="28"/>
            <w:szCs w:val="28"/>
          </w:rPr>
          <w:t>positive samples</w:t>
        </w:r>
      </w:ins>
      <w:ins w:id="734" w:author="Hélène JOURDAN" w:date="2024-12-20T16:11:00Z">
        <w:r w:rsidR="00ED0051">
          <w:rPr>
            <w:sz w:val="28"/>
            <w:szCs w:val="28"/>
          </w:rPr>
          <w:t xml:space="preserve"> </w:t>
        </w:r>
      </w:ins>
      <w:ins w:id="735" w:author="Hélène JOURDAN" w:date="2024-12-20T16:09:00Z">
        <w:r w:rsidR="00ED0051">
          <w:rPr>
            <w:sz w:val="28"/>
            <w:szCs w:val="28"/>
          </w:rPr>
          <w:t xml:space="preserve">is </w:t>
        </w:r>
      </w:ins>
      <w:ins w:id="736" w:author="Hélène JOURDAN" w:date="2024-12-20T19:21:00Z">
        <w:r w:rsidR="00923DB5">
          <w:rPr>
            <w:sz w:val="28"/>
            <w:szCs w:val="28"/>
          </w:rPr>
          <w:t>required</w:t>
        </w:r>
      </w:ins>
      <w:ins w:id="737" w:author="Hélène JOURDAN" w:date="2024-12-20T16:09:00Z">
        <w:r w:rsidR="00ED0051">
          <w:rPr>
            <w:sz w:val="28"/>
            <w:szCs w:val="28"/>
          </w:rPr>
          <w:t xml:space="preserve"> to control for potential contamination by gut content that </w:t>
        </w:r>
      </w:ins>
      <w:ins w:id="738" w:author="Hélène JOURDAN" w:date="2024-12-20T19:21:00Z">
        <w:r w:rsidR="00923DB5">
          <w:rPr>
            <w:sz w:val="28"/>
            <w:szCs w:val="28"/>
          </w:rPr>
          <w:t>may</w:t>
        </w:r>
      </w:ins>
      <w:ins w:id="739" w:author="Hélène JOURDAN" w:date="2024-12-20T16:10:00Z">
        <w:r w:rsidR="00ED0051">
          <w:rPr>
            <w:sz w:val="28"/>
            <w:szCs w:val="28"/>
          </w:rPr>
          <w:t xml:space="preserve"> have occurred during tick dissection</w:t>
        </w:r>
      </w:ins>
      <w:ins w:id="740" w:author="Hélène JOURDAN" w:date="2024-12-20T16:12:00Z">
        <w:r w:rsidR="00ED0051">
          <w:rPr>
            <w:sz w:val="28"/>
            <w:szCs w:val="28"/>
          </w:rPr>
          <w:t xml:space="preserve"> </w:t>
        </w:r>
      </w:ins>
      <w:ins w:id="741" w:author="Hélène JOURDAN" w:date="2024-12-20T16:13:00Z">
        <w:r w:rsidR="00ED0051">
          <w:rPr>
            <w:sz w:val="28"/>
            <w:szCs w:val="28"/>
          </w:rPr>
          <w:fldChar w:fldCharType="begin" w:fldLock="1"/>
        </w:r>
        <w:r w:rsidR="00ED0051">
          <w:rPr>
            <w:sz w:val="28"/>
            <w:szCs w:val="28"/>
          </w:rPr>
          <w:instrText>ADDIN CSL_CITATION {"citationItems":[{"id":"ITEM-1","itemData":{"DOI":"10.24072/pcjournal.316","ISSN":"28043871","abstract":"Babesia sp. YLG has recently been described in Yellow-legged gull (Larus michahellis) chicks and belongs to the Peircei clade in the new classification of Piroplasms. Here, we studied Babesia sp. YLG vectorial transmission by ticks in the simplified environment of a single seabird breeding colony where the Yellow-legged gull is the sole vertebrate host, Ornithodoros maritimus (syn. Alectorobius maritimus) the sole tick species, and Babesia sp. YLG is the only blood parasite species detected in chicks of the colony. We collected ticks over four years, maintained certain individuals through moulting or oviposition, and dissected fresh ticks to isolate different organs and test for the presence of the parasite using molecular assays. We report the first strong evidence of a Piroplasmidae transmitted by a soft tick. Indeed, Babesia sp. YLG DNA was detected in the salivary glands of nymphs, females and males, a necessary organ to infect for transmission to a new vertebrate host. Parasite DNA was also found in tick ovaries, which could indicate possible transovarial transmission. Our detection of Babesia sp. YLG DNA in several male testes and in endospermatophores, and notably in a parasite-free female (uninfected ovaries and salivary glands), raise the interesting possibility of sexual transmission from infected males to uninfected females. Future work in this system will now need to focus on the degree to which the parasite can be maintained locally by ticks and the epidemiological consequences of infection for both O. maritimus and its avian host.","author":[{"dropping-particle":"","family":"Bonsergent","given":"Claire","non-dropping-particle":"","parse-names":false,"suffix":""},{"dropping-particle":"","family":"Vittecoq","given":"Marion","non-dropping-particle":"","parse-names":false,"suffix":""},{"dropping-particle":"","family":"Leray","given":"Carole","non-dropping-particle":"","parse-names":false,"suffix":""},{"dropping-particle":"","family":"Jouglin","given":"Maggy","non-dropping-particle":"","parse-names":false,"suffix":""},{"dropping-particle":"","family":"Buysse","given":"Marie","non-dropping-particle":"","parse-names":false,"suffix":""},{"dropping-particle":"","family":"McCoy","given":"Karen D.","non-dropping-particle":"","parse-names":false,"suffix":""},{"dropping-particle":"","family":"Malandrin","given":"Laurence","non-dropping-particle":"","parse-names":false,"suffix":""}],"container-title":"Peer Community Journal","id":"ITEM-1","issued":{"date-parts":[["2023"]]},"title":"A soft tick vector of Babesia sp. YLG in Yellow-legged gull (Larus michahellis) nests","type":"article-journal","volume":"3"},"uris":["http://www.mendeley.com/documents/?uuid=12fc35e5-818d-4a2f-afa1-6ce2e12936c4"]}],"mendeley":{"formattedCitation":"(Bonsergent et al., 2023)","manualFormatting":"(e.g. Bonsergent et al., 2023)","plainTextFormattedCitation":"(Bonsergent et al., 2023)"},"properties":{"noteIndex":0},"schema":"https://github.com/citation-style-language/schema/raw/master/csl-citation.json"}</w:instrText>
        </w:r>
      </w:ins>
      <w:del w:id="742" w:author="Hélène JOURDAN" w:date="2024-12-20T16:13:00Z">
        <w:r w:rsidR="00ED0051" w:rsidDel="00ED0051">
          <w:rPr>
            <w:sz w:val="28"/>
            <w:szCs w:val="28"/>
          </w:rPr>
          <w:delInstrText>ADDIN CSL_CITATION {"citationItems":[{"id":"ITEM-1","itemData":{"DOI":"10.24072/pcjournal.316","ISSN":"28043871","abstract":"Babesia sp. YLG has recently been described in Yellow-legged gull (Larus michahellis) chicks and belongs to the Peircei clade in the new classification of Piroplasms. Here, we studied Babesia sp. YLG vectorial transmission by ticks in the simplified environment of a single seabird breeding colony where the Yellow-legged gull is the sole vertebrate host, Ornithodoros maritimus (syn. Alectorobius maritimus) the sole tick species, and Babesia sp. YLG is the only blood parasite species detected in chicks of the colony. We collected ticks over four years, maintained certain individuals through moulting or oviposition, and dissected fresh ticks to isolate different organs and test for the presence of the parasite using molecular assays. We report the first strong evidence of a Piroplasmidae transmitted by a soft tick. Indeed, Babesia sp. YLG DNA was detected in the salivary glands of nymphs, females and males, a necessary organ to infect for transmission to a new vertebrate host. Parasite DNA was also found in tick ovaries, which could indicate possible transovarial transmission. Our detection of Babesia sp. YLG DNA in several male testes and in endospermatophores, and notably in a parasite-free female (uninfected ovaries and salivary glands), raise the interesting possibility of sexual transmission from infected males to uninfected females. Future work in this system will now need to focus on the degree to which the parasite can be maintained locally by ticks and the epidemiological consequences of infection for both O. maritimus and its avian host.","author":[{"dropping-particle":"","family":"Bonsergent","given":"Claire","non-dropping-particle":"","parse-names":false,"suffix":""},{"dropping-particle":"","family":"Vittecoq","given":"Marion","non-dropping-particle":"","parse-names":false,"suffix":""},{"dropping-particle":"","family":"Leray","given":"Carole","non-dropping-particle":"","parse-names":false,"suffix":""},{"dropping-particle":"","family":"Jouglin","given":"Maggy","non-dropping-particle":"","parse-names":false,"suffix":""},{"dropping-particle":"","family":"Buysse","given":"Marie","non-dropping-particle":"","parse-names":false,"suffix":""},{"dropping-particle":"","family":"McCoy","given":"Karen D.","non-dropping-particle":"","parse-names":false,"suffix":""},{"dropping-particle":"","family":"Malandrin","given":"Laurence","non-dropping-particle":"","parse-names":false,"suffix":""}],"container-title":"Peer Community Journal","id":"ITEM-1","issued":{"date-parts":[["2023"]]},"title":"A soft tick vector of Babesia sp. YLG in Yellow-legged gull (Larus michahellis) nests","type":"article-journal","volume":"3"},"uris":["http://www.mendeley.com/documents/?uuid=12fc35e5-818d-4a2f-afa1-6ce2e12936c4"]}],"mendeley":{"formattedCitation":"(Bonsergent et al., 2023)","plainTextFormattedCitation":"(Bonsergent et al., 2023)"},"properties":{"noteIndex":0},"schema":"https://github.com/citation-style-language/schema/raw/master/csl-citation.json"}</w:delInstrText>
        </w:r>
      </w:del>
      <w:r w:rsidR="00ED0051">
        <w:rPr>
          <w:sz w:val="28"/>
          <w:szCs w:val="28"/>
        </w:rPr>
        <w:fldChar w:fldCharType="separate"/>
      </w:r>
      <w:r w:rsidR="00ED0051" w:rsidRPr="00ED0051">
        <w:rPr>
          <w:noProof/>
          <w:sz w:val="28"/>
          <w:szCs w:val="28"/>
        </w:rPr>
        <w:t>(</w:t>
      </w:r>
      <w:ins w:id="743" w:author="Hélène JOURDAN" w:date="2024-12-20T16:13:00Z">
        <w:r w:rsidR="00ED0051">
          <w:rPr>
            <w:noProof/>
            <w:sz w:val="28"/>
            <w:szCs w:val="28"/>
          </w:rPr>
          <w:t xml:space="preserve">e.g. </w:t>
        </w:r>
      </w:ins>
      <w:r w:rsidR="00ED0051" w:rsidRPr="00ED0051">
        <w:rPr>
          <w:noProof/>
          <w:sz w:val="28"/>
          <w:szCs w:val="28"/>
        </w:rPr>
        <w:t>Bonsergent et al., 2023)</w:t>
      </w:r>
      <w:ins w:id="744" w:author="Hélène JOURDAN" w:date="2024-12-20T16:13:00Z">
        <w:r w:rsidR="00ED0051">
          <w:rPr>
            <w:sz w:val="28"/>
            <w:szCs w:val="28"/>
          </w:rPr>
          <w:fldChar w:fldCharType="end"/>
        </w:r>
      </w:ins>
      <w:ins w:id="745" w:author="Hélène JOURDAN" w:date="2024-12-20T16:10:00Z">
        <w:r w:rsidR="00ED0051">
          <w:rPr>
            <w:sz w:val="28"/>
            <w:szCs w:val="28"/>
          </w:rPr>
          <w:t xml:space="preserve">. </w:t>
        </w:r>
      </w:ins>
      <w:ins w:id="746" w:author="Hélène JOURDAN" w:date="2024-12-20T16:14:00Z">
        <w:r w:rsidR="00AD45C3">
          <w:rPr>
            <w:sz w:val="28"/>
            <w:szCs w:val="28"/>
          </w:rPr>
          <w:t xml:space="preserve">Alternatively, </w:t>
        </w:r>
      </w:ins>
      <w:ins w:id="747" w:author="Hélène JOURDAN" w:date="2024-12-20T16:27:00Z">
        <w:r w:rsidR="009F346A">
          <w:rPr>
            <w:sz w:val="28"/>
            <w:szCs w:val="28"/>
          </w:rPr>
          <w:t xml:space="preserve">the use of </w:t>
        </w:r>
      </w:ins>
      <w:ins w:id="748" w:author="Hélène JOURDAN" w:date="2024-12-20T16:15:00Z">
        <w:r w:rsidR="00AD45C3">
          <w:rPr>
            <w:sz w:val="28"/>
            <w:szCs w:val="28"/>
          </w:rPr>
          <w:t>RT q-</w:t>
        </w:r>
      </w:ins>
      <w:ins w:id="749" w:author="Hélène JOURDAN" w:date="2024-12-20T16:14:00Z">
        <w:r w:rsidR="00AD45C3">
          <w:rPr>
            <w:sz w:val="28"/>
            <w:szCs w:val="28"/>
          </w:rPr>
          <w:t xml:space="preserve">PCR </w:t>
        </w:r>
      </w:ins>
      <w:ins w:id="750" w:author="Hélène JOURDAN" w:date="2024-12-20T16:27:00Z">
        <w:r w:rsidR="009F346A">
          <w:rPr>
            <w:sz w:val="28"/>
            <w:szCs w:val="28"/>
          </w:rPr>
          <w:t xml:space="preserve">with </w:t>
        </w:r>
      </w:ins>
      <w:ins w:id="751" w:author="Hélène JOURDAN" w:date="2024-12-20T16:14:00Z">
        <w:r w:rsidR="00AD45C3">
          <w:rPr>
            <w:sz w:val="28"/>
            <w:szCs w:val="28"/>
          </w:rPr>
          <w:t xml:space="preserve">a </w:t>
        </w:r>
      </w:ins>
      <w:ins w:id="752" w:author="Hélène JOURDAN" w:date="2024-12-20T16:27:00Z">
        <w:r w:rsidR="009F346A">
          <w:rPr>
            <w:sz w:val="28"/>
            <w:szCs w:val="28"/>
          </w:rPr>
          <w:t>reduced</w:t>
        </w:r>
      </w:ins>
      <w:ins w:id="753" w:author="Hélène JOURDAN" w:date="2024-12-20T16:14:00Z">
        <w:r w:rsidR="00AD45C3">
          <w:rPr>
            <w:sz w:val="28"/>
            <w:szCs w:val="28"/>
          </w:rPr>
          <w:t xml:space="preserve"> time frame</w:t>
        </w:r>
      </w:ins>
      <w:ins w:id="754" w:author="Hélène JOURDAN" w:date="2024-12-20T16:27:00Z">
        <w:r w:rsidR="009F346A">
          <w:rPr>
            <w:sz w:val="28"/>
            <w:szCs w:val="28"/>
          </w:rPr>
          <w:t xml:space="preserve"> is a viable option,</w:t>
        </w:r>
      </w:ins>
      <w:ins w:id="755" w:author="Hélène JOURDAN" w:date="2024-12-20T16:14:00Z">
        <w:r w:rsidR="00AD45C3">
          <w:rPr>
            <w:sz w:val="28"/>
            <w:szCs w:val="28"/>
          </w:rPr>
          <w:t xml:space="preserve"> as it detects ASFV gene expression. </w:t>
        </w:r>
      </w:ins>
      <w:ins w:id="756" w:author="Hélène JOURDAN" w:date="2024-12-20T19:22:00Z">
        <w:r w:rsidR="00923DB5">
          <w:rPr>
            <w:sz w:val="28"/>
            <w:szCs w:val="28"/>
          </w:rPr>
          <w:t xml:space="preserve">Such standardized </w:t>
        </w:r>
      </w:ins>
      <w:ins w:id="757" w:author="Hélène JOURDAN" w:date="2024-12-20T19:23:00Z">
        <w:r w:rsidR="00923DB5">
          <w:rPr>
            <w:sz w:val="28"/>
            <w:szCs w:val="28"/>
          </w:rPr>
          <w:t>procedure</w:t>
        </w:r>
      </w:ins>
      <w:ins w:id="758" w:author="Hélène JOURDAN" w:date="2024-12-20T19:26:00Z">
        <w:r w:rsidR="00D0172F">
          <w:rPr>
            <w:sz w:val="28"/>
            <w:szCs w:val="28"/>
          </w:rPr>
          <w:t>s</w:t>
        </w:r>
      </w:ins>
      <w:ins w:id="759" w:author="Hélène JOURDAN" w:date="2024-12-20T19:23:00Z">
        <w:r w:rsidR="00D0172F">
          <w:rPr>
            <w:sz w:val="28"/>
            <w:szCs w:val="28"/>
          </w:rPr>
          <w:t xml:space="preserve"> will </w:t>
        </w:r>
      </w:ins>
      <w:ins w:id="760" w:author="Hélène JOURDAN" w:date="2024-12-20T19:28:00Z">
        <w:r w:rsidR="00D0172F">
          <w:rPr>
            <w:sz w:val="28"/>
            <w:szCs w:val="28"/>
          </w:rPr>
          <w:t>facilitate</w:t>
        </w:r>
      </w:ins>
      <w:ins w:id="761" w:author="Hélène JOURDAN" w:date="2024-12-20T19:26:00Z">
        <w:r w:rsidR="00D0172F">
          <w:rPr>
            <w:sz w:val="28"/>
            <w:szCs w:val="28"/>
          </w:rPr>
          <w:t xml:space="preserve"> </w:t>
        </w:r>
      </w:ins>
      <w:ins w:id="762" w:author="Hélène JOURDAN" w:date="2024-12-20T19:23:00Z">
        <w:r w:rsidR="00D0172F">
          <w:rPr>
            <w:sz w:val="28"/>
            <w:szCs w:val="28"/>
          </w:rPr>
          <w:t xml:space="preserve">further investigations on the vector competence of </w:t>
        </w:r>
        <w:proofErr w:type="spellStart"/>
        <w:r w:rsidR="00D0172F" w:rsidRPr="00D0172F">
          <w:rPr>
            <w:i/>
            <w:iCs/>
            <w:sz w:val="28"/>
            <w:szCs w:val="28"/>
            <w:rPrChange w:id="763" w:author="Hélène JOURDAN" w:date="2024-12-20T19:24:00Z">
              <w:rPr>
                <w:sz w:val="28"/>
                <w:szCs w:val="28"/>
              </w:rPr>
            </w:rPrChange>
          </w:rPr>
          <w:t>Ornithodoros</w:t>
        </w:r>
        <w:proofErr w:type="spellEnd"/>
        <w:r w:rsidR="00D0172F">
          <w:rPr>
            <w:sz w:val="28"/>
            <w:szCs w:val="28"/>
          </w:rPr>
          <w:t xml:space="preserve"> ticks for ASFV, </w:t>
        </w:r>
      </w:ins>
      <w:ins w:id="764" w:author="Hélène JOURDAN" w:date="2024-12-20T19:24:00Z">
        <w:r w:rsidR="00D0172F">
          <w:rPr>
            <w:sz w:val="28"/>
            <w:szCs w:val="28"/>
          </w:rPr>
          <w:t xml:space="preserve">both </w:t>
        </w:r>
      </w:ins>
      <w:ins w:id="765" w:author="Hélène JOURDAN" w:date="2024-12-20T19:23:00Z">
        <w:r w:rsidR="00D0172F">
          <w:rPr>
            <w:sz w:val="28"/>
            <w:szCs w:val="28"/>
          </w:rPr>
          <w:t>expa</w:t>
        </w:r>
      </w:ins>
      <w:ins w:id="766" w:author="Hélène JOURDAN" w:date="2024-12-20T19:24:00Z">
        <w:r w:rsidR="00D0172F">
          <w:rPr>
            <w:sz w:val="28"/>
            <w:szCs w:val="28"/>
          </w:rPr>
          <w:t xml:space="preserve">nding the </w:t>
        </w:r>
      </w:ins>
      <w:ins w:id="767" w:author="Hélène JOURDAN" w:date="2024-12-20T19:25:00Z">
        <w:r w:rsidR="00D0172F">
          <w:rPr>
            <w:sz w:val="28"/>
            <w:szCs w:val="28"/>
          </w:rPr>
          <w:t>range of</w:t>
        </w:r>
      </w:ins>
      <w:ins w:id="768" w:author="Hélène JOURDAN" w:date="2024-12-20T19:24:00Z">
        <w:r w:rsidR="00D0172F">
          <w:rPr>
            <w:sz w:val="28"/>
            <w:szCs w:val="28"/>
          </w:rPr>
          <w:t xml:space="preserve"> tick species and virus genotype</w:t>
        </w:r>
      </w:ins>
      <w:ins w:id="769" w:author="Hélène JOURDAN" w:date="2024-12-20T19:25:00Z">
        <w:r w:rsidR="00D0172F">
          <w:rPr>
            <w:sz w:val="28"/>
            <w:szCs w:val="28"/>
          </w:rPr>
          <w:t>s</w:t>
        </w:r>
      </w:ins>
      <w:ins w:id="770" w:author="Hélène JOURDAN" w:date="2024-12-20T19:24:00Z">
        <w:r w:rsidR="00D0172F">
          <w:rPr>
            <w:sz w:val="28"/>
            <w:szCs w:val="28"/>
          </w:rPr>
          <w:t xml:space="preserve"> tested an</w:t>
        </w:r>
      </w:ins>
      <w:ins w:id="771" w:author="Hélène JOURDAN" w:date="2024-12-20T19:29:00Z">
        <w:r w:rsidR="00D0172F">
          <w:rPr>
            <w:sz w:val="28"/>
            <w:szCs w:val="28"/>
          </w:rPr>
          <w:t>d</w:t>
        </w:r>
        <w:r w:rsidR="00D0172F" w:rsidRPr="00D0172F">
          <w:rPr>
            <w:sz w:val="28"/>
            <w:szCs w:val="28"/>
          </w:rPr>
          <w:t xml:space="preserve"> our </w:t>
        </w:r>
      </w:ins>
      <w:ins w:id="772" w:author="Hélène JOURDAN" w:date="2024-12-20T19:30:00Z">
        <w:r w:rsidR="00D0172F">
          <w:rPr>
            <w:sz w:val="28"/>
            <w:szCs w:val="28"/>
          </w:rPr>
          <w:t xml:space="preserve">general </w:t>
        </w:r>
      </w:ins>
      <w:ins w:id="773" w:author="Hélène JOURDAN" w:date="2024-12-20T19:29:00Z">
        <w:r w:rsidR="00D0172F" w:rsidRPr="00D0172F">
          <w:rPr>
            <w:sz w:val="28"/>
            <w:szCs w:val="28"/>
          </w:rPr>
          <w:t xml:space="preserve">knowledge </w:t>
        </w:r>
      </w:ins>
      <w:bookmarkStart w:id="774" w:name="_Hlk185618345"/>
      <w:ins w:id="775" w:author="Hélène JOURDAN" w:date="2024-12-20T19:30:00Z">
        <w:r w:rsidR="00D0172F">
          <w:rPr>
            <w:sz w:val="28"/>
            <w:szCs w:val="28"/>
          </w:rPr>
          <w:t>on th</w:t>
        </w:r>
      </w:ins>
      <w:ins w:id="776" w:author="Hélène JOURDAN" w:date="2024-12-20T19:32:00Z">
        <w:r w:rsidR="00D0172F">
          <w:rPr>
            <w:sz w:val="28"/>
            <w:szCs w:val="28"/>
          </w:rPr>
          <w:t xml:space="preserve">e </w:t>
        </w:r>
      </w:ins>
      <w:bookmarkEnd w:id="659"/>
      <w:ins w:id="777" w:author="Hélène JOURDAN" w:date="2024-12-20T20:18:00Z">
        <w:r w:rsidR="00EB1D29">
          <w:rPr>
            <w:sz w:val="28"/>
            <w:szCs w:val="28"/>
          </w:rPr>
          <w:t>biological mechanisms involved.</w:t>
        </w:r>
      </w:ins>
      <w:ins w:id="778" w:author="Hélène JOURDAN" w:date="2024-12-20T19:30:00Z">
        <w:r w:rsidR="00D0172F">
          <w:rPr>
            <w:sz w:val="28"/>
            <w:szCs w:val="28"/>
          </w:rPr>
          <w:t xml:space="preserve"> </w:t>
        </w:r>
      </w:ins>
      <w:ins w:id="779" w:author="Hélène JOURDAN" w:date="2024-12-20T19:23:00Z">
        <w:r w:rsidR="00D0172F">
          <w:rPr>
            <w:sz w:val="28"/>
            <w:szCs w:val="28"/>
          </w:rPr>
          <w:t xml:space="preserve"> </w:t>
        </w:r>
      </w:ins>
      <w:moveTo w:id="780" w:author="Hélène JOURDAN" w:date="2024-12-20T15:04:00Z">
        <w:del w:id="781" w:author="Hélène JOURDAN" w:date="2024-12-20T15:08:00Z">
          <w:r w:rsidDel="004A36CF">
            <w:rPr>
              <w:sz w:val="28"/>
              <w:szCs w:val="28"/>
            </w:rPr>
            <w:delText xml:space="preserve"> </w:delText>
          </w:r>
        </w:del>
        <w:bookmarkEnd w:id="774"/>
        <w:del w:id="782" w:author="Hélène JOURDAN" w:date="2024-12-20T15:49:00Z">
          <w:r w:rsidDel="0098316E">
            <w:rPr>
              <w:sz w:val="28"/>
              <w:szCs w:val="28"/>
            </w:rPr>
            <w:delText xml:space="preserve">to the methodology used for infecting ticks (ASFV titre in the inoculum), the choice of biological material (viral strain, tick development stage of tick, tick colony), and the techniques used to monitor and assess the likelihood of tick infection. </w:delText>
          </w:r>
        </w:del>
        <w:del w:id="783" w:author="Hélène JOURDAN" w:date="2024-12-20T16:13:00Z">
          <w:r w:rsidDel="00AD45C3">
            <w:rPr>
              <w:sz w:val="28"/>
              <w:szCs w:val="28"/>
            </w:rPr>
            <w:delText xml:space="preserve">Although comparisons were difficult due to the scarcity of complete vector competence assessment for many tick-ASFV associations, our analysis highlighted some standards that could be used for further investigations on the vector competence of </w:delText>
          </w:r>
          <w:r w:rsidDel="00AD45C3">
            <w:rPr>
              <w:i/>
              <w:sz w:val="28"/>
              <w:szCs w:val="28"/>
            </w:rPr>
            <w:delText>Ornithodoros</w:delText>
          </w:r>
          <w:r w:rsidDel="00AD45C3">
            <w:rPr>
              <w:sz w:val="28"/>
              <w:szCs w:val="28"/>
            </w:rPr>
            <w:delText xml:space="preserve"> ticks for ASFV. </w:delText>
          </w:r>
        </w:del>
      </w:moveTo>
    </w:p>
    <w:moveToRangeEnd w:id="635"/>
    <w:p w14:paraId="566D8973" w14:textId="77777777" w:rsidR="004A36CF" w:rsidRDefault="004A36CF">
      <w:pPr>
        <w:spacing w:line="480" w:lineRule="auto"/>
        <w:ind w:firstLine="317"/>
        <w:jc w:val="center"/>
        <w:rPr>
          <w:ins w:id="784" w:author="Hélène JOURDAN" w:date="2024-12-20T15:03:00Z"/>
          <w:sz w:val="28"/>
          <w:szCs w:val="28"/>
        </w:rPr>
        <w:pPrChange w:id="785" w:author="Hélène JOURDAN" w:date="2024-12-20T15:04:00Z">
          <w:pPr>
            <w:spacing w:line="480" w:lineRule="auto"/>
            <w:ind w:firstLine="317"/>
          </w:pPr>
        </w:pPrChange>
      </w:pPr>
    </w:p>
    <w:p w14:paraId="000000B9" w14:textId="3015E544" w:rsidR="00456BFA" w:rsidRDefault="00BF190B">
      <w:pPr>
        <w:spacing w:line="480" w:lineRule="auto"/>
        <w:ind w:firstLine="317"/>
        <w:rPr>
          <w:sz w:val="28"/>
          <w:szCs w:val="28"/>
        </w:rPr>
      </w:pPr>
      <w:del w:id="786" w:author="Hélène JOURDAN" w:date="2024-12-20T16:14:00Z">
        <w:r w:rsidDel="00AD45C3">
          <w:rPr>
            <w:sz w:val="28"/>
            <w:szCs w:val="28"/>
          </w:rPr>
          <w:delText xml:space="preserve">In our analysis, the main issue was to differentiate “residual” infection that consisted of remaining virus or viral DNA in the tick midgut before complete digestion, from “true” infection where active virus crossed the tick midgut barrier and began its replication in tick cells. Accordingly, we recommend that viral DNA detection should not be used until 2 months after inoculation. Alternatively, Reverse Transcription quantitative PCR could be used with a shorter time frame, as it detects ASFV gene duplication and expression, indicating ASFV crossing of the tick midgut barrier where replication units are located. </w:delText>
        </w:r>
      </w:del>
      <w:del w:id="787" w:author="Hélène JOURDAN" w:date="2024-12-20T15:27:00Z">
        <w:r w:rsidDel="001958AC">
          <w:rPr>
            <w:sz w:val="28"/>
            <w:szCs w:val="28"/>
          </w:rPr>
          <w:delText xml:space="preserve">Finally, favoring oral inoculation of the virus, instead of virus injection to the hemolymph, would avoid doubtful </w:delText>
        </w:r>
        <w:r w:rsidDel="001958AC">
          <w:rPr>
            <w:sz w:val="28"/>
            <w:szCs w:val="28"/>
          </w:rPr>
          <w:lastRenderedPageBreak/>
          <w:delText>detection of ASFV and bypass of the immune system avoiding a counterfeit infection (</w:delText>
        </w:r>
        <w:r w:rsidDel="001958AC">
          <w:rPr>
            <w:i/>
            <w:sz w:val="28"/>
            <w:szCs w:val="28"/>
          </w:rPr>
          <w:delText>O. porcinus</w:delText>
        </w:r>
        <w:r w:rsidDel="001958AC">
          <w:rPr>
            <w:sz w:val="28"/>
            <w:szCs w:val="28"/>
          </w:rPr>
          <w:delText xml:space="preserve">-MwLil/20/1). Since viral titre has the largest effect on tick infection success, preferring blood from viraemic pigs would insure sufficient virus load and probably an ideal virus hemadsorption to erythrocytes. </w:delText>
        </w:r>
      </w:del>
      <w:del w:id="788" w:author="Hélène JOURDAN" w:date="2024-12-20T15:26:00Z">
        <w:r w:rsidDel="001958AC">
          <w:rPr>
            <w:sz w:val="28"/>
            <w:szCs w:val="28"/>
          </w:rPr>
          <w:delText xml:space="preserve">Similarly, when feasible, late nymphs or adult ticks should be used since they will allow large blood intake.  </w:delText>
        </w:r>
      </w:del>
    </w:p>
    <w:p w14:paraId="000000BA" w14:textId="7A6CA2C6" w:rsidR="00456BFA" w:rsidDel="00EB1D29" w:rsidRDefault="00456BFA">
      <w:pPr>
        <w:spacing w:line="480" w:lineRule="auto"/>
        <w:rPr>
          <w:del w:id="789" w:author="Hélène JOURDAN" w:date="2024-12-20T20:19:00Z"/>
          <w:sz w:val="28"/>
          <w:szCs w:val="28"/>
        </w:rPr>
      </w:pPr>
    </w:p>
    <w:p w14:paraId="000000BB" w14:textId="34AD9186" w:rsidR="00456BFA" w:rsidDel="00EB1D29" w:rsidRDefault="00456BFA">
      <w:pPr>
        <w:spacing w:line="480" w:lineRule="auto"/>
        <w:rPr>
          <w:del w:id="790" w:author="Hélène JOURDAN" w:date="2024-12-20T20:19:00Z"/>
          <w:sz w:val="28"/>
          <w:szCs w:val="28"/>
        </w:rPr>
      </w:pPr>
    </w:p>
    <w:p w14:paraId="000000BC" w14:textId="0549B6D3" w:rsidR="00456BFA" w:rsidDel="00EB1D29" w:rsidRDefault="00BF190B">
      <w:pPr>
        <w:spacing w:before="280" w:after="280" w:line="480" w:lineRule="auto"/>
        <w:jc w:val="center"/>
        <w:rPr>
          <w:del w:id="791" w:author="Hélène JOURDAN" w:date="2024-12-20T20:19:00Z"/>
          <w:b/>
          <w:sz w:val="28"/>
          <w:szCs w:val="28"/>
        </w:rPr>
      </w:pPr>
      <w:del w:id="792" w:author="Hélène JOURDAN" w:date="2024-12-20T20:19:00Z">
        <w:r w:rsidDel="00EB1D29">
          <w:rPr>
            <w:b/>
            <w:sz w:val="28"/>
            <w:szCs w:val="28"/>
          </w:rPr>
          <w:delText>Conclusion and perspectives</w:delText>
        </w:r>
      </w:del>
    </w:p>
    <w:p w14:paraId="000000BD" w14:textId="5638F6F7" w:rsidR="00456BFA" w:rsidDel="004A36CF" w:rsidRDefault="00BF190B">
      <w:pPr>
        <w:spacing w:line="480" w:lineRule="auto"/>
        <w:ind w:firstLine="317"/>
        <w:rPr>
          <w:moveFrom w:id="793" w:author="Hélène JOURDAN" w:date="2024-12-20T15:04:00Z"/>
          <w:sz w:val="28"/>
          <w:szCs w:val="28"/>
        </w:rPr>
      </w:pPr>
      <w:moveFromRangeStart w:id="794" w:author="Hélène JOURDAN" w:date="2024-12-20T15:04:00Z" w:name="move185599477"/>
      <w:moveFrom w:id="795" w:author="Hélène JOURDAN" w:date="2024-12-20T15:04:00Z">
        <w:r w:rsidDel="004A36CF">
          <w:rPr>
            <w:sz w:val="28"/>
            <w:szCs w:val="28"/>
          </w:rPr>
          <w:t xml:space="preserve">The examination of 39 references on the vector competence of </w:t>
        </w:r>
        <w:r w:rsidDel="004A36CF">
          <w:rPr>
            <w:i/>
            <w:sz w:val="28"/>
            <w:szCs w:val="28"/>
          </w:rPr>
          <w:t>Ornithodoros</w:t>
        </w:r>
        <w:r w:rsidDel="004A36CF">
          <w:rPr>
            <w:sz w:val="28"/>
            <w:szCs w:val="28"/>
          </w:rPr>
          <w:t xml:space="preserve"> soft ticks for ASFV highlighted factors influencing vector competence results. For the same tick-ASF association, vector competence results may vary according to the methodology used for infecting ticks (ASFV titre in the inoculum), the choice of biological material (viral strain, tick development stage of tick, tick colony), and the techniques used to monitor and assess the likelihood of tick infection. Although comparisons were difficult due to the scarcity of complete vector competence assessment for many tick-ASFV associations, our analysis highlighted some standards that could be used for further investigations on the vector competence of </w:t>
        </w:r>
        <w:r w:rsidDel="004A36CF">
          <w:rPr>
            <w:i/>
            <w:sz w:val="28"/>
            <w:szCs w:val="28"/>
          </w:rPr>
          <w:t>Ornithodoros</w:t>
        </w:r>
        <w:r w:rsidDel="004A36CF">
          <w:rPr>
            <w:sz w:val="28"/>
            <w:szCs w:val="28"/>
          </w:rPr>
          <w:t xml:space="preserve"> ticks for ASFV. </w:t>
        </w:r>
      </w:moveFrom>
    </w:p>
    <w:moveFromRangeEnd w:id="794"/>
    <w:p w14:paraId="000000BE" w14:textId="77777777" w:rsidR="00456BFA" w:rsidRDefault="00456BFA">
      <w:pPr>
        <w:spacing w:line="480" w:lineRule="auto"/>
        <w:rPr>
          <w:sz w:val="28"/>
          <w:szCs w:val="28"/>
        </w:rPr>
      </w:pPr>
    </w:p>
    <w:p w14:paraId="000000BF" w14:textId="7CF1326C" w:rsidR="00456BFA" w:rsidRDefault="00BF190B">
      <w:pPr>
        <w:pStyle w:val="Titre1"/>
        <w:spacing w:before="280" w:after="280" w:line="480" w:lineRule="auto"/>
        <w:jc w:val="center"/>
        <w:rPr>
          <w:u w:val="none"/>
        </w:rPr>
      </w:pPr>
      <w:bookmarkStart w:id="796" w:name="_heading=h.lnxbz9" w:colFirst="0" w:colLast="0"/>
      <w:bookmarkEnd w:id="796"/>
      <w:r>
        <w:rPr>
          <w:u w:val="none"/>
        </w:rPr>
        <w:lastRenderedPageBreak/>
        <w:t>References</w:t>
      </w:r>
    </w:p>
    <w:p w14:paraId="4C284DBF" w14:textId="7B9FA799" w:rsidR="000E376E" w:rsidRDefault="000E376E" w:rsidP="000E376E"/>
    <w:p w14:paraId="12371276" w14:textId="6B438A94" w:rsidR="00ED0051" w:rsidRPr="00ED0051" w:rsidRDefault="000E376E" w:rsidP="00ED0051">
      <w:pPr>
        <w:widowControl w:val="0"/>
        <w:autoSpaceDE w:val="0"/>
        <w:autoSpaceDN w:val="0"/>
        <w:adjustRightInd w:val="0"/>
        <w:spacing w:line="480" w:lineRule="auto"/>
        <w:ind w:left="480" w:hanging="480"/>
        <w:rPr>
          <w:noProof/>
        </w:rPr>
      </w:pPr>
      <w:r>
        <w:fldChar w:fldCharType="begin" w:fldLock="1"/>
      </w:r>
      <w:r>
        <w:instrText xml:space="preserve">ADDIN Mendeley Bibliography CSL_BIBLIOGRAPHY </w:instrText>
      </w:r>
      <w:r>
        <w:fldChar w:fldCharType="separate"/>
      </w:r>
      <w:r w:rsidR="00ED0051" w:rsidRPr="00ED0051">
        <w:rPr>
          <w:noProof/>
        </w:rPr>
        <w:t xml:space="preserve">AlRyalat SAS, Malkawi LW, Momani SM (2019) Comparing Bibliometric Analysis Using PubMed, Scopus, and Web of Science Databases. </w:t>
      </w:r>
      <w:r w:rsidR="00ED0051" w:rsidRPr="00ED0051">
        <w:rPr>
          <w:i/>
          <w:iCs/>
          <w:noProof/>
        </w:rPr>
        <w:t>J. Vis. Exp.</w:t>
      </w:r>
      <w:r w:rsidR="00ED0051" w:rsidRPr="00ED0051">
        <w:rPr>
          <w:noProof/>
        </w:rPr>
        <w:t xml:space="preserve">, </w:t>
      </w:r>
      <w:r w:rsidR="00ED0051" w:rsidRPr="00ED0051">
        <w:rPr>
          <w:b/>
          <w:bCs/>
          <w:noProof/>
        </w:rPr>
        <w:t>152</w:t>
      </w:r>
      <w:r w:rsidR="00ED0051" w:rsidRPr="00ED0051">
        <w:rPr>
          <w:noProof/>
        </w:rPr>
        <w:t>. https://doi.org/10.3791/58494</w:t>
      </w:r>
    </w:p>
    <w:p w14:paraId="65CC0451"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Auerswald H, Maquart PO, Chevalier V, Boyer S (2021) Mosquito vector competence for japanese encephalitis virus. </w:t>
      </w:r>
      <w:r w:rsidRPr="00ED0051">
        <w:rPr>
          <w:i/>
          <w:iCs/>
          <w:noProof/>
        </w:rPr>
        <w:t>Viruses</w:t>
      </w:r>
      <w:r w:rsidRPr="00ED0051">
        <w:rPr>
          <w:noProof/>
        </w:rPr>
        <w:t xml:space="preserve">, </w:t>
      </w:r>
      <w:r w:rsidRPr="00ED0051">
        <w:rPr>
          <w:b/>
          <w:bCs/>
          <w:noProof/>
        </w:rPr>
        <w:t>13</w:t>
      </w:r>
      <w:r w:rsidRPr="00ED0051">
        <w:rPr>
          <w:noProof/>
        </w:rPr>
        <w:t>, 1–26. https://doi.org/10.3390/v13061154</w:t>
      </w:r>
    </w:p>
    <w:p w14:paraId="5ECE9441"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Azar SR (2019) Bloodmeal determinants of Zika virus infection of Aedes (Stegomyia) aegypti mosquitoes. PhD Thesis. University of Texas.</w:t>
      </w:r>
    </w:p>
    <w:p w14:paraId="361A72FB"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Bakkes DK, De Klerk D, Latif AA, Mans BJ (2018) Integrative taxonomy of Afrotropical Ornithodoros (Ornithodoros) (Acari: Ixodida: Argasidae). </w:t>
      </w:r>
      <w:r w:rsidRPr="00ED0051">
        <w:rPr>
          <w:i/>
          <w:iCs/>
          <w:noProof/>
        </w:rPr>
        <w:t>Ticks and Tick-borne Diseases</w:t>
      </w:r>
      <w:r w:rsidRPr="00ED0051">
        <w:rPr>
          <w:noProof/>
        </w:rPr>
        <w:t xml:space="preserve">, </w:t>
      </w:r>
      <w:r w:rsidRPr="00ED0051">
        <w:rPr>
          <w:b/>
          <w:bCs/>
          <w:noProof/>
        </w:rPr>
        <w:t>9</w:t>
      </w:r>
      <w:r w:rsidRPr="00ED0051">
        <w:rPr>
          <w:noProof/>
        </w:rPr>
        <w:t>, 1006–1037. https://doi.org/10.1016/j.ttbdis.2018.03.024</w:t>
      </w:r>
    </w:p>
    <w:p w14:paraId="2FB9DA35"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Basto AP, Nix RJ, Boinas F, Mendes S, Silva MJ, Cartaxeiro C, Portugal RS, Leitão A, Dixon LK, Martins C (2006) Kinetics of African swine fever virus infection in Ornithodoros erraticus ticks. </w:t>
      </w:r>
      <w:r w:rsidRPr="00ED0051">
        <w:rPr>
          <w:i/>
          <w:iCs/>
          <w:noProof/>
        </w:rPr>
        <w:t>Journal of General Virology</w:t>
      </w:r>
      <w:r w:rsidRPr="00ED0051">
        <w:rPr>
          <w:noProof/>
        </w:rPr>
        <w:t xml:space="preserve">, </w:t>
      </w:r>
      <w:r w:rsidRPr="00ED0051">
        <w:rPr>
          <w:b/>
          <w:bCs/>
          <w:noProof/>
        </w:rPr>
        <w:t>87</w:t>
      </w:r>
      <w:r w:rsidRPr="00ED0051">
        <w:rPr>
          <w:noProof/>
        </w:rPr>
        <w:t>, 1863–1871. https://doi.org/10.1099/vir.0.81765-0</w:t>
      </w:r>
    </w:p>
    <w:p w14:paraId="07F4E0A0"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Beltrán-Alcrudo D, Lubroth J, Depner K, Rocque SD La, Beltran-Alcrudo D, Lubroth J, Depner K, De La Rocque S (2008) African swine fever in the Caucasus. </w:t>
      </w:r>
      <w:r w:rsidRPr="00ED0051">
        <w:rPr>
          <w:i/>
          <w:iCs/>
          <w:noProof/>
        </w:rPr>
        <w:t>FAO Empres watch</w:t>
      </w:r>
      <w:r w:rsidRPr="00ED0051">
        <w:rPr>
          <w:noProof/>
        </w:rPr>
        <w:t>, 1–8.</w:t>
      </w:r>
    </w:p>
    <w:p w14:paraId="585A0489"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Bernard J (2015) Caractérisation de la compétence vectorielle des tiques Ornithodores pour le virus de la peste porcine africaine et étude de deux déterminants : la relation souche virale-vecteur et l’influence de la salive de tiques sur l’infection chez le porc domestiqu. PhD Thesis. University of Montpellier.</w:t>
      </w:r>
    </w:p>
    <w:p w14:paraId="106CCE45"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Boinas FS, Wilson AJ, Hutchings GH, Martins C, Dixon LJ (2011) The persistence of African swine fever virus in field-infected Ornithodoros erraticus during the ASF endemic period in Portugal. </w:t>
      </w:r>
      <w:r w:rsidRPr="00ED0051">
        <w:rPr>
          <w:i/>
          <w:iCs/>
          <w:noProof/>
        </w:rPr>
        <w:t>PLoS ONE</w:t>
      </w:r>
      <w:r w:rsidRPr="00ED0051">
        <w:rPr>
          <w:noProof/>
        </w:rPr>
        <w:t xml:space="preserve">, </w:t>
      </w:r>
      <w:r w:rsidRPr="00ED0051">
        <w:rPr>
          <w:b/>
          <w:bCs/>
          <w:noProof/>
        </w:rPr>
        <w:t>6</w:t>
      </w:r>
      <w:r w:rsidRPr="00ED0051">
        <w:rPr>
          <w:noProof/>
        </w:rPr>
        <w:t>. https://doi.org/10.1371/journal.pone.0020383</w:t>
      </w:r>
    </w:p>
    <w:p w14:paraId="3931E005"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Bonnet S, Liu X (2012) Laboratory artificial infection of hard ticks: a tool for the analysis of tick-borne pathogen transmission. </w:t>
      </w:r>
      <w:r w:rsidRPr="00ED0051">
        <w:rPr>
          <w:i/>
          <w:iCs/>
          <w:noProof/>
        </w:rPr>
        <w:t>Acarologia</w:t>
      </w:r>
      <w:r w:rsidRPr="00ED0051">
        <w:rPr>
          <w:noProof/>
        </w:rPr>
        <w:t xml:space="preserve">, </w:t>
      </w:r>
      <w:r w:rsidRPr="00ED0051">
        <w:rPr>
          <w:b/>
          <w:bCs/>
          <w:noProof/>
        </w:rPr>
        <w:t>52</w:t>
      </w:r>
      <w:r w:rsidRPr="00ED0051">
        <w:rPr>
          <w:noProof/>
        </w:rPr>
        <w:t>, 453–464. https://doi.org/10.1051/acarologia/20122068</w:t>
      </w:r>
    </w:p>
    <w:p w14:paraId="496BE713"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Bonsergent C, Vittecoq M, Leray C, Jouglin M, Buysse M, McCoy KD, Malandrin L (2023) A soft tick vector of Babesia sp. YLG in Yellow-legged gull (Larus michahellis) nests. </w:t>
      </w:r>
      <w:r w:rsidRPr="00ED0051">
        <w:rPr>
          <w:i/>
          <w:iCs/>
          <w:noProof/>
        </w:rPr>
        <w:t>Peer Community Journal</w:t>
      </w:r>
      <w:r w:rsidRPr="00ED0051">
        <w:rPr>
          <w:noProof/>
        </w:rPr>
        <w:t xml:space="preserve">, </w:t>
      </w:r>
      <w:r w:rsidRPr="00ED0051">
        <w:rPr>
          <w:b/>
          <w:bCs/>
          <w:noProof/>
        </w:rPr>
        <w:t>3</w:t>
      </w:r>
      <w:r w:rsidRPr="00ED0051">
        <w:rPr>
          <w:noProof/>
        </w:rPr>
        <w:t>. https://doi.org/10.24072/pcjournal.316</w:t>
      </w:r>
    </w:p>
    <w:p w14:paraId="4B8C93C7"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Burrage TG (2013) African swine fever virus infection in Ornithodoros ticks. </w:t>
      </w:r>
      <w:r w:rsidRPr="00ED0051">
        <w:rPr>
          <w:i/>
          <w:iCs/>
          <w:noProof/>
        </w:rPr>
        <w:t>Virus Research</w:t>
      </w:r>
      <w:r w:rsidRPr="00ED0051">
        <w:rPr>
          <w:noProof/>
        </w:rPr>
        <w:t xml:space="preserve">, </w:t>
      </w:r>
      <w:r w:rsidRPr="00ED0051">
        <w:rPr>
          <w:b/>
          <w:bCs/>
          <w:noProof/>
        </w:rPr>
        <w:t>173</w:t>
      </w:r>
      <w:r w:rsidRPr="00ED0051">
        <w:rPr>
          <w:noProof/>
        </w:rPr>
        <w:t xml:space="preserve">, 131–139. </w:t>
      </w:r>
      <w:r w:rsidRPr="00ED0051">
        <w:rPr>
          <w:noProof/>
        </w:rPr>
        <w:lastRenderedPageBreak/>
        <w:t>https://doi.org/10.1016/j.virusres.2012.10.010</w:t>
      </w:r>
    </w:p>
    <w:p w14:paraId="6B0E04E5"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Burrage TG, Lu Z, Neilan JG, Rock DL, Zsak L (2004)  African Swine Fever Virus Multigene Family 360 Genes Affect Virus Replication and Generalization of Infection in Ornithodoros porcinus Ticks . </w:t>
      </w:r>
      <w:r w:rsidRPr="00ED0051">
        <w:rPr>
          <w:i/>
          <w:iCs/>
          <w:noProof/>
        </w:rPr>
        <w:t>Journal of Virology</w:t>
      </w:r>
      <w:r w:rsidRPr="00ED0051">
        <w:rPr>
          <w:noProof/>
        </w:rPr>
        <w:t xml:space="preserve">, </w:t>
      </w:r>
      <w:r w:rsidRPr="00ED0051">
        <w:rPr>
          <w:b/>
          <w:bCs/>
          <w:noProof/>
        </w:rPr>
        <w:t>78</w:t>
      </w:r>
      <w:r w:rsidRPr="00ED0051">
        <w:rPr>
          <w:noProof/>
        </w:rPr>
        <w:t>, 2445–2453. https://doi.org/10.1128/jvi.78.5.2445-2453.2004</w:t>
      </w:r>
    </w:p>
    <w:p w14:paraId="13DEA999"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Carrascosa AL, Bustos MJ, de Leon P (2011) Methods for growing and titrating african swine fever virus: Field and laboratory samples. </w:t>
      </w:r>
      <w:r w:rsidRPr="00ED0051">
        <w:rPr>
          <w:i/>
          <w:iCs/>
          <w:noProof/>
        </w:rPr>
        <w:t>Current Protocols in Cell Biology</w:t>
      </w:r>
      <w:r w:rsidRPr="00ED0051">
        <w:rPr>
          <w:noProof/>
        </w:rPr>
        <w:t>, 26.14.1-26.14.25. https://doi.org/10.1002/0471143030.cb2614s53</w:t>
      </w:r>
    </w:p>
    <w:p w14:paraId="601D1557"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de Carvalho Ferreira HC, Tudela Zúquete S, Wijnveld M, Weesendorp E, Jongejan F, Stegeman A, Loeffen WLA (2014) No evidence of African swine fever virus replication in hard ticks. </w:t>
      </w:r>
      <w:r w:rsidRPr="00ED0051">
        <w:rPr>
          <w:i/>
          <w:iCs/>
          <w:noProof/>
        </w:rPr>
        <w:t>Ticks and Tick-borne Diseases</w:t>
      </w:r>
      <w:r w:rsidRPr="00ED0051">
        <w:rPr>
          <w:noProof/>
        </w:rPr>
        <w:t xml:space="preserve">, </w:t>
      </w:r>
      <w:r w:rsidRPr="00ED0051">
        <w:rPr>
          <w:b/>
          <w:bCs/>
          <w:noProof/>
        </w:rPr>
        <w:t>5</w:t>
      </w:r>
      <w:r w:rsidRPr="00ED0051">
        <w:rPr>
          <w:noProof/>
        </w:rPr>
        <w:t>, 582–589. https://doi.org/10.1016/j.ttbdis.2013.12.012</w:t>
      </w:r>
    </w:p>
    <w:p w14:paraId="56C8A4BD"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Dixon LK, Chapman DAG, Netherton CL, Upton C (2013) African swine fever virus replication and genomics. </w:t>
      </w:r>
      <w:r w:rsidRPr="00ED0051">
        <w:rPr>
          <w:i/>
          <w:iCs/>
          <w:noProof/>
        </w:rPr>
        <w:t>Virus Research</w:t>
      </w:r>
      <w:r w:rsidRPr="00ED0051">
        <w:rPr>
          <w:noProof/>
        </w:rPr>
        <w:t xml:space="preserve">, </w:t>
      </w:r>
      <w:r w:rsidRPr="00ED0051">
        <w:rPr>
          <w:b/>
          <w:bCs/>
          <w:noProof/>
        </w:rPr>
        <w:t>173</w:t>
      </w:r>
      <w:r w:rsidRPr="00ED0051">
        <w:rPr>
          <w:noProof/>
        </w:rPr>
        <w:t>, 3–14. https://doi.org/10.1016/j.virusres.2012.10.020</w:t>
      </w:r>
    </w:p>
    <w:p w14:paraId="6A64C358"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Drouin A, Chevalier V, Durand B, Balenghien T (2022) Vector Competence of Mediterranean Mosquitoes for Rift Valley Fever Virus: A Meta-Analysis. </w:t>
      </w:r>
      <w:r w:rsidRPr="00ED0051">
        <w:rPr>
          <w:i/>
          <w:iCs/>
          <w:noProof/>
        </w:rPr>
        <w:t>Pathogens</w:t>
      </w:r>
      <w:r w:rsidRPr="00ED0051">
        <w:rPr>
          <w:noProof/>
        </w:rPr>
        <w:t xml:space="preserve">, </w:t>
      </w:r>
      <w:r w:rsidRPr="00ED0051">
        <w:rPr>
          <w:b/>
          <w:bCs/>
          <w:noProof/>
        </w:rPr>
        <w:t>11</w:t>
      </w:r>
      <w:r w:rsidRPr="00ED0051">
        <w:rPr>
          <w:noProof/>
        </w:rPr>
        <w:t>. https://doi.org/10.3390/pathogens11050503</w:t>
      </w:r>
    </w:p>
    <w:p w14:paraId="36A6FB42"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EFSA, Nielsen SS, Alvarez J, Bicout DJ, Calistri P, Depner K, Drewe JA, Garin-Bastuji B, Gonzales Rojas JL, Schmidt C, Herskin M, Michel V, Pasquali P, Roberts HC, Sihvonen LH, Spoolder H, Stahl K, Velarde A, Winckler C, Blome S, Boklund A, Bøtner A, Dhollander S, Rapagnà C, Van der Stede Y, Miranda Chueca MA (2021) Research priorities to fill knowledge gaps in the control of African swine fever: possible transmission of African swine fever virus by vectors. </w:t>
      </w:r>
      <w:r w:rsidRPr="00ED0051">
        <w:rPr>
          <w:i/>
          <w:iCs/>
          <w:noProof/>
        </w:rPr>
        <w:t>EFSA Journal</w:t>
      </w:r>
      <w:r w:rsidRPr="00ED0051">
        <w:rPr>
          <w:noProof/>
        </w:rPr>
        <w:t xml:space="preserve">, </w:t>
      </w:r>
      <w:r w:rsidRPr="00ED0051">
        <w:rPr>
          <w:b/>
          <w:bCs/>
          <w:noProof/>
        </w:rPr>
        <w:t>19</w:t>
      </w:r>
      <w:r w:rsidRPr="00ED0051">
        <w:rPr>
          <w:noProof/>
        </w:rPr>
        <w:t>. https://doi.org/10.2903/j.efsa.2021.6676</w:t>
      </w:r>
    </w:p>
    <w:p w14:paraId="3F01E938"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EFSA Panel on Animal Health and Welfare. (2010a) Scientific Opinion on African Swine Fever. </w:t>
      </w:r>
      <w:r w:rsidRPr="00ED0051">
        <w:rPr>
          <w:i/>
          <w:iCs/>
          <w:noProof/>
        </w:rPr>
        <w:t>EFSA Journal</w:t>
      </w:r>
      <w:r w:rsidRPr="00ED0051">
        <w:rPr>
          <w:noProof/>
        </w:rPr>
        <w:t xml:space="preserve">, </w:t>
      </w:r>
      <w:r w:rsidRPr="00ED0051">
        <w:rPr>
          <w:b/>
          <w:bCs/>
          <w:noProof/>
        </w:rPr>
        <w:t>8</w:t>
      </w:r>
      <w:r w:rsidRPr="00ED0051">
        <w:rPr>
          <w:noProof/>
        </w:rPr>
        <w:t>. https://doi.org/10.2903/j.efsa.2010.1556</w:t>
      </w:r>
    </w:p>
    <w:p w14:paraId="475CE5CE"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EFSA Panel on Animal Health and Welfare. (2010b) Scientific Opinion on the Role of Tick Vectors in the Epidemiology of Crimean-Congo Hemorrhagic Fever and African Swine Fever in Eurasia. </w:t>
      </w:r>
      <w:r w:rsidRPr="00ED0051">
        <w:rPr>
          <w:i/>
          <w:iCs/>
          <w:noProof/>
        </w:rPr>
        <w:t>EFSA Journal</w:t>
      </w:r>
      <w:r w:rsidRPr="00ED0051">
        <w:rPr>
          <w:noProof/>
        </w:rPr>
        <w:t xml:space="preserve">, </w:t>
      </w:r>
      <w:r w:rsidRPr="00ED0051">
        <w:rPr>
          <w:b/>
          <w:bCs/>
          <w:noProof/>
        </w:rPr>
        <w:t>8</w:t>
      </w:r>
      <w:r w:rsidRPr="00ED0051">
        <w:rPr>
          <w:noProof/>
        </w:rPr>
        <w:t>. https://doi.org/10.2903/j.efsa.2010.1703</w:t>
      </w:r>
    </w:p>
    <w:p w14:paraId="51E8EF38"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EFSA Panel on Animal Health and Welfare. (2014) Scientific Opinion on African swine fever. </w:t>
      </w:r>
      <w:r w:rsidRPr="00ED0051">
        <w:rPr>
          <w:i/>
          <w:iCs/>
          <w:noProof/>
        </w:rPr>
        <w:t>EFSA Journal</w:t>
      </w:r>
      <w:r w:rsidRPr="00ED0051">
        <w:rPr>
          <w:noProof/>
        </w:rPr>
        <w:t xml:space="preserve">, </w:t>
      </w:r>
      <w:r w:rsidRPr="00ED0051">
        <w:rPr>
          <w:b/>
          <w:bCs/>
          <w:noProof/>
        </w:rPr>
        <w:t>12</w:t>
      </w:r>
      <w:r w:rsidRPr="00ED0051">
        <w:rPr>
          <w:noProof/>
        </w:rPr>
        <w:t>. https://doi.org/10.2903/j.efsa.2014.3628</w:t>
      </w:r>
    </w:p>
    <w:p w14:paraId="702E19F2"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Endris RG, Haslett TM, Geering G, Hess WR, Monahan MJ (1987) A Hemolymph Test for the Detection of African Swine Fever Virus in Ornithodoros Coriaceus (Acari: Argasidae). </w:t>
      </w:r>
      <w:r w:rsidRPr="00ED0051">
        <w:rPr>
          <w:i/>
          <w:iCs/>
          <w:noProof/>
        </w:rPr>
        <w:t>Journal of Medical Entomology</w:t>
      </w:r>
      <w:r w:rsidRPr="00ED0051">
        <w:rPr>
          <w:noProof/>
        </w:rPr>
        <w:t xml:space="preserve">, </w:t>
      </w:r>
      <w:r w:rsidRPr="00ED0051">
        <w:rPr>
          <w:b/>
          <w:bCs/>
          <w:noProof/>
        </w:rPr>
        <w:t>24</w:t>
      </w:r>
      <w:r w:rsidRPr="00ED0051">
        <w:rPr>
          <w:noProof/>
        </w:rPr>
        <w:t>, 192–197. https://doi.org/10.1093/jmedent/24.2.192</w:t>
      </w:r>
    </w:p>
    <w:p w14:paraId="33A65A9E"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lastRenderedPageBreak/>
        <w:t xml:space="preserve">Endris RG, Haslett TM, Hess WR (1991) Experimental Transmission of African Swine Fever Virus by the Tick Ornithodoros (Alectorobius) puertoricensis (Acari: Argasidae). </w:t>
      </w:r>
      <w:r w:rsidRPr="00ED0051">
        <w:rPr>
          <w:i/>
          <w:iCs/>
          <w:noProof/>
        </w:rPr>
        <w:t>Journal of Medical Entomology</w:t>
      </w:r>
      <w:r w:rsidRPr="00ED0051">
        <w:rPr>
          <w:noProof/>
        </w:rPr>
        <w:t xml:space="preserve">, </w:t>
      </w:r>
      <w:r w:rsidRPr="00ED0051">
        <w:rPr>
          <w:b/>
          <w:bCs/>
          <w:noProof/>
        </w:rPr>
        <w:t>28</w:t>
      </w:r>
      <w:r w:rsidRPr="00ED0051">
        <w:rPr>
          <w:noProof/>
        </w:rPr>
        <w:t>, 854–858. https://doi.org/10.1093/jmedent/28.6.854</w:t>
      </w:r>
    </w:p>
    <w:p w14:paraId="0FEF2310"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Endris RG, Hess WR (1994) Attempted Transovarial and Venereal Transmission of African Swine Fever Virus by the Iberian Soft Tick Ornithodoros (Pavlovskyella) marocanus (Acari: Ixodoidea: Argasidae). </w:t>
      </w:r>
      <w:r w:rsidRPr="00ED0051">
        <w:rPr>
          <w:i/>
          <w:iCs/>
          <w:noProof/>
        </w:rPr>
        <w:t>Journal of Medical Entomology</w:t>
      </w:r>
      <w:r w:rsidRPr="00ED0051">
        <w:rPr>
          <w:noProof/>
        </w:rPr>
        <w:t xml:space="preserve">, </w:t>
      </w:r>
      <w:r w:rsidRPr="00ED0051">
        <w:rPr>
          <w:b/>
          <w:bCs/>
          <w:noProof/>
        </w:rPr>
        <w:t>31</w:t>
      </w:r>
      <w:r w:rsidRPr="00ED0051">
        <w:rPr>
          <w:noProof/>
        </w:rPr>
        <w:t>, 373–381. https://doi.org/10.1093/jmedent/31.3.373</w:t>
      </w:r>
    </w:p>
    <w:p w14:paraId="6420D11C"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Forth JH, Forth LF, Lycett S, Bell-Sakyi L, Keil GM, Blome S, Calvignac-Spencer S, Wissgott A, Krause J, Höper D, Kampen H, Beer M (2020) Identification of African swine fever virus-like elements in the soft tick genome provides insights into the virus’ evolution. </w:t>
      </w:r>
      <w:r w:rsidRPr="00ED0051">
        <w:rPr>
          <w:i/>
          <w:iCs/>
          <w:noProof/>
        </w:rPr>
        <w:t>BMC Biology</w:t>
      </w:r>
      <w:r w:rsidRPr="00ED0051">
        <w:rPr>
          <w:noProof/>
        </w:rPr>
        <w:t xml:space="preserve">, </w:t>
      </w:r>
      <w:r w:rsidRPr="00ED0051">
        <w:rPr>
          <w:b/>
          <w:bCs/>
          <w:noProof/>
        </w:rPr>
        <w:t>18</w:t>
      </w:r>
      <w:r w:rsidRPr="00ED0051">
        <w:rPr>
          <w:noProof/>
        </w:rPr>
        <w:t>, 1–18. https://doi.org/10.1186/s12915-020-00865-6</w:t>
      </w:r>
    </w:p>
    <w:p w14:paraId="5A031721"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Franz AWE, Kantor AM, Passarelli AL, Clem RJ (2015) Tissue barriers to arbovirus infection in mosquitoes. </w:t>
      </w:r>
      <w:r w:rsidRPr="00ED0051">
        <w:rPr>
          <w:i/>
          <w:iCs/>
          <w:noProof/>
        </w:rPr>
        <w:t>Viruses</w:t>
      </w:r>
      <w:r w:rsidRPr="00ED0051">
        <w:rPr>
          <w:noProof/>
        </w:rPr>
        <w:t xml:space="preserve">, </w:t>
      </w:r>
      <w:r w:rsidRPr="00ED0051">
        <w:rPr>
          <w:b/>
          <w:bCs/>
          <w:noProof/>
        </w:rPr>
        <w:t>7</w:t>
      </w:r>
      <w:r w:rsidRPr="00ED0051">
        <w:rPr>
          <w:noProof/>
        </w:rPr>
        <w:t>, 3741–3767. https://doi.org/10.3390/v7072795</w:t>
      </w:r>
    </w:p>
    <w:p w14:paraId="439B45C6"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Gillespie SH, Smith GL, Osbourn A (2004) Microbe-vector interactions in vector-borne diseases. In:, p. . Cambridge University Press.</w:t>
      </w:r>
    </w:p>
    <w:p w14:paraId="36D08F47"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Golnar AJ, Martin E, Wormington JD, Kading RC, Teel PD, Hamer SA, Hamer GL (2019) Reviewing the Potential Vectors and Hosts of African Swine Fever Virus Transmission in the United States. </w:t>
      </w:r>
      <w:r w:rsidRPr="00ED0051">
        <w:rPr>
          <w:i/>
          <w:iCs/>
          <w:noProof/>
        </w:rPr>
        <w:t>Vector-Borne and Zoonotic Diseases</w:t>
      </w:r>
      <w:r w:rsidRPr="00ED0051">
        <w:rPr>
          <w:noProof/>
        </w:rPr>
        <w:t xml:space="preserve">, </w:t>
      </w:r>
      <w:r w:rsidRPr="00ED0051">
        <w:rPr>
          <w:b/>
          <w:bCs/>
          <w:noProof/>
        </w:rPr>
        <w:t>19</w:t>
      </w:r>
      <w:r w:rsidRPr="00ED0051">
        <w:rPr>
          <w:noProof/>
        </w:rPr>
        <w:t>, 512–524. https://doi.org/10.1089/vbz.2018.2387</w:t>
      </w:r>
    </w:p>
    <w:p w14:paraId="7A15622B"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Guglielmone AA, Robbins RG, Apanaskevich DA, Petney TN, Estrada-Peña A, Horak IG, Shao R, Barker SC (2010) The Argasidae, Ixodidae and Nuttalliellidae (Acari: Ixodida) of the world: a list of valid species names. </w:t>
      </w:r>
      <w:r w:rsidRPr="00ED0051">
        <w:rPr>
          <w:i/>
          <w:iCs/>
          <w:noProof/>
        </w:rPr>
        <w:t>Zootaxa</w:t>
      </w:r>
      <w:r w:rsidRPr="00ED0051">
        <w:rPr>
          <w:noProof/>
        </w:rPr>
        <w:t xml:space="preserve">, </w:t>
      </w:r>
      <w:r w:rsidRPr="00ED0051">
        <w:rPr>
          <w:b/>
          <w:bCs/>
          <w:noProof/>
        </w:rPr>
        <w:t>2528</w:t>
      </w:r>
      <w:r w:rsidRPr="00ED0051">
        <w:rPr>
          <w:noProof/>
        </w:rPr>
        <w:t>, 1–28.</w:t>
      </w:r>
    </w:p>
    <w:p w14:paraId="2164017C"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Guinat C, Gogin A, Blome S, Keil G, Pollin R, Pfeiffer DU, Dixon L (2016) Transmission routes of African swine fever virus to domestic pigs: Current knowledge and future research directions. </w:t>
      </w:r>
      <w:r w:rsidRPr="00ED0051">
        <w:rPr>
          <w:i/>
          <w:iCs/>
          <w:noProof/>
        </w:rPr>
        <w:t>Veterinary Record</w:t>
      </w:r>
      <w:r w:rsidRPr="00ED0051">
        <w:rPr>
          <w:noProof/>
        </w:rPr>
        <w:t xml:space="preserve">, </w:t>
      </w:r>
      <w:r w:rsidRPr="00ED0051">
        <w:rPr>
          <w:b/>
          <w:bCs/>
          <w:noProof/>
        </w:rPr>
        <w:t>178</w:t>
      </w:r>
      <w:r w:rsidRPr="00ED0051">
        <w:rPr>
          <w:noProof/>
        </w:rPr>
        <w:t>, 262–267. https://doi.org/10.1136/vr.103593</w:t>
      </w:r>
    </w:p>
    <w:p w14:paraId="1499C140"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Haresnape JM, Wilkinson PJ (1989) A study of African swine fever virus infected ticks ( Ornithodoros moubata) collected from three villages in the ASF enzootic area of Malawi following an outbreak of the disease in domestic pigs. </w:t>
      </w:r>
      <w:r w:rsidRPr="00ED0051">
        <w:rPr>
          <w:i/>
          <w:iCs/>
          <w:noProof/>
        </w:rPr>
        <w:t>Epidemiology and Infection</w:t>
      </w:r>
      <w:r w:rsidRPr="00ED0051">
        <w:rPr>
          <w:noProof/>
        </w:rPr>
        <w:t xml:space="preserve">, </w:t>
      </w:r>
      <w:r w:rsidRPr="00ED0051">
        <w:rPr>
          <w:b/>
          <w:bCs/>
          <w:noProof/>
        </w:rPr>
        <w:t>102</w:t>
      </w:r>
      <w:r w:rsidRPr="00ED0051">
        <w:rPr>
          <w:noProof/>
        </w:rPr>
        <w:t>, 507–522.</w:t>
      </w:r>
    </w:p>
    <w:p w14:paraId="69976780"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Hess WR, Endris RG, Haslett TM, Monahan MJ, McCoy JP (1987) Potential arthropod vectors of African swine fever virus in North America and the Caribbean basin. </w:t>
      </w:r>
      <w:r w:rsidRPr="00ED0051">
        <w:rPr>
          <w:i/>
          <w:iCs/>
          <w:noProof/>
        </w:rPr>
        <w:t>Veterinary Parasitology</w:t>
      </w:r>
      <w:r w:rsidRPr="00ED0051">
        <w:rPr>
          <w:noProof/>
        </w:rPr>
        <w:t xml:space="preserve">, </w:t>
      </w:r>
      <w:r w:rsidRPr="00ED0051">
        <w:rPr>
          <w:b/>
          <w:bCs/>
          <w:noProof/>
        </w:rPr>
        <w:t>26</w:t>
      </w:r>
      <w:r w:rsidRPr="00ED0051">
        <w:rPr>
          <w:noProof/>
        </w:rPr>
        <w:t>, 145–155. https://doi.org/https://doi.org/10.1016/0304-4017(87)90084-7</w:t>
      </w:r>
    </w:p>
    <w:p w14:paraId="706A7CA1"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Jori F, Vial L, Penrith ML, Pérez-Sánchez R, Etter E, Albina E, Michaud V, Roger F (2013) Review of the sylvatic cycle of African swine fever in sub-Saharan Africa and the Indian ocean. </w:t>
      </w:r>
      <w:r w:rsidRPr="00ED0051">
        <w:rPr>
          <w:i/>
          <w:iCs/>
          <w:noProof/>
        </w:rPr>
        <w:t>Virus Research</w:t>
      </w:r>
      <w:r w:rsidRPr="00ED0051">
        <w:rPr>
          <w:noProof/>
        </w:rPr>
        <w:t xml:space="preserve">, </w:t>
      </w:r>
      <w:r w:rsidRPr="00ED0051">
        <w:rPr>
          <w:b/>
          <w:bCs/>
          <w:noProof/>
        </w:rPr>
        <w:t>173</w:t>
      </w:r>
      <w:r w:rsidRPr="00ED0051">
        <w:rPr>
          <w:noProof/>
        </w:rPr>
        <w:t>, 212–227. https://doi.org/10.1016/j.virusres.2012.10.005</w:t>
      </w:r>
    </w:p>
    <w:p w14:paraId="403C123E"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lastRenderedPageBreak/>
        <w:t xml:space="preserve">Kleiboeker SB, Burrage TG, Scoles GA, Fish D, Rock DL (1998) African Swine Fever Virus Infection in the Argasid Host, Ornithodoros porcinus porcinus. </w:t>
      </w:r>
      <w:r w:rsidRPr="00ED0051">
        <w:rPr>
          <w:i/>
          <w:iCs/>
          <w:noProof/>
        </w:rPr>
        <w:t>Journal of Virology</w:t>
      </w:r>
      <w:r w:rsidRPr="00ED0051">
        <w:rPr>
          <w:noProof/>
        </w:rPr>
        <w:t xml:space="preserve">, </w:t>
      </w:r>
      <w:r w:rsidRPr="00ED0051">
        <w:rPr>
          <w:b/>
          <w:bCs/>
          <w:noProof/>
        </w:rPr>
        <w:t>72</w:t>
      </w:r>
      <w:r w:rsidRPr="00ED0051">
        <w:rPr>
          <w:noProof/>
        </w:rPr>
        <w:t>, 1711–1724. https://doi.org/10.1128/jvi.72.3.1711-1724.1998</w:t>
      </w:r>
    </w:p>
    <w:p w14:paraId="5B94A1C6"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Kleiboeker SB, Scoles GA (2001) Pathogenesis of African swine fever virus in Ornithodoros ticks. </w:t>
      </w:r>
      <w:r w:rsidRPr="00ED0051">
        <w:rPr>
          <w:i/>
          <w:iCs/>
          <w:noProof/>
        </w:rPr>
        <w:t>Animal Health Research Reviews</w:t>
      </w:r>
      <w:r w:rsidRPr="00ED0051">
        <w:rPr>
          <w:noProof/>
        </w:rPr>
        <w:t xml:space="preserve">, </w:t>
      </w:r>
      <w:r w:rsidRPr="00ED0051">
        <w:rPr>
          <w:b/>
          <w:bCs/>
          <w:noProof/>
        </w:rPr>
        <w:t>2</w:t>
      </w:r>
      <w:r w:rsidRPr="00ED0051">
        <w:rPr>
          <w:noProof/>
        </w:rPr>
        <w:t>, 121–128. https://doi.org/10.1079/ahrr200133</w:t>
      </w:r>
    </w:p>
    <w:p w14:paraId="700F0D2E"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De La Fuente J, Estrada-Pena A, Venzal JM, Kocan KM, Sonenshine DE (2008) Overview: Ticks as vectors of pathogens that cause disease in humans and animals. </w:t>
      </w:r>
      <w:r w:rsidRPr="00ED0051">
        <w:rPr>
          <w:i/>
          <w:iCs/>
          <w:noProof/>
        </w:rPr>
        <w:t>Frontiers in Bioscience</w:t>
      </w:r>
      <w:r w:rsidRPr="00ED0051">
        <w:rPr>
          <w:noProof/>
        </w:rPr>
        <w:t xml:space="preserve">, </w:t>
      </w:r>
      <w:r w:rsidRPr="00ED0051">
        <w:rPr>
          <w:b/>
          <w:bCs/>
          <w:noProof/>
        </w:rPr>
        <w:t>13</w:t>
      </w:r>
      <w:r w:rsidRPr="00ED0051">
        <w:rPr>
          <w:noProof/>
        </w:rPr>
        <w:t>, 6938–6946. https://doi.org/10.2741/3200</w:t>
      </w:r>
    </w:p>
    <w:p w14:paraId="0C799F44"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Lubisi BA, Bastos ADS, Dwarka RM, Vosloo W (2005) Molecular epidemiology of African swine fever in East Africa. </w:t>
      </w:r>
      <w:r w:rsidRPr="00ED0051">
        <w:rPr>
          <w:i/>
          <w:iCs/>
          <w:noProof/>
        </w:rPr>
        <w:t>Archives of Virology</w:t>
      </w:r>
      <w:r w:rsidRPr="00ED0051">
        <w:rPr>
          <w:noProof/>
        </w:rPr>
        <w:t xml:space="preserve">, </w:t>
      </w:r>
      <w:r w:rsidRPr="00ED0051">
        <w:rPr>
          <w:b/>
          <w:bCs/>
          <w:noProof/>
        </w:rPr>
        <w:t>150</w:t>
      </w:r>
      <w:r w:rsidRPr="00ED0051">
        <w:rPr>
          <w:noProof/>
        </w:rPr>
        <w:t>, 2439–2452. https://doi.org/10.1007/s00705-005-0602-1</w:t>
      </w:r>
    </w:p>
    <w:p w14:paraId="30DFA96E"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Malmquist WA, Hay D (1960) Hemadsorption and cytopathic effect produced by African Swine Fever virus in swine bone marrow and buffy coat cultures. </w:t>
      </w:r>
      <w:r w:rsidRPr="00ED0051">
        <w:rPr>
          <w:i/>
          <w:iCs/>
          <w:noProof/>
        </w:rPr>
        <w:t>American Journal of Veterinary Research</w:t>
      </w:r>
      <w:r w:rsidRPr="00ED0051">
        <w:rPr>
          <w:noProof/>
        </w:rPr>
        <w:t xml:space="preserve">, </w:t>
      </w:r>
      <w:r w:rsidRPr="00ED0051">
        <w:rPr>
          <w:b/>
          <w:bCs/>
          <w:noProof/>
        </w:rPr>
        <w:t>21</w:t>
      </w:r>
      <w:r w:rsidRPr="00ED0051">
        <w:rPr>
          <w:noProof/>
        </w:rPr>
        <w:t>, 104–108. https://doi.org/10.5555/19602202203</w:t>
      </w:r>
    </w:p>
    <w:p w14:paraId="0F739D82"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Mellor PS, Wilkinson PJ (1985) Experimental transmission of African swine fever virus by Ornithodoros savignyi (Audouin). </w:t>
      </w:r>
      <w:r w:rsidRPr="00ED0051">
        <w:rPr>
          <w:i/>
          <w:iCs/>
          <w:noProof/>
        </w:rPr>
        <w:t>Research in veterinary science</w:t>
      </w:r>
      <w:r w:rsidRPr="00ED0051">
        <w:rPr>
          <w:noProof/>
        </w:rPr>
        <w:t xml:space="preserve">, </w:t>
      </w:r>
      <w:r w:rsidRPr="00ED0051">
        <w:rPr>
          <w:b/>
          <w:bCs/>
          <w:noProof/>
        </w:rPr>
        <w:t>39</w:t>
      </w:r>
      <w:r w:rsidRPr="00ED0051">
        <w:rPr>
          <w:noProof/>
        </w:rPr>
        <w:t>, 353–361.</w:t>
      </w:r>
    </w:p>
    <w:p w14:paraId="616E2EB6"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Nix RJ (2006) Interaction of African swine fever virus with its tick vector. PhD Thesis. University of Surrey.</w:t>
      </w:r>
    </w:p>
    <w:p w14:paraId="5B02D595"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Oura CAL, Edwards L, Batten CA (2013) Virological diagnosis of African swine fever-Comparative study of available tests. </w:t>
      </w:r>
      <w:r w:rsidRPr="00ED0051">
        <w:rPr>
          <w:i/>
          <w:iCs/>
          <w:noProof/>
        </w:rPr>
        <w:t>Virus Research</w:t>
      </w:r>
      <w:r w:rsidRPr="00ED0051">
        <w:rPr>
          <w:noProof/>
        </w:rPr>
        <w:t xml:space="preserve">, </w:t>
      </w:r>
      <w:r w:rsidRPr="00ED0051">
        <w:rPr>
          <w:b/>
          <w:bCs/>
          <w:noProof/>
        </w:rPr>
        <w:t>173</w:t>
      </w:r>
      <w:r w:rsidRPr="00ED0051">
        <w:rPr>
          <w:noProof/>
        </w:rPr>
        <w:t>, 150–158. https://doi.org/10.1016/j.virusres.2012.10.022</w:t>
      </w:r>
    </w:p>
    <w:p w14:paraId="16C88A53"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Pereira de Oliveira R, Hutet E, Duhayon M, Paboeuf F, Le Potier MF, Vial L (2020) No experimental evidence of co-feeding transmission of african swine fever virus between ornithodoros soft ticks. </w:t>
      </w:r>
      <w:r w:rsidRPr="00ED0051">
        <w:rPr>
          <w:i/>
          <w:iCs/>
          <w:noProof/>
        </w:rPr>
        <w:t>Pathogens</w:t>
      </w:r>
      <w:r w:rsidRPr="00ED0051">
        <w:rPr>
          <w:noProof/>
        </w:rPr>
        <w:t xml:space="preserve">, </w:t>
      </w:r>
      <w:r w:rsidRPr="00ED0051">
        <w:rPr>
          <w:b/>
          <w:bCs/>
          <w:noProof/>
        </w:rPr>
        <w:t>9</w:t>
      </w:r>
      <w:r w:rsidRPr="00ED0051">
        <w:rPr>
          <w:noProof/>
        </w:rPr>
        <w:t>. https://doi.org/10.3390/pathogens9030168</w:t>
      </w:r>
    </w:p>
    <w:p w14:paraId="266F59C9"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Pereira De Oliveira R, Hutet E, Lancelot R, Paboeuf F, Duhayon M, Boinas F, Pérez de León AA, Filatov S, Le Potier MF, Vial L (2020) Differential vector competence of Ornithodoros soft ticks for African swine fever virus: What if it involves more than just crossing organic barriers in ticks? </w:t>
      </w:r>
      <w:r w:rsidRPr="00ED0051">
        <w:rPr>
          <w:i/>
          <w:iCs/>
          <w:noProof/>
        </w:rPr>
        <w:t>Parasites and Vectors</w:t>
      </w:r>
      <w:r w:rsidRPr="00ED0051">
        <w:rPr>
          <w:noProof/>
        </w:rPr>
        <w:t xml:space="preserve">, </w:t>
      </w:r>
      <w:r w:rsidRPr="00ED0051">
        <w:rPr>
          <w:b/>
          <w:bCs/>
          <w:noProof/>
        </w:rPr>
        <w:t>13</w:t>
      </w:r>
      <w:r w:rsidRPr="00ED0051">
        <w:rPr>
          <w:noProof/>
        </w:rPr>
        <w:t>, 1–15. https://doi.org/10.1186/s13071-020-04497-1</w:t>
      </w:r>
    </w:p>
    <w:p w14:paraId="18D44060"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Pereira de Oliveira R, Hutet E, Paboeuf F, Duhayon M, Boinas F, de Leon AP, Filatov S, Vial L, Le Potier MF (2019) Comparative vector competence of the Afrotropical soft tick Ornithodoros moubata and Palearctic species, O. Erraticus and O. Verrucosus, for African swine fever virus strains circulating in Eurasia. </w:t>
      </w:r>
      <w:r w:rsidRPr="00ED0051">
        <w:rPr>
          <w:i/>
          <w:iCs/>
          <w:noProof/>
        </w:rPr>
        <w:t>PLoS ONE</w:t>
      </w:r>
      <w:r w:rsidRPr="00ED0051">
        <w:rPr>
          <w:noProof/>
        </w:rPr>
        <w:t xml:space="preserve">, </w:t>
      </w:r>
      <w:r w:rsidRPr="00ED0051">
        <w:rPr>
          <w:b/>
          <w:bCs/>
          <w:noProof/>
        </w:rPr>
        <w:t>14</w:t>
      </w:r>
      <w:r w:rsidRPr="00ED0051">
        <w:rPr>
          <w:noProof/>
        </w:rPr>
        <w:t>, 1–16. https://doi.org/10.1371/journal.pone.0225657</w:t>
      </w:r>
    </w:p>
    <w:p w14:paraId="21B659E0"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Plowright W, Parker J, Peirce MA (1969) African Swine Fever Virus in ticks (Ornithodoros moubata, Murray) collected from animal burrows in </w:t>
      </w:r>
      <w:r w:rsidRPr="00ED0051">
        <w:rPr>
          <w:noProof/>
        </w:rPr>
        <w:lastRenderedPageBreak/>
        <w:t xml:space="preserve">Tanzania. </w:t>
      </w:r>
      <w:r w:rsidRPr="00ED0051">
        <w:rPr>
          <w:i/>
          <w:iCs/>
          <w:noProof/>
        </w:rPr>
        <w:t>Nature</w:t>
      </w:r>
      <w:r w:rsidRPr="00ED0051">
        <w:rPr>
          <w:noProof/>
        </w:rPr>
        <w:t xml:space="preserve">, </w:t>
      </w:r>
      <w:r w:rsidRPr="00ED0051">
        <w:rPr>
          <w:b/>
          <w:bCs/>
          <w:noProof/>
        </w:rPr>
        <w:t>221</w:t>
      </w:r>
      <w:r w:rsidRPr="00ED0051">
        <w:rPr>
          <w:noProof/>
        </w:rPr>
        <w:t>, 1968–1970.</w:t>
      </w:r>
    </w:p>
    <w:p w14:paraId="6BA2A649"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Plowright W, Parker J, Staple RF (1968) The growth of a virulent strain of african swine fever virus in domestic pigs. </w:t>
      </w:r>
      <w:r w:rsidRPr="00ED0051">
        <w:rPr>
          <w:i/>
          <w:iCs/>
          <w:noProof/>
        </w:rPr>
        <w:t>Journal of Hygiene</w:t>
      </w:r>
      <w:r w:rsidRPr="00ED0051">
        <w:rPr>
          <w:noProof/>
        </w:rPr>
        <w:t xml:space="preserve">, </w:t>
      </w:r>
      <w:r w:rsidRPr="00ED0051">
        <w:rPr>
          <w:b/>
          <w:bCs/>
          <w:noProof/>
        </w:rPr>
        <w:t>66</w:t>
      </w:r>
      <w:r w:rsidRPr="00ED0051">
        <w:rPr>
          <w:noProof/>
        </w:rPr>
        <w:t>, 117–134. https://doi.org/10.1017/S0022172400040997</w:t>
      </w:r>
    </w:p>
    <w:p w14:paraId="59D23C66"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Plowright W, Perry CT, Peirce MA, Parker J (1970) Experimental Infection of the Argasid Tick , Ornithodoros moubata porcinus , with African Swine Fever Virus 1. , </w:t>
      </w:r>
      <w:r w:rsidRPr="00ED0051">
        <w:rPr>
          <w:b/>
          <w:bCs/>
          <w:noProof/>
        </w:rPr>
        <w:t>31</w:t>
      </w:r>
      <w:r w:rsidRPr="00ED0051">
        <w:rPr>
          <w:noProof/>
        </w:rPr>
        <w:t>, 33–50.</w:t>
      </w:r>
    </w:p>
    <w:p w14:paraId="7163F4E3"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Portugal R, Coelho J, Höper D, Little NS, Smithson C, Upton C, Martins C, Leitão A, Keil GM (2015) Related strains of African swine fever virus with different virulence: Genome comparison and analysis. </w:t>
      </w:r>
      <w:r w:rsidRPr="00ED0051">
        <w:rPr>
          <w:i/>
          <w:iCs/>
          <w:noProof/>
        </w:rPr>
        <w:t>Journal of General Virology</w:t>
      </w:r>
      <w:r w:rsidRPr="00ED0051">
        <w:rPr>
          <w:noProof/>
        </w:rPr>
        <w:t xml:space="preserve">, </w:t>
      </w:r>
      <w:r w:rsidRPr="00ED0051">
        <w:rPr>
          <w:b/>
          <w:bCs/>
          <w:noProof/>
        </w:rPr>
        <w:t>96</w:t>
      </w:r>
      <w:r w:rsidRPr="00ED0051">
        <w:rPr>
          <w:noProof/>
        </w:rPr>
        <w:t>, 408–419. https://doi.org/10.1099/vir.0.070508-0</w:t>
      </w:r>
    </w:p>
    <w:p w14:paraId="22B68E85"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R Core Team (2022) R: A language and environment for statistical computing.</w:t>
      </w:r>
    </w:p>
    <w:p w14:paraId="50864714"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Ribeiro R, Otte J, Madeira S, Hutchings GH, Boinas F (2015) Experimental infection of Ornithodoros erraticus sensu stricto with two Portuguese African swine fever virus strains. Study of factors involved in the dynamics of infection in ticks. </w:t>
      </w:r>
      <w:r w:rsidRPr="00ED0051">
        <w:rPr>
          <w:i/>
          <w:iCs/>
          <w:noProof/>
        </w:rPr>
        <w:t>PLoS ONE</w:t>
      </w:r>
      <w:r w:rsidRPr="00ED0051">
        <w:rPr>
          <w:noProof/>
        </w:rPr>
        <w:t xml:space="preserve">, </w:t>
      </w:r>
      <w:r w:rsidRPr="00ED0051">
        <w:rPr>
          <w:b/>
          <w:bCs/>
          <w:noProof/>
        </w:rPr>
        <w:t>10</w:t>
      </w:r>
      <w:r w:rsidRPr="00ED0051">
        <w:rPr>
          <w:noProof/>
        </w:rPr>
        <w:t>, 1–20. https://doi.org/10.1371/journal.pone.0137718</w:t>
      </w:r>
    </w:p>
    <w:p w14:paraId="4A619E09"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Rowlands RJ, Duarte MM, Boinas F, Hutchings G, Dixon LK (2009) The CD2v protein enhances African swine fever virus replication in the tick vector, Ornithodoros erraticus. </w:t>
      </w:r>
      <w:r w:rsidRPr="00ED0051">
        <w:rPr>
          <w:i/>
          <w:iCs/>
          <w:noProof/>
        </w:rPr>
        <w:t>Virology</w:t>
      </w:r>
      <w:r w:rsidRPr="00ED0051">
        <w:rPr>
          <w:noProof/>
        </w:rPr>
        <w:t xml:space="preserve">, </w:t>
      </w:r>
      <w:r w:rsidRPr="00ED0051">
        <w:rPr>
          <w:b/>
          <w:bCs/>
          <w:noProof/>
        </w:rPr>
        <w:t>393</w:t>
      </w:r>
      <w:r w:rsidRPr="00ED0051">
        <w:rPr>
          <w:noProof/>
        </w:rPr>
        <w:t>, 319–328. https://doi.org/10.1016/j.virol.2009.07.040</w:t>
      </w:r>
    </w:p>
    <w:p w14:paraId="1DF89BF5"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Vial L (2009) Biological and ecological characteristics of soft ticks (Ixodida: Argasidae) and their impact for predicting tick and associated disease distribution. </w:t>
      </w:r>
      <w:r w:rsidRPr="00ED0051">
        <w:rPr>
          <w:i/>
          <w:iCs/>
          <w:noProof/>
        </w:rPr>
        <w:t>Parasite</w:t>
      </w:r>
      <w:r w:rsidRPr="00ED0051">
        <w:rPr>
          <w:noProof/>
        </w:rPr>
        <w:t xml:space="preserve">, </w:t>
      </w:r>
      <w:r w:rsidRPr="00ED0051">
        <w:rPr>
          <w:b/>
          <w:bCs/>
          <w:noProof/>
        </w:rPr>
        <w:t>16</w:t>
      </w:r>
      <w:r w:rsidRPr="00ED0051">
        <w:rPr>
          <w:noProof/>
        </w:rPr>
        <w:t>, 191–202. https://doi.org/10.1051/parasite/2009163191</w:t>
      </w:r>
    </w:p>
    <w:p w14:paraId="6583D3ED"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Vijayendran D, Airs PM, Dolezal K, Bonning BC (2013) Arthropod viruses and small RNAs. </w:t>
      </w:r>
      <w:r w:rsidRPr="00ED0051">
        <w:rPr>
          <w:i/>
          <w:iCs/>
          <w:noProof/>
        </w:rPr>
        <w:t>Journal of Invertebrate Pathology</w:t>
      </w:r>
      <w:r w:rsidRPr="00ED0051">
        <w:rPr>
          <w:noProof/>
        </w:rPr>
        <w:t xml:space="preserve">, </w:t>
      </w:r>
      <w:r w:rsidRPr="00ED0051">
        <w:rPr>
          <w:b/>
          <w:bCs/>
          <w:noProof/>
        </w:rPr>
        <w:t>114</w:t>
      </w:r>
      <w:r w:rsidRPr="00ED0051">
        <w:rPr>
          <w:noProof/>
        </w:rPr>
        <w:t>, 186–195. https://doi.org/10.1016/j.jip.2013.07.006</w:t>
      </w:r>
    </w:p>
    <w:p w14:paraId="0D6627B5" w14:textId="77777777" w:rsidR="00ED0051" w:rsidRPr="00ED0051" w:rsidRDefault="00ED0051" w:rsidP="00ED0051">
      <w:pPr>
        <w:widowControl w:val="0"/>
        <w:autoSpaceDE w:val="0"/>
        <w:autoSpaceDN w:val="0"/>
        <w:adjustRightInd w:val="0"/>
        <w:spacing w:line="480" w:lineRule="auto"/>
        <w:ind w:left="480" w:hanging="480"/>
        <w:rPr>
          <w:noProof/>
        </w:rPr>
      </w:pPr>
      <w:r w:rsidRPr="00ED0051">
        <w:rPr>
          <w:noProof/>
        </w:rPr>
        <w:t xml:space="preserve">Zuur AF, Ieno EN, Walker N, Saveliev AA, Smith GM (2009) </w:t>
      </w:r>
      <w:r w:rsidRPr="00ED0051">
        <w:rPr>
          <w:i/>
          <w:iCs/>
          <w:noProof/>
        </w:rPr>
        <w:t>Mixed effects models and extensions in ecology with R</w:t>
      </w:r>
      <w:r w:rsidRPr="00ED0051">
        <w:rPr>
          <w:noProof/>
        </w:rPr>
        <w:t>. Springer Science &amp; Business Media. https://doi.org/10.1007/978-0-387-87458-6</w:t>
      </w:r>
    </w:p>
    <w:p w14:paraId="36ED889A" w14:textId="7973BF65" w:rsidR="00A2700A" w:rsidRDefault="000E376E" w:rsidP="00A2700A">
      <w:r>
        <w:fldChar w:fldCharType="end"/>
      </w:r>
    </w:p>
    <w:p w14:paraId="3B09D38E" w14:textId="77777777" w:rsidR="00F967FF" w:rsidRPr="00B54EA7" w:rsidRDefault="00BF190B" w:rsidP="00F967FF">
      <w:pPr>
        <w:pStyle w:val="PCJSection"/>
      </w:pPr>
      <w:r>
        <w:br w:type="page"/>
      </w:r>
      <w:r w:rsidR="00F967FF" w:rsidRPr="00B54EA7">
        <w:lastRenderedPageBreak/>
        <w:t>Author contributions</w:t>
      </w:r>
    </w:p>
    <w:p w14:paraId="1002D0AF" w14:textId="77777777" w:rsidR="000B6619" w:rsidRDefault="000B6619" w:rsidP="000B6619">
      <w:pPr>
        <w:spacing w:line="480" w:lineRule="auto"/>
        <w:rPr>
          <w:ins w:id="797" w:author="Hélène JOURDAN" w:date="2025-01-09T19:45:00Z"/>
          <w:iCs/>
        </w:rPr>
      </w:pPr>
      <w:ins w:id="798" w:author="Hélène JOURDAN" w:date="2025-01-09T19:45:00Z">
        <w:r>
          <w:rPr>
            <w:iCs/>
          </w:rPr>
          <w:t>JB</w:t>
        </w:r>
        <w:r w:rsidRPr="00B54EA7">
          <w:rPr>
            <w:iCs/>
          </w:rPr>
          <w:t xml:space="preserve"> </w:t>
        </w:r>
        <w:r>
          <w:rPr>
            <w:iCs/>
          </w:rPr>
          <w:t xml:space="preserve">coordinated the study, collected all bibliographic resources, extracted the data. HJ-P, SM and JO </w:t>
        </w:r>
        <w:proofErr w:type="spellStart"/>
        <w:r>
          <w:rPr>
            <w:iCs/>
          </w:rPr>
          <w:t>analysed</w:t>
        </w:r>
        <w:proofErr w:type="spellEnd"/>
        <w:r>
          <w:rPr>
            <w:iCs/>
          </w:rPr>
          <w:t xml:space="preserve"> the data. LV and M-FLP coordinated the study. JB, HJ-P, LV, M-FLP and FB wrote the manuscript. </w:t>
        </w:r>
      </w:ins>
    </w:p>
    <w:p w14:paraId="000000F8" w14:textId="406F7C5D" w:rsidR="00456BFA" w:rsidDel="000B6619" w:rsidRDefault="00F967FF" w:rsidP="00F967FF">
      <w:pPr>
        <w:spacing w:line="480" w:lineRule="auto"/>
        <w:ind w:left="709" w:hanging="709"/>
        <w:rPr>
          <w:del w:id="799" w:author="Hélène JOURDAN" w:date="2025-01-09T19:45:00Z"/>
          <w:iCs/>
        </w:rPr>
      </w:pPr>
      <w:del w:id="800" w:author="Hélène JOURDAN" w:date="2025-01-09T19:45:00Z">
        <w:r w:rsidDel="000B6619">
          <w:rPr>
            <w:iCs/>
          </w:rPr>
          <w:delText>JB</w:delText>
        </w:r>
        <w:r w:rsidRPr="00B54EA7" w:rsidDel="000B6619">
          <w:rPr>
            <w:iCs/>
          </w:rPr>
          <w:delText xml:space="preserve"> </w:delText>
        </w:r>
        <w:r w:rsidDel="000B6619">
          <w:rPr>
            <w:iCs/>
          </w:rPr>
          <w:delText>coordinated the study, collected all bibliographic resources, extracted the data and wrote the manuscript.   HJ-P</w:delText>
        </w:r>
        <w:r w:rsidR="00F04317" w:rsidDel="000B6619">
          <w:rPr>
            <w:iCs/>
          </w:rPr>
          <w:delText xml:space="preserve"> analysed the data and wrote the manuscript. </w:delText>
        </w:r>
        <w:r w:rsidDel="000B6619">
          <w:rPr>
            <w:iCs/>
          </w:rPr>
          <w:delText>SM and JO analysed the data</w:delText>
        </w:r>
        <w:r w:rsidR="00F04317" w:rsidDel="000B6619">
          <w:rPr>
            <w:iCs/>
          </w:rPr>
          <w:delText>. LV and M-FLP coordinated the study and</w:delText>
        </w:r>
        <w:r w:rsidDel="000B6619">
          <w:rPr>
            <w:iCs/>
          </w:rPr>
          <w:delText xml:space="preserve"> </w:delText>
        </w:r>
        <w:r w:rsidR="00F04317" w:rsidDel="000B6619">
          <w:rPr>
            <w:iCs/>
          </w:rPr>
          <w:delText xml:space="preserve">wrote the manuscript. </w:delText>
        </w:r>
      </w:del>
    </w:p>
    <w:p w14:paraId="02FC6090" w14:textId="77777777" w:rsidR="00F967FF" w:rsidRPr="00B54EA7" w:rsidRDefault="00F967FF" w:rsidP="00F967FF">
      <w:pPr>
        <w:pStyle w:val="PCJSection"/>
      </w:pPr>
      <w:r w:rsidRPr="00B54EA7">
        <w:t>Acknowledgements</w:t>
      </w:r>
    </w:p>
    <w:p w14:paraId="50125240" w14:textId="2CAF7DC6" w:rsidR="00F967FF" w:rsidRDefault="00F967FF" w:rsidP="00F967FF">
      <w:pPr>
        <w:spacing w:line="480" w:lineRule="auto"/>
        <w:ind w:left="709" w:hanging="709"/>
        <w:rPr>
          <w:iCs/>
        </w:rPr>
      </w:pPr>
      <w:r w:rsidRPr="00B54EA7">
        <w:t>T</w:t>
      </w:r>
      <w:r w:rsidRPr="00B54EA7">
        <w:rPr>
          <w:iCs/>
        </w:rPr>
        <w:t xml:space="preserve">he authors would like to thank </w:t>
      </w:r>
      <w:r w:rsidR="00F04317">
        <w:rPr>
          <w:iCs/>
        </w:rPr>
        <w:t xml:space="preserve">Facundo </w:t>
      </w:r>
      <w:r w:rsidR="00F04317" w:rsidRPr="00F04317">
        <w:rPr>
          <w:iCs/>
        </w:rPr>
        <w:t xml:space="preserve">Muñoz </w:t>
      </w:r>
      <w:r w:rsidR="00F04317">
        <w:rPr>
          <w:iCs/>
        </w:rPr>
        <w:t xml:space="preserve">for his help with statistics. </w:t>
      </w:r>
    </w:p>
    <w:p w14:paraId="3F1EC90F" w14:textId="7BE7D832" w:rsidR="00F967FF" w:rsidRDefault="00F967FF" w:rsidP="00F967FF">
      <w:pPr>
        <w:spacing w:line="480" w:lineRule="auto"/>
        <w:ind w:left="709" w:hanging="709"/>
        <w:rPr>
          <w:iCs/>
        </w:rPr>
      </w:pPr>
    </w:p>
    <w:p w14:paraId="752FCF8F" w14:textId="77777777" w:rsidR="00F967FF" w:rsidRPr="00B54EA7" w:rsidRDefault="00F967FF" w:rsidP="00F967FF">
      <w:pPr>
        <w:pStyle w:val="PCJSection"/>
      </w:pPr>
      <w:r w:rsidRPr="00B54EA7">
        <w:t>Data, scripts and codes availability</w:t>
      </w:r>
    </w:p>
    <w:p w14:paraId="463A9038" w14:textId="46EE9CC8" w:rsidR="00F967FF" w:rsidRPr="00B54EA7" w:rsidRDefault="00F967FF" w:rsidP="00F967FF">
      <w:pPr>
        <w:pStyle w:val="PCJtext"/>
        <w:rPr>
          <w:noProof w:val="0"/>
        </w:rPr>
      </w:pPr>
      <w:r>
        <w:rPr>
          <w:noProof w:val="0"/>
        </w:rPr>
        <w:t>All data presented here</w:t>
      </w:r>
      <w:r w:rsidR="00F04317">
        <w:rPr>
          <w:noProof w:val="0"/>
        </w:rPr>
        <w:t xml:space="preserve"> and the script used for statistical analyses</w:t>
      </w:r>
      <w:r>
        <w:rPr>
          <w:noProof w:val="0"/>
        </w:rPr>
        <w:t xml:space="preserve"> are available</w:t>
      </w:r>
      <w:r w:rsidR="00F04317" w:rsidRPr="00F04317">
        <w:rPr>
          <w:rFonts w:ascii="Calibri" w:eastAsia="Calibri" w:hAnsi="Calibri" w:cs="Calibri"/>
          <w:noProof w:val="0"/>
          <w:sz w:val="24"/>
        </w:rPr>
        <w:t xml:space="preserve"> </w:t>
      </w:r>
      <w:hyperlink r:id="rId16" w:tgtFrame="_blank" w:history="1">
        <w:r w:rsidR="00F04317" w:rsidRPr="00F04317">
          <w:rPr>
            <w:rStyle w:val="Lienhypertexte"/>
            <w:noProof w:val="0"/>
          </w:rPr>
          <w:t>https://doi.org/10.18167/DVN1/RYLTJ7</w:t>
        </w:r>
      </w:hyperlink>
      <w:r w:rsidR="00F04317">
        <w:rPr>
          <w:noProof w:val="0"/>
        </w:rPr>
        <w:t xml:space="preserve">. </w:t>
      </w:r>
    </w:p>
    <w:p w14:paraId="085DFBEA" w14:textId="77777777" w:rsidR="00F967FF" w:rsidRDefault="00F967FF" w:rsidP="00F967FF">
      <w:pPr>
        <w:spacing w:line="480" w:lineRule="auto"/>
        <w:ind w:left="709" w:hanging="709"/>
        <w:rPr>
          <w:sz w:val="28"/>
          <w:szCs w:val="28"/>
        </w:rPr>
      </w:pPr>
    </w:p>
    <w:p w14:paraId="000000F9" w14:textId="77777777" w:rsidR="00456BFA" w:rsidRDefault="00456BFA">
      <w:pPr>
        <w:pBdr>
          <w:top w:val="nil"/>
          <w:left w:val="nil"/>
          <w:bottom w:val="nil"/>
          <w:right w:val="nil"/>
          <w:between w:val="nil"/>
        </w:pBdr>
        <w:spacing w:line="480" w:lineRule="auto"/>
        <w:rPr>
          <w:sz w:val="28"/>
          <w:szCs w:val="28"/>
        </w:rPr>
      </w:pPr>
    </w:p>
    <w:p w14:paraId="70B2DE4D" w14:textId="77777777" w:rsidR="00F04317" w:rsidRDefault="00F04317">
      <w:pPr>
        <w:rPr>
          <w:b/>
          <w:sz w:val="28"/>
          <w:szCs w:val="28"/>
        </w:rPr>
      </w:pPr>
      <w:r>
        <w:rPr>
          <w:b/>
          <w:sz w:val="28"/>
          <w:szCs w:val="28"/>
        </w:rPr>
        <w:br w:type="page"/>
      </w:r>
    </w:p>
    <w:p w14:paraId="000000FA" w14:textId="6BF6A8B3" w:rsidR="00456BFA" w:rsidRDefault="00BF190B">
      <w:pPr>
        <w:pBdr>
          <w:top w:val="nil"/>
          <w:left w:val="nil"/>
          <w:bottom w:val="nil"/>
          <w:right w:val="nil"/>
          <w:between w:val="nil"/>
        </w:pBdr>
        <w:spacing w:before="280" w:after="280" w:line="480" w:lineRule="auto"/>
        <w:ind w:left="720" w:hanging="720"/>
        <w:jc w:val="center"/>
        <w:rPr>
          <w:b/>
          <w:sz w:val="28"/>
          <w:szCs w:val="28"/>
        </w:rPr>
      </w:pPr>
      <w:r>
        <w:rPr>
          <w:b/>
          <w:sz w:val="28"/>
          <w:szCs w:val="28"/>
        </w:rPr>
        <w:lastRenderedPageBreak/>
        <w:t>Appendix</w:t>
      </w:r>
    </w:p>
    <w:p w14:paraId="000000FB" w14:textId="77777777" w:rsidR="00456BFA" w:rsidRDefault="00456BFA">
      <w:pPr>
        <w:pBdr>
          <w:top w:val="nil"/>
          <w:left w:val="nil"/>
          <w:bottom w:val="nil"/>
          <w:right w:val="nil"/>
          <w:between w:val="nil"/>
        </w:pBdr>
        <w:spacing w:line="480" w:lineRule="auto"/>
        <w:ind w:left="720" w:hanging="720"/>
        <w:jc w:val="center"/>
        <w:rPr>
          <w:b/>
          <w:sz w:val="28"/>
          <w:szCs w:val="28"/>
        </w:rPr>
      </w:pPr>
    </w:p>
    <w:p w14:paraId="000000FC" w14:textId="77777777" w:rsidR="00456BFA" w:rsidRDefault="00456BFA">
      <w:pPr>
        <w:spacing w:line="480" w:lineRule="auto"/>
        <w:rPr>
          <w:sz w:val="28"/>
          <w:szCs w:val="28"/>
        </w:rPr>
      </w:pPr>
    </w:p>
    <w:p w14:paraId="000000FD" w14:textId="77777777" w:rsidR="00456BFA" w:rsidRDefault="00BF190B">
      <w:pPr>
        <w:spacing w:line="480" w:lineRule="auto"/>
        <w:rPr>
          <w:sz w:val="28"/>
          <w:szCs w:val="28"/>
        </w:rPr>
      </w:pPr>
      <w:r>
        <w:rPr>
          <w:noProof/>
          <w:sz w:val="28"/>
          <w:szCs w:val="28"/>
        </w:rPr>
        <w:drawing>
          <wp:inline distT="114300" distB="114300" distL="114300" distR="114300" wp14:anchorId="50FFDF7B" wp14:editId="032D4B87">
            <wp:extent cx="8819515" cy="4876800"/>
            <wp:effectExtent l="0" t="0" r="0" b="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8819515" cy="4876800"/>
                    </a:xfrm>
                    <a:prstGeom prst="rect">
                      <a:avLst/>
                    </a:prstGeom>
                    <a:ln/>
                  </pic:spPr>
                </pic:pic>
              </a:graphicData>
            </a:graphic>
          </wp:inline>
        </w:drawing>
      </w:r>
    </w:p>
    <w:p w14:paraId="000000FE" w14:textId="18FB695B" w:rsidR="00456BFA" w:rsidRDefault="00BF190B">
      <w:pPr>
        <w:spacing w:line="480" w:lineRule="auto"/>
      </w:pPr>
      <w:r>
        <w:t>Annex 1: Article selection process according to the Preferred Reporting Items for Systematic Reviews and Meta-Analyses (PRISMA) guidelines</w:t>
      </w:r>
      <w:ins w:id="801" w:author="Bernard, Jennifer" w:date="2024-11-29T10:02:00Z">
        <w:r w:rsidR="00421E4F">
          <w:t>.</w:t>
        </w:r>
      </w:ins>
      <w:ins w:id="802" w:author="Hélène JOURDAN" w:date="2024-12-19T21:07:00Z">
        <w:r w:rsidR="00C44841">
          <w:t xml:space="preserve"> </w:t>
        </w:r>
      </w:ins>
      <w:bookmarkStart w:id="803" w:name="_Hlk185535819"/>
      <w:commentRangeStart w:id="804"/>
      <w:commentRangeStart w:id="805"/>
      <w:ins w:id="806" w:author="Hélène JOURDAN" w:date="2024-12-19T21:21:00Z">
        <w:r w:rsidR="00933F47">
          <w:t>Except for 2 articles, all the articles found in PubMed were also found in Scopus,</w:t>
        </w:r>
      </w:ins>
      <w:ins w:id="807" w:author="Hélène JOURDAN" w:date="2024-12-19T21:22:00Z">
        <w:r w:rsidR="00933F47">
          <w:t xml:space="preserve"> creating 136 duplicates that were removed. </w:t>
        </w:r>
      </w:ins>
      <w:commentRangeEnd w:id="804"/>
      <w:ins w:id="808" w:author="Hélène JOURDAN" w:date="2024-12-19T21:21:00Z">
        <w:r w:rsidR="00933F47">
          <w:rPr>
            <w:rStyle w:val="Marquedecommentaire"/>
          </w:rPr>
          <w:commentReference w:id="804"/>
        </w:r>
        <w:commentRangeEnd w:id="805"/>
        <w:r w:rsidR="00933F47">
          <w:rPr>
            <w:rStyle w:val="Marquedecommentaire"/>
          </w:rPr>
          <w:commentReference w:id="805"/>
        </w:r>
        <w:r w:rsidR="00933F47">
          <w:t xml:space="preserve"> </w:t>
        </w:r>
      </w:ins>
      <w:ins w:id="809" w:author="Hélène JOURDAN" w:date="2024-12-19T21:07:00Z">
        <w:r w:rsidR="00C44841">
          <w:t xml:space="preserve">The larger number of references obtained in Scopus </w:t>
        </w:r>
      </w:ins>
      <w:ins w:id="810" w:author="Hélène JOURDAN" w:date="2025-01-03T12:31:00Z">
        <w:r w:rsidR="00ED68DD">
          <w:t xml:space="preserve">was </w:t>
        </w:r>
      </w:ins>
      <w:ins w:id="811" w:author="Hélène JOURDAN" w:date="2024-12-19T21:12:00Z">
        <w:r w:rsidR="00C44841">
          <w:t xml:space="preserve">expected since Scopus has larger scope and coverage than </w:t>
        </w:r>
      </w:ins>
      <w:ins w:id="812" w:author="Hélène JOURDAN" w:date="2024-12-19T21:13:00Z">
        <w:r w:rsidR="00C44841">
          <w:t xml:space="preserve">PubMed </w:t>
        </w:r>
        <w:r w:rsidR="00C44841">
          <w:fldChar w:fldCharType="begin" w:fldLock="1"/>
        </w:r>
      </w:ins>
      <w:r w:rsidR="00933F47">
        <w:instrText>ADDIN CSL_CITATION {"citationItems":[{"id":"ITEM-1","itemData":{"DOI":"10.3791/58494","author":[{"dropping-particle":"","family":"AlRyalat","given":"S. A. S.","non-dropping-particle":"","parse-names":false,"suffix":""},{"dropping-particle":"","family":"Malkawi","given":"L. W.","non-dropping-particle":"","parse-names":false,"suffix":""},{"dropping-particle":"","family":"Momani","given":"S. M.","non-dropping-particle":"","parse-names":false,"suffix":""}],"container-title":"J. Vis. Exp.","id":"ITEM-1","issue":"e58494","issued":{"date-parts":[["2019"]]},"title":"Comparing Bibliometric Analysis Using PubMed, Scopus, and Web of Science Databases.","type":"article-journal","volume":"152"},"uris":["http://www.mendeley.com/documents/?uuid=f4b2021e-77f5-4825-9b2a-ec04fec0cdcf"]}],"mendeley":{"formattedCitation":"(AlRyalat et al., 2019)","plainTextFormattedCitation":"(AlRyalat et al., 2019)","previouslyFormattedCitation":"(AlRyalat et al., 2019)"},"properties":{"noteIndex":0},"schema":"https://github.com/citation-style-language/schema/raw/master/csl-citation.json"}</w:instrText>
      </w:r>
      <w:r w:rsidR="00C44841">
        <w:fldChar w:fldCharType="separate"/>
      </w:r>
      <w:r w:rsidR="00C44841" w:rsidRPr="00C44841">
        <w:rPr>
          <w:noProof/>
        </w:rPr>
        <w:t>(AlRyalat et al., 2019)</w:t>
      </w:r>
      <w:ins w:id="813" w:author="Hélène JOURDAN" w:date="2024-12-19T21:13:00Z">
        <w:r w:rsidR="00C44841">
          <w:fldChar w:fldCharType="end"/>
        </w:r>
      </w:ins>
      <w:bookmarkEnd w:id="803"/>
      <w:ins w:id="814" w:author="Bernard, Jennifer" w:date="2024-11-29T10:02:00Z">
        <w:del w:id="815" w:author="Hélène JOURDAN" w:date="2024-12-17T13:22:00Z">
          <w:r w:rsidR="00421E4F" w:rsidDel="0030301A">
            <w:delText xml:space="preserve"> The 136 duplicate</w:delText>
          </w:r>
        </w:del>
        <w:del w:id="816" w:author="Hélène JOURDAN" w:date="2024-12-10T12:07:00Z">
          <w:r w:rsidR="00421E4F" w:rsidDel="00475EFD">
            <w:delText>d</w:delText>
          </w:r>
        </w:del>
        <w:del w:id="817" w:author="Hélène JOURDAN" w:date="2024-12-17T13:22:00Z">
          <w:r w:rsidR="00421E4F" w:rsidDel="0030301A">
            <w:delText xml:space="preserve"> removed are the </w:delText>
          </w:r>
        </w:del>
      </w:ins>
      <w:ins w:id="818" w:author="Bernard, Jennifer" w:date="2024-11-29T10:04:00Z">
        <w:del w:id="819" w:author="Hélène JOURDAN" w:date="2024-12-17T13:22:00Z">
          <w:r w:rsidR="00421E4F" w:rsidDel="0030301A">
            <w:delText xml:space="preserve">identical </w:delText>
          </w:r>
        </w:del>
      </w:ins>
      <w:ins w:id="820" w:author="Bernard, Jennifer" w:date="2024-11-29T10:03:00Z">
        <w:del w:id="821" w:author="Hélène JOURDAN" w:date="2024-12-17T13:22:00Z">
          <w:r w:rsidR="00421E4F" w:rsidDel="0030301A">
            <w:delText xml:space="preserve">articles </w:delText>
          </w:r>
        </w:del>
      </w:ins>
      <w:ins w:id="822" w:author="Bernard, Jennifer" w:date="2024-11-29T10:04:00Z">
        <w:del w:id="823" w:author="Hélène JOURDAN" w:date="2024-12-17T13:22:00Z">
          <w:r w:rsidR="00421E4F" w:rsidDel="0030301A">
            <w:delText>between</w:delText>
          </w:r>
        </w:del>
      </w:ins>
      <w:ins w:id="824" w:author="Bernard, Jennifer" w:date="2024-11-29T10:03:00Z">
        <w:del w:id="825" w:author="Hélène JOURDAN" w:date="2024-12-17T13:22:00Z">
          <w:r w:rsidR="00421E4F" w:rsidDel="0030301A">
            <w:delText xml:space="preserve"> the Scopus and PubMed database.</w:delText>
          </w:r>
        </w:del>
        <w:r w:rsidR="00421E4F">
          <w:t xml:space="preserve"> </w:t>
        </w:r>
        <w:commentRangeStart w:id="826"/>
        <w:commentRangeStart w:id="827"/>
        <w:del w:id="828" w:author="Hélène JOURDAN" w:date="2024-12-19T21:21:00Z">
          <w:r w:rsidR="00421E4F" w:rsidDel="00933F47">
            <w:delText>Except 2 articles, all the articles found</w:delText>
          </w:r>
        </w:del>
      </w:ins>
      <w:ins w:id="829" w:author="Bernard, Jennifer" w:date="2024-11-29T10:04:00Z">
        <w:del w:id="830" w:author="Hélène JOURDAN" w:date="2024-12-19T21:21:00Z">
          <w:r w:rsidR="00421E4F" w:rsidDel="00933F47">
            <w:delText xml:space="preserve"> in PubMed w</w:delText>
          </w:r>
        </w:del>
        <w:del w:id="831" w:author="Hélène JOURDAN" w:date="2024-12-10T12:08:00Z">
          <w:r w:rsidR="00421E4F" w:rsidDel="00475EFD">
            <w:delText>as</w:delText>
          </w:r>
        </w:del>
        <w:del w:id="832" w:author="Hélène JOURDAN" w:date="2024-12-19T21:21:00Z">
          <w:r w:rsidR="00421E4F" w:rsidDel="00933F47">
            <w:delText xml:space="preserve"> also found in Scopus.</w:delText>
          </w:r>
        </w:del>
      </w:ins>
      <w:commentRangeEnd w:id="826"/>
      <w:del w:id="833" w:author="Hélène JOURDAN" w:date="2024-12-19T21:21:00Z">
        <w:r w:rsidR="00BF074E" w:rsidDel="00933F47">
          <w:rPr>
            <w:rStyle w:val="Marquedecommentaire"/>
          </w:rPr>
          <w:commentReference w:id="826"/>
        </w:r>
        <w:commentRangeEnd w:id="827"/>
        <w:r w:rsidR="00BF074E" w:rsidDel="00933F47">
          <w:rPr>
            <w:rStyle w:val="Marquedecommentaire"/>
          </w:rPr>
          <w:commentReference w:id="827"/>
        </w:r>
      </w:del>
    </w:p>
    <w:p w14:paraId="000000FF" w14:textId="77777777" w:rsidR="00456BFA" w:rsidRDefault="00BF190B">
      <w:pPr>
        <w:spacing w:line="480" w:lineRule="auto"/>
        <w:rPr>
          <w:sz w:val="28"/>
          <w:szCs w:val="28"/>
        </w:rPr>
      </w:pPr>
      <w:r>
        <w:br w:type="page"/>
      </w:r>
    </w:p>
    <w:p w14:paraId="00000100" w14:textId="77777777" w:rsidR="00456BFA" w:rsidRDefault="00456BFA">
      <w:pPr>
        <w:spacing w:line="480" w:lineRule="auto"/>
      </w:pPr>
    </w:p>
    <w:p w14:paraId="00000101" w14:textId="365D4590" w:rsidR="00456BFA" w:rsidRDefault="00BF190B">
      <w:pPr>
        <w:spacing w:line="480" w:lineRule="auto"/>
      </w:pPr>
      <w:r>
        <w:t>Annex 2: Number of experiments reported for each virus strain, virus genotype and tick species in the whole dataset (900 experiments)</w:t>
      </w:r>
    </w:p>
    <w:tbl>
      <w:tblPr>
        <w:tblW w:w="8828" w:type="dxa"/>
        <w:tblCellMar>
          <w:left w:w="70" w:type="dxa"/>
          <w:right w:w="70" w:type="dxa"/>
        </w:tblCellMar>
        <w:tblLook w:val="04A0" w:firstRow="1" w:lastRow="0" w:firstColumn="1" w:lastColumn="0" w:noHBand="0" w:noVBand="1"/>
      </w:tblPr>
      <w:tblGrid>
        <w:gridCol w:w="2410"/>
        <w:gridCol w:w="1010"/>
        <w:gridCol w:w="1683"/>
        <w:gridCol w:w="1158"/>
        <w:gridCol w:w="1819"/>
        <w:gridCol w:w="273"/>
        <w:gridCol w:w="475"/>
      </w:tblGrid>
      <w:tr w:rsidR="004C6EA1" w:rsidRPr="004C6EA1" w14:paraId="1583EBC4" w14:textId="77777777" w:rsidTr="004C6EA1">
        <w:trPr>
          <w:trHeight w:val="290"/>
        </w:trPr>
        <w:tc>
          <w:tcPr>
            <w:tcW w:w="3420" w:type="dxa"/>
            <w:gridSpan w:val="2"/>
            <w:tcBorders>
              <w:top w:val="nil"/>
              <w:left w:val="nil"/>
              <w:bottom w:val="single" w:sz="4" w:space="0" w:color="auto"/>
              <w:right w:val="single" w:sz="4" w:space="0" w:color="000000"/>
            </w:tcBorders>
            <w:shd w:val="clear" w:color="000000" w:fill="FFFFFF"/>
            <w:noWrap/>
            <w:vAlign w:val="bottom"/>
            <w:hideMark/>
          </w:tcPr>
          <w:p w14:paraId="25FB7FFD"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xml:space="preserve">Virus </w:t>
            </w:r>
            <w:proofErr w:type="spellStart"/>
            <w:r w:rsidRPr="004C6EA1">
              <w:rPr>
                <w:rFonts w:eastAsia="Times New Roman"/>
                <w:color w:val="000000"/>
                <w:sz w:val="22"/>
                <w:szCs w:val="22"/>
                <w:lang w:val="fr-FR"/>
              </w:rPr>
              <w:t>strain</w:t>
            </w:r>
            <w:proofErr w:type="spellEnd"/>
          </w:p>
        </w:tc>
        <w:tc>
          <w:tcPr>
            <w:tcW w:w="2841" w:type="dxa"/>
            <w:gridSpan w:val="2"/>
            <w:tcBorders>
              <w:top w:val="nil"/>
              <w:left w:val="nil"/>
              <w:bottom w:val="single" w:sz="4" w:space="0" w:color="auto"/>
              <w:right w:val="single" w:sz="4" w:space="0" w:color="000000"/>
            </w:tcBorders>
            <w:shd w:val="clear" w:color="000000" w:fill="FFFFFF"/>
            <w:noWrap/>
            <w:vAlign w:val="bottom"/>
            <w:hideMark/>
          </w:tcPr>
          <w:p w14:paraId="3C69C721"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xml:space="preserve">Virus </w:t>
            </w:r>
            <w:proofErr w:type="spellStart"/>
            <w:r w:rsidRPr="004C6EA1">
              <w:rPr>
                <w:rFonts w:eastAsia="Times New Roman"/>
                <w:color w:val="000000"/>
                <w:sz w:val="22"/>
                <w:szCs w:val="22"/>
                <w:lang w:val="fr-FR"/>
              </w:rPr>
              <w:t>genotype</w:t>
            </w:r>
            <w:proofErr w:type="spellEnd"/>
          </w:p>
        </w:tc>
        <w:tc>
          <w:tcPr>
            <w:tcW w:w="2567" w:type="dxa"/>
            <w:gridSpan w:val="3"/>
            <w:tcBorders>
              <w:top w:val="nil"/>
              <w:left w:val="nil"/>
              <w:bottom w:val="single" w:sz="4" w:space="0" w:color="auto"/>
              <w:right w:val="nil"/>
            </w:tcBorders>
            <w:shd w:val="clear" w:color="000000" w:fill="FFFFFF"/>
            <w:noWrap/>
            <w:vAlign w:val="bottom"/>
            <w:hideMark/>
          </w:tcPr>
          <w:p w14:paraId="41091BFF"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proofErr w:type="spellStart"/>
            <w:r w:rsidRPr="004C6EA1">
              <w:rPr>
                <w:rFonts w:eastAsia="Times New Roman"/>
                <w:color w:val="000000"/>
                <w:sz w:val="22"/>
                <w:szCs w:val="22"/>
                <w:lang w:val="fr-FR"/>
              </w:rPr>
              <w:t>Tick</w:t>
            </w:r>
            <w:proofErr w:type="spellEnd"/>
            <w:r w:rsidRPr="004C6EA1">
              <w:rPr>
                <w:rFonts w:eastAsia="Times New Roman"/>
                <w:color w:val="000000"/>
                <w:sz w:val="22"/>
                <w:szCs w:val="22"/>
                <w:lang w:val="fr-FR"/>
              </w:rPr>
              <w:t xml:space="preserve"> </w:t>
            </w:r>
            <w:proofErr w:type="spellStart"/>
            <w:r w:rsidRPr="004C6EA1">
              <w:rPr>
                <w:rFonts w:eastAsia="Times New Roman"/>
                <w:color w:val="000000"/>
                <w:sz w:val="22"/>
                <w:szCs w:val="22"/>
                <w:lang w:val="fr-FR"/>
              </w:rPr>
              <w:t>species</w:t>
            </w:r>
            <w:proofErr w:type="spellEnd"/>
          </w:p>
        </w:tc>
      </w:tr>
      <w:tr w:rsidR="004C6EA1" w:rsidRPr="004C6EA1" w14:paraId="255EDED4" w14:textId="77777777" w:rsidTr="004C6EA1">
        <w:trPr>
          <w:trHeight w:val="290"/>
        </w:trPr>
        <w:tc>
          <w:tcPr>
            <w:tcW w:w="2410" w:type="dxa"/>
            <w:tcBorders>
              <w:top w:val="nil"/>
              <w:left w:val="nil"/>
              <w:bottom w:val="nil"/>
              <w:right w:val="nil"/>
            </w:tcBorders>
            <w:shd w:val="clear" w:color="000000" w:fill="FFFFFF"/>
            <w:noWrap/>
            <w:vAlign w:val="bottom"/>
            <w:hideMark/>
          </w:tcPr>
          <w:p w14:paraId="00F887C9"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asfvp</w:t>
            </w:r>
            <w:proofErr w:type="gramEnd"/>
            <w:r w:rsidRPr="004C6EA1">
              <w:rPr>
                <w:rFonts w:eastAsia="Times New Roman"/>
                <w:color w:val="000000"/>
                <w:sz w:val="22"/>
                <w:szCs w:val="22"/>
                <w:lang w:val="fr-FR"/>
              </w:rPr>
              <w:t xml:space="preserve">99          </w:t>
            </w:r>
          </w:p>
        </w:tc>
        <w:tc>
          <w:tcPr>
            <w:tcW w:w="1010" w:type="dxa"/>
            <w:tcBorders>
              <w:top w:val="nil"/>
              <w:left w:val="nil"/>
              <w:bottom w:val="nil"/>
              <w:right w:val="single" w:sz="4" w:space="0" w:color="auto"/>
            </w:tcBorders>
            <w:shd w:val="clear" w:color="000000" w:fill="FFFFFF"/>
            <w:noWrap/>
            <w:vAlign w:val="bottom"/>
            <w:hideMark/>
          </w:tcPr>
          <w:p w14:paraId="597DEBBB"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30</w:t>
            </w:r>
          </w:p>
        </w:tc>
        <w:tc>
          <w:tcPr>
            <w:tcW w:w="1683" w:type="dxa"/>
            <w:vMerge w:val="restart"/>
            <w:tcBorders>
              <w:top w:val="nil"/>
              <w:left w:val="single" w:sz="4" w:space="0" w:color="auto"/>
              <w:bottom w:val="single" w:sz="4" w:space="0" w:color="000000"/>
              <w:right w:val="nil"/>
            </w:tcBorders>
            <w:shd w:val="clear" w:color="000000" w:fill="FFFFFF"/>
            <w:noWrap/>
            <w:vAlign w:val="center"/>
            <w:hideMark/>
          </w:tcPr>
          <w:p w14:paraId="4EC94A3D"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I</w:t>
            </w:r>
          </w:p>
        </w:tc>
        <w:tc>
          <w:tcPr>
            <w:tcW w:w="1158" w:type="dxa"/>
            <w:vMerge w:val="restart"/>
            <w:tcBorders>
              <w:top w:val="nil"/>
              <w:left w:val="nil"/>
              <w:bottom w:val="single" w:sz="4" w:space="0" w:color="000000"/>
              <w:right w:val="single" w:sz="4" w:space="0" w:color="auto"/>
            </w:tcBorders>
            <w:shd w:val="clear" w:color="000000" w:fill="FFFFFF"/>
            <w:noWrap/>
            <w:vAlign w:val="center"/>
            <w:hideMark/>
          </w:tcPr>
          <w:p w14:paraId="1B31DB48"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584</w:t>
            </w:r>
          </w:p>
        </w:tc>
        <w:tc>
          <w:tcPr>
            <w:tcW w:w="1819" w:type="dxa"/>
            <w:tcBorders>
              <w:top w:val="nil"/>
              <w:left w:val="nil"/>
              <w:bottom w:val="nil"/>
              <w:right w:val="nil"/>
            </w:tcBorders>
            <w:shd w:val="clear" w:color="000000" w:fill="FFFFFF"/>
            <w:noWrap/>
            <w:vAlign w:val="bottom"/>
            <w:hideMark/>
          </w:tcPr>
          <w:p w14:paraId="62B619D1"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xml:space="preserve"> </w:t>
            </w:r>
            <w:proofErr w:type="spellStart"/>
            <w:proofErr w:type="gramStart"/>
            <w:r w:rsidRPr="004C6EA1">
              <w:rPr>
                <w:rFonts w:eastAsia="Times New Roman"/>
                <w:color w:val="000000"/>
                <w:sz w:val="22"/>
                <w:szCs w:val="22"/>
                <w:lang w:val="fr-FR"/>
              </w:rPr>
              <w:t>coriaceus</w:t>
            </w:r>
            <w:proofErr w:type="spellEnd"/>
            <w:proofErr w:type="gramEnd"/>
            <w:r w:rsidRPr="004C6EA1">
              <w:rPr>
                <w:rFonts w:eastAsia="Times New Roman"/>
                <w:color w:val="000000"/>
                <w:sz w:val="22"/>
                <w:szCs w:val="22"/>
                <w:lang w:val="fr-FR"/>
              </w:rPr>
              <w:t xml:space="preserve">     </w:t>
            </w:r>
          </w:p>
        </w:tc>
        <w:tc>
          <w:tcPr>
            <w:tcW w:w="748" w:type="dxa"/>
            <w:gridSpan w:val="2"/>
            <w:tcBorders>
              <w:top w:val="nil"/>
              <w:left w:val="nil"/>
              <w:bottom w:val="nil"/>
              <w:right w:val="nil"/>
            </w:tcBorders>
            <w:shd w:val="clear" w:color="000000" w:fill="FFFFFF"/>
            <w:noWrap/>
            <w:vAlign w:val="bottom"/>
            <w:hideMark/>
          </w:tcPr>
          <w:p w14:paraId="7F095DC2"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58</w:t>
            </w:r>
          </w:p>
        </w:tc>
      </w:tr>
      <w:tr w:rsidR="004C6EA1" w:rsidRPr="004C6EA1" w14:paraId="312A039B" w14:textId="77777777" w:rsidTr="004C6EA1">
        <w:trPr>
          <w:trHeight w:val="290"/>
        </w:trPr>
        <w:tc>
          <w:tcPr>
            <w:tcW w:w="2410" w:type="dxa"/>
            <w:tcBorders>
              <w:top w:val="nil"/>
              <w:left w:val="nil"/>
              <w:bottom w:val="nil"/>
              <w:right w:val="nil"/>
            </w:tcBorders>
            <w:shd w:val="clear" w:color="000000" w:fill="FFFFFF"/>
            <w:noWrap/>
            <w:vAlign w:val="bottom"/>
            <w:hideMark/>
          </w:tcPr>
          <w:p w14:paraId="43972E87"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brazil</w:t>
            </w:r>
            <w:proofErr w:type="gramEnd"/>
            <w:r w:rsidRPr="004C6EA1">
              <w:rPr>
                <w:rFonts w:eastAsia="Times New Roman"/>
                <w:color w:val="000000"/>
                <w:sz w:val="22"/>
                <w:szCs w:val="22"/>
                <w:lang w:val="fr-FR"/>
              </w:rPr>
              <w:t xml:space="preserve">78         </w:t>
            </w:r>
          </w:p>
        </w:tc>
        <w:tc>
          <w:tcPr>
            <w:tcW w:w="1010" w:type="dxa"/>
            <w:tcBorders>
              <w:top w:val="nil"/>
              <w:left w:val="nil"/>
              <w:bottom w:val="nil"/>
              <w:right w:val="single" w:sz="4" w:space="0" w:color="auto"/>
            </w:tcBorders>
            <w:shd w:val="clear" w:color="000000" w:fill="FFFFFF"/>
            <w:noWrap/>
            <w:vAlign w:val="bottom"/>
            <w:hideMark/>
          </w:tcPr>
          <w:p w14:paraId="19E0BDC6"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4</w:t>
            </w:r>
          </w:p>
        </w:tc>
        <w:tc>
          <w:tcPr>
            <w:tcW w:w="1683" w:type="dxa"/>
            <w:vMerge/>
            <w:tcBorders>
              <w:top w:val="nil"/>
              <w:left w:val="single" w:sz="4" w:space="0" w:color="auto"/>
              <w:bottom w:val="single" w:sz="4" w:space="0" w:color="000000"/>
              <w:right w:val="nil"/>
            </w:tcBorders>
            <w:vAlign w:val="center"/>
            <w:hideMark/>
          </w:tcPr>
          <w:p w14:paraId="5DDD0867"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158" w:type="dxa"/>
            <w:vMerge/>
            <w:tcBorders>
              <w:top w:val="nil"/>
              <w:left w:val="nil"/>
              <w:bottom w:val="single" w:sz="4" w:space="0" w:color="000000"/>
              <w:right w:val="single" w:sz="4" w:space="0" w:color="auto"/>
            </w:tcBorders>
            <w:vAlign w:val="center"/>
            <w:hideMark/>
          </w:tcPr>
          <w:p w14:paraId="03984F75"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819" w:type="dxa"/>
            <w:tcBorders>
              <w:top w:val="nil"/>
              <w:left w:val="nil"/>
              <w:bottom w:val="nil"/>
              <w:right w:val="nil"/>
            </w:tcBorders>
            <w:shd w:val="clear" w:color="000000" w:fill="FFFFFF"/>
            <w:noWrap/>
            <w:vAlign w:val="bottom"/>
            <w:hideMark/>
          </w:tcPr>
          <w:p w14:paraId="052CEE89"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xml:space="preserve"> </w:t>
            </w:r>
            <w:proofErr w:type="spellStart"/>
            <w:proofErr w:type="gramStart"/>
            <w:r w:rsidRPr="004C6EA1">
              <w:rPr>
                <w:rFonts w:eastAsia="Times New Roman"/>
                <w:color w:val="000000"/>
                <w:sz w:val="22"/>
                <w:szCs w:val="22"/>
                <w:lang w:val="fr-FR"/>
              </w:rPr>
              <w:t>erraticus</w:t>
            </w:r>
            <w:proofErr w:type="spellEnd"/>
            <w:proofErr w:type="gramEnd"/>
            <w:r w:rsidRPr="004C6EA1">
              <w:rPr>
                <w:rFonts w:eastAsia="Times New Roman"/>
                <w:color w:val="000000"/>
                <w:sz w:val="22"/>
                <w:szCs w:val="22"/>
                <w:lang w:val="fr-FR"/>
              </w:rPr>
              <w:t xml:space="preserve">     </w:t>
            </w:r>
          </w:p>
        </w:tc>
        <w:tc>
          <w:tcPr>
            <w:tcW w:w="748" w:type="dxa"/>
            <w:gridSpan w:val="2"/>
            <w:tcBorders>
              <w:top w:val="nil"/>
              <w:left w:val="nil"/>
              <w:bottom w:val="nil"/>
              <w:right w:val="nil"/>
            </w:tcBorders>
            <w:shd w:val="clear" w:color="000000" w:fill="FFFFFF"/>
            <w:noWrap/>
            <w:vAlign w:val="bottom"/>
            <w:hideMark/>
          </w:tcPr>
          <w:p w14:paraId="27C7A5A2"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396</w:t>
            </w:r>
          </w:p>
        </w:tc>
      </w:tr>
      <w:tr w:rsidR="004C6EA1" w:rsidRPr="004C6EA1" w14:paraId="6FDC021F" w14:textId="77777777" w:rsidTr="004C6EA1">
        <w:trPr>
          <w:trHeight w:val="290"/>
        </w:trPr>
        <w:tc>
          <w:tcPr>
            <w:tcW w:w="2410" w:type="dxa"/>
            <w:tcBorders>
              <w:top w:val="nil"/>
              <w:left w:val="nil"/>
              <w:bottom w:val="nil"/>
              <w:right w:val="nil"/>
            </w:tcBorders>
            <w:shd w:val="clear" w:color="000000" w:fill="FFFFFF"/>
            <w:noWrap/>
            <w:vAlign w:val="bottom"/>
            <w:hideMark/>
          </w:tcPr>
          <w:p w14:paraId="33D91D49"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chiredzi</w:t>
            </w:r>
            <w:proofErr w:type="gramEnd"/>
            <w:r w:rsidRPr="004C6EA1">
              <w:rPr>
                <w:rFonts w:eastAsia="Times New Roman"/>
                <w:color w:val="000000"/>
                <w:sz w:val="22"/>
                <w:szCs w:val="22"/>
                <w:lang w:val="fr-FR"/>
              </w:rPr>
              <w:t xml:space="preserve">831      </w:t>
            </w:r>
          </w:p>
        </w:tc>
        <w:tc>
          <w:tcPr>
            <w:tcW w:w="1010" w:type="dxa"/>
            <w:tcBorders>
              <w:top w:val="nil"/>
              <w:left w:val="nil"/>
              <w:bottom w:val="nil"/>
              <w:right w:val="single" w:sz="4" w:space="0" w:color="auto"/>
            </w:tcBorders>
            <w:shd w:val="clear" w:color="000000" w:fill="FFFFFF"/>
            <w:noWrap/>
            <w:vAlign w:val="bottom"/>
            <w:hideMark/>
          </w:tcPr>
          <w:p w14:paraId="2B455A67"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38</w:t>
            </w:r>
          </w:p>
        </w:tc>
        <w:tc>
          <w:tcPr>
            <w:tcW w:w="1683" w:type="dxa"/>
            <w:vMerge/>
            <w:tcBorders>
              <w:top w:val="nil"/>
              <w:left w:val="single" w:sz="4" w:space="0" w:color="auto"/>
              <w:bottom w:val="single" w:sz="4" w:space="0" w:color="000000"/>
              <w:right w:val="nil"/>
            </w:tcBorders>
            <w:vAlign w:val="center"/>
            <w:hideMark/>
          </w:tcPr>
          <w:p w14:paraId="1EA9F5F0"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158" w:type="dxa"/>
            <w:vMerge/>
            <w:tcBorders>
              <w:top w:val="nil"/>
              <w:left w:val="nil"/>
              <w:bottom w:val="single" w:sz="4" w:space="0" w:color="000000"/>
              <w:right w:val="single" w:sz="4" w:space="0" w:color="auto"/>
            </w:tcBorders>
            <w:vAlign w:val="center"/>
            <w:hideMark/>
          </w:tcPr>
          <w:p w14:paraId="794CCDD4"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819" w:type="dxa"/>
            <w:tcBorders>
              <w:top w:val="nil"/>
              <w:left w:val="nil"/>
              <w:bottom w:val="nil"/>
              <w:right w:val="nil"/>
            </w:tcBorders>
            <w:shd w:val="clear" w:color="000000" w:fill="FFFFFF"/>
            <w:noWrap/>
            <w:vAlign w:val="bottom"/>
            <w:hideMark/>
          </w:tcPr>
          <w:p w14:paraId="12812F76"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xml:space="preserve"> </w:t>
            </w:r>
            <w:proofErr w:type="spellStart"/>
            <w:proofErr w:type="gramStart"/>
            <w:r w:rsidRPr="004C6EA1">
              <w:rPr>
                <w:rFonts w:eastAsia="Times New Roman"/>
                <w:color w:val="000000"/>
                <w:sz w:val="22"/>
                <w:szCs w:val="22"/>
                <w:lang w:val="fr-FR"/>
              </w:rPr>
              <w:t>moubata</w:t>
            </w:r>
            <w:proofErr w:type="spellEnd"/>
            <w:proofErr w:type="gramEnd"/>
            <w:r w:rsidRPr="004C6EA1">
              <w:rPr>
                <w:rFonts w:eastAsia="Times New Roman"/>
                <w:color w:val="000000"/>
                <w:sz w:val="22"/>
                <w:szCs w:val="22"/>
                <w:lang w:val="fr-FR"/>
              </w:rPr>
              <w:t xml:space="preserve">       </w:t>
            </w:r>
          </w:p>
        </w:tc>
        <w:tc>
          <w:tcPr>
            <w:tcW w:w="748" w:type="dxa"/>
            <w:gridSpan w:val="2"/>
            <w:tcBorders>
              <w:top w:val="nil"/>
              <w:left w:val="nil"/>
              <w:bottom w:val="nil"/>
              <w:right w:val="nil"/>
            </w:tcBorders>
            <w:shd w:val="clear" w:color="000000" w:fill="FFFFFF"/>
            <w:noWrap/>
            <w:vAlign w:val="bottom"/>
            <w:hideMark/>
          </w:tcPr>
          <w:p w14:paraId="010675A6"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107</w:t>
            </w:r>
          </w:p>
        </w:tc>
      </w:tr>
      <w:tr w:rsidR="004C6EA1" w:rsidRPr="004C6EA1" w14:paraId="3112EA75" w14:textId="77777777" w:rsidTr="004C6EA1">
        <w:trPr>
          <w:trHeight w:val="290"/>
        </w:trPr>
        <w:tc>
          <w:tcPr>
            <w:tcW w:w="2410" w:type="dxa"/>
            <w:tcBorders>
              <w:top w:val="nil"/>
              <w:left w:val="nil"/>
              <w:bottom w:val="nil"/>
              <w:right w:val="nil"/>
            </w:tcBorders>
            <w:shd w:val="clear" w:color="000000" w:fill="FFFFFF"/>
            <w:noWrap/>
            <w:vAlign w:val="bottom"/>
            <w:hideMark/>
          </w:tcPr>
          <w:p w14:paraId="664A4E88"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dr</w:t>
            </w:r>
            <w:proofErr w:type="gramEnd"/>
            <w:r w:rsidRPr="004C6EA1">
              <w:rPr>
                <w:rFonts w:eastAsia="Times New Roman"/>
                <w:color w:val="000000"/>
                <w:sz w:val="22"/>
                <w:szCs w:val="22"/>
                <w:lang w:val="fr-FR"/>
              </w:rPr>
              <w:t xml:space="preserve">2              </w:t>
            </w:r>
          </w:p>
        </w:tc>
        <w:tc>
          <w:tcPr>
            <w:tcW w:w="1010" w:type="dxa"/>
            <w:tcBorders>
              <w:top w:val="nil"/>
              <w:left w:val="nil"/>
              <w:bottom w:val="nil"/>
              <w:right w:val="single" w:sz="4" w:space="0" w:color="auto"/>
            </w:tcBorders>
            <w:shd w:val="clear" w:color="000000" w:fill="FFFFFF"/>
            <w:noWrap/>
            <w:vAlign w:val="bottom"/>
            <w:hideMark/>
          </w:tcPr>
          <w:p w14:paraId="4BB392BE"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56</w:t>
            </w:r>
          </w:p>
        </w:tc>
        <w:tc>
          <w:tcPr>
            <w:tcW w:w="1683" w:type="dxa"/>
            <w:vMerge/>
            <w:tcBorders>
              <w:top w:val="nil"/>
              <w:left w:val="single" w:sz="4" w:space="0" w:color="auto"/>
              <w:bottom w:val="single" w:sz="4" w:space="0" w:color="000000"/>
              <w:right w:val="nil"/>
            </w:tcBorders>
            <w:vAlign w:val="center"/>
            <w:hideMark/>
          </w:tcPr>
          <w:p w14:paraId="43116CF9"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158" w:type="dxa"/>
            <w:vMerge/>
            <w:tcBorders>
              <w:top w:val="nil"/>
              <w:left w:val="nil"/>
              <w:bottom w:val="single" w:sz="4" w:space="0" w:color="000000"/>
              <w:right w:val="single" w:sz="4" w:space="0" w:color="auto"/>
            </w:tcBorders>
            <w:vAlign w:val="center"/>
            <w:hideMark/>
          </w:tcPr>
          <w:p w14:paraId="0E8E6028"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819" w:type="dxa"/>
            <w:tcBorders>
              <w:top w:val="nil"/>
              <w:left w:val="nil"/>
              <w:bottom w:val="nil"/>
              <w:right w:val="nil"/>
            </w:tcBorders>
            <w:shd w:val="clear" w:color="000000" w:fill="FFFFFF"/>
            <w:noWrap/>
            <w:vAlign w:val="bottom"/>
            <w:hideMark/>
          </w:tcPr>
          <w:p w14:paraId="070B8DE4"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xml:space="preserve"> </w:t>
            </w:r>
            <w:proofErr w:type="gramStart"/>
            <w:r w:rsidRPr="004C6EA1">
              <w:rPr>
                <w:rFonts w:eastAsia="Times New Roman"/>
                <w:color w:val="000000"/>
                <w:sz w:val="22"/>
                <w:szCs w:val="22"/>
                <w:lang w:val="fr-FR"/>
              </w:rPr>
              <w:t>parkeri</w:t>
            </w:r>
            <w:proofErr w:type="gramEnd"/>
            <w:r w:rsidRPr="004C6EA1">
              <w:rPr>
                <w:rFonts w:eastAsia="Times New Roman"/>
                <w:color w:val="000000"/>
                <w:sz w:val="22"/>
                <w:szCs w:val="22"/>
                <w:lang w:val="fr-FR"/>
              </w:rPr>
              <w:t xml:space="preserve">       </w:t>
            </w:r>
          </w:p>
        </w:tc>
        <w:tc>
          <w:tcPr>
            <w:tcW w:w="748" w:type="dxa"/>
            <w:gridSpan w:val="2"/>
            <w:tcBorders>
              <w:top w:val="nil"/>
              <w:left w:val="nil"/>
              <w:bottom w:val="nil"/>
              <w:right w:val="nil"/>
            </w:tcBorders>
            <w:shd w:val="clear" w:color="000000" w:fill="FFFFFF"/>
            <w:noWrap/>
            <w:vAlign w:val="bottom"/>
            <w:hideMark/>
          </w:tcPr>
          <w:p w14:paraId="614F0F82"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4</w:t>
            </w:r>
          </w:p>
        </w:tc>
      </w:tr>
      <w:tr w:rsidR="004C6EA1" w:rsidRPr="004C6EA1" w14:paraId="02D2E182" w14:textId="77777777" w:rsidTr="004C6EA1">
        <w:trPr>
          <w:trHeight w:val="290"/>
        </w:trPr>
        <w:tc>
          <w:tcPr>
            <w:tcW w:w="2410" w:type="dxa"/>
            <w:tcBorders>
              <w:top w:val="nil"/>
              <w:left w:val="nil"/>
              <w:bottom w:val="nil"/>
              <w:right w:val="nil"/>
            </w:tcBorders>
            <w:shd w:val="clear" w:color="000000" w:fill="FFFFFF"/>
            <w:noWrap/>
            <w:vAlign w:val="bottom"/>
            <w:hideMark/>
          </w:tcPr>
          <w:p w14:paraId="3DB96A7D"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lisbon</w:t>
            </w:r>
            <w:proofErr w:type="gramEnd"/>
            <w:r w:rsidRPr="004C6EA1">
              <w:rPr>
                <w:rFonts w:eastAsia="Times New Roman"/>
                <w:color w:val="000000"/>
                <w:sz w:val="22"/>
                <w:szCs w:val="22"/>
                <w:lang w:val="fr-FR"/>
              </w:rPr>
              <w:t xml:space="preserve">60         </w:t>
            </w:r>
          </w:p>
        </w:tc>
        <w:tc>
          <w:tcPr>
            <w:tcW w:w="1010" w:type="dxa"/>
            <w:tcBorders>
              <w:top w:val="nil"/>
              <w:left w:val="nil"/>
              <w:bottom w:val="nil"/>
              <w:right w:val="single" w:sz="4" w:space="0" w:color="auto"/>
            </w:tcBorders>
            <w:shd w:val="clear" w:color="000000" w:fill="FFFFFF"/>
            <w:noWrap/>
            <w:vAlign w:val="bottom"/>
            <w:hideMark/>
          </w:tcPr>
          <w:p w14:paraId="0D370B0A"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10</w:t>
            </w:r>
          </w:p>
        </w:tc>
        <w:tc>
          <w:tcPr>
            <w:tcW w:w="1683" w:type="dxa"/>
            <w:vMerge/>
            <w:tcBorders>
              <w:top w:val="nil"/>
              <w:left w:val="single" w:sz="4" w:space="0" w:color="auto"/>
              <w:bottom w:val="single" w:sz="4" w:space="0" w:color="000000"/>
              <w:right w:val="nil"/>
            </w:tcBorders>
            <w:vAlign w:val="center"/>
            <w:hideMark/>
          </w:tcPr>
          <w:p w14:paraId="13AF3901"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158" w:type="dxa"/>
            <w:vMerge/>
            <w:tcBorders>
              <w:top w:val="nil"/>
              <w:left w:val="nil"/>
              <w:bottom w:val="single" w:sz="4" w:space="0" w:color="000000"/>
              <w:right w:val="single" w:sz="4" w:space="0" w:color="auto"/>
            </w:tcBorders>
            <w:vAlign w:val="center"/>
            <w:hideMark/>
          </w:tcPr>
          <w:p w14:paraId="442AA1F2"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819" w:type="dxa"/>
            <w:tcBorders>
              <w:top w:val="nil"/>
              <w:left w:val="nil"/>
              <w:bottom w:val="nil"/>
              <w:right w:val="nil"/>
            </w:tcBorders>
            <w:shd w:val="clear" w:color="000000" w:fill="FFFFFF"/>
            <w:noWrap/>
            <w:vAlign w:val="bottom"/>
            <w:hideMark/>
          </w:tcPr>
          <w:p w14:paraId="32939ECD"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xml:space="preserve"> </w:t>
            </w:r>
            <w:proofErr w:type="spellStart"/>
            <w:proofErr w:type="gramStart"/>
            <w:r w:rsidRPr="004C6EA1">
              <w:rPr>
                <w:rFonts w:eastAsia="Times New Roman"/>
                <w:color w:val="000000"/>
                <w:sz w:val="22"/>
                <w:szCs w:val="22"/>
                <w:lang w:val="fr-FR"/>
              </w:rPr>
              <w:t>porcinus</w:t>
            </w:r>
            <w:proofErr w:type="spellEnd"/>
            <w:proofErr w:type="gramEnd"/>
            <w:r w:rsidRPr="004C6EA1">
              <w:rPr>
                <w:rFonts w:eastAsia="Times New Roman"/>
                <w:color w:val="000000"/>
                <w:sz w:val="22"/>
                <w:szCs w:val="22"/>
                <w:lang w:val="fr-FR"/>
              </w:rPr>
              <w:t xml:space="preserve">      </w:t>
            </w:r>
          </w:p>
        </w:tc>
        <w:tc>
          <w:tcPr>
            <w:tcW w:w="748" w:type="dxa"/>
            <w:gridSpan w:val="2"/>
            <w:tcBorders>
              <w:top w:val="nil"/>
              <w:left w:val="nil"/>
              <w:bottom w:val="nil"/>
              <w:right w:val="nil"/>
            </w:tcBorders>
            <w:shd w:val="clear" w:color="000000" w:fill="FFFFFF"/>
            <w:noWrap/>
            <w:vAlign w:val="bottom"/>
            <w:hideMark/>
          </w:tcPr>
          <w:p w14:paraId="643FE8CD"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279</w:t>
            </w:r>
          </w:p>
        </w:tc>
      </w:tr>
      <w:tr w:rsidR="004C6EA1" w:rsidRPr="004C6EA1" w14:paraId="375DE4DE" w14:textId="77777777" w:rsidTr="004C6EA1">
        <w:trPr>
          <w:trHeight w:val="290"/>
        </w:trPr>
        <w:tc>
          <w:tcPr>
            <w:tcW w:w="2410" w:type="dxa"/>
            <w:tcBorders>
              <w:top w:val="nil"/>
              <w:left w:val="nil"/>
              <w:bottom w:val="nil"/>
              <w:right w:val="nil"/>
            </w:tcBorders>
            <w:shd w:val="clear" w:color="000000" w:fill="FFFFFF"/>
            <w:noWrap/>
            <w:vAlign w:val="bottom"/>
            <w:hideMark/>
          </w:tcPr>
          <w:p w14:paraId="6F21F451"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liv</w:t>
            </w:r>
            <w:proofErr w:type="gramEnd"/>
            <w:r w:rsidRPr="004C6EA1">
              <w:rPr>
                <w:rFonts w:eastAsia="Times New Roman"/>
                <w:color w:val="000000"/>
                <w:sz w:val="22"/>
                <w:szCs w:val="22"/>
                <w:lang w:val="fr-FR"/>
              </w:rPr>
              <w:t xml:space="preserve">1333          </w:t>
            </w:r>
          </w:p>
        </w:tc>
        <w:tc>
          <w:tcPr>
            <w:tcW w:w="1010" w:type="dxa"/>
            <w:tcBorders>
              <w:top w:val="nil"/>
              <w:left w:val="nil"/>
              <w:bottom w:val="nil"/>
              <w:right w:val="single" w:sz="4" w:space="0" w:color="auto"/>
            </w:tcBorders>
            <w:shd w:val="clear" w:color="000000" w:fill="FFFFFF"/>
            <w:noWrap/>
            <w:vAlign w:val="bottom"/>
            <w:hideMark/>
          </w:tcPr>
          <w:p w14:paraId="04A6BB32"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46</w:t>
            </w:r>
          </w:p>
        </w:tc>
        <w:tc>
          <w:tcPr>
            <w:tcW w:w="1683" w:type="dxa"/>
            <w:vMerge/>
            <w:tcBorders>
              <w:top w:val="nil"/>
              <w:left w:val="single" w:sz="4" w:space="0" w:color="auto"/>
              <w:bottom w:val="single" w:sz="4" w:space="0" w:color="000000"/>
              <w:right w:val="nil"/>
            </w:tcBorders>
            <w:vAlign w:val="center"/>
            <w:hideMark/>
          </w:tcPr>
          <w:p w14:paraId="0B6829A2"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158" w:type="dxa"/>
            <w:vMerge/>
            <w:tcBorders>
              <w:top w:val="nil"/>
              <w:left w:val="nil"/>
              <w:bottom w:val="single" w:sz="4" w:space="0" w:color="000000"/>
              <w:right w:val="single" w:sz="4" w:space="0" w:color="auto"/>
            </w:tcBorders>
            <w:vAlign w:val="center"/>
            <w:hideMark/>
          </w:tcPr>
          <w:p w14:paraId="3611F5BB"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819" w:type="dxa"/>
            <w:tcBorders>
              <w:top w:val="nil"/>
              <w:left w:val="nil"/>
              <w:bottom w:val="nil"/>
              <w:right w:val="nil"/>
            </w:tcBorders>
            <w:shd w:val="clear" w:color="000000" w:fill="FFFFFF"/>
            <w:noWrap/>
            <w:vAlign w:val="bottom"/>
            <w:hideMark/>
          </w:tcPr>
          <w:p w14:paraId="6A0CE484"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xml:space="preserve"> </w:t>
            </w:r>
            <w:proofErr w:type="spellStart"/>
            <w:proofErr w:type="gramStart"/>
            <w:r w:rsidRPr="004C6EA1">
              <w:rPr>
                <w:rFonts w:eastAsia="Times New Roman"/>
                <w:color w:val="000000"/>
                <w:sz w:val="22"/>
                <w:szCs w:val="22"/>
                <w:lang w:val="fr-FR"/>
              </w:rPr>
              <w:t>puertoricensis</w:t>
            </w:r>
            <w:proofErr w:type="spellEnd"/>
            <w:proofErr w:type="gramEnd"/>
          </w:p>
        </w:tc>
        <w:tc>
          <w:tcPr>
            <w:tcW w:w="748" w:type="dxa"/>
            <w:gridSpan w:val="2"/>
            <w:tcBorders>
              <w:top w:val="nil"/>
              <w:left w:val="nil"/>
              <w:bottom w:val="nil"/>
              <w:right w:val="nil"/>
            </w:tcBorders>
            <w:shd w:val="clear" w:color="000000" w:fill="FFFFFF"/>
            <w:noWrap/>
            <w:vAlign w:val="bottom"/>
            <w:hideMark/>
          </w:tcPr>
          <w:p w14:paraId="0BA79724"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33</w:t>
            </w:r>
          </w:p>
        </w:tc>
      </w:tr>
      <w:tr w:rsidR="004C6EA1" w:rsidRPr="004C6EA1" w14:paraId="6FCD9520" w14:textId="77777777" w:rsidTr="004C6EA1">
        <w:trPr>
          <w:trHeight w:val="290"/>
        </w:trPr>
        <w:tc>
          <w:tcPr>
            <w:tcW w:w="2410" w:type="dxa"/>
            <w:tcBorders>
              <w:top w:val="nil"/>
              <w:left w:val="nil"/>
              <w:bottom w:val="nil"/>
              <w:right w:val="nil"/>
            </w:tcBorders>
            <w:shd w:val="clear" w:color="000000" w:fill="FFFFFF"/>
            <w:noWrap/>
            <w:vAlign w:val="bottom"/>
            <w:hideMark/>
          </w:tcPr>
          <w:p w14:paraId="2821F99C"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malta</w:t>
            </w:r>
            <w:proofErr w:type="gramEnd"/>
            <w:r w:rsidRPr="004C6EA1">
              <w:rPr>
                <w:rFonts w:eastAsia="Times New Roman"/>
                <w:color w:val="000000"/>
                <w:sz w:val="22"/>
                <w:szCs w:val="22"/>
                <w:lang w:val="fr-FR"/>
              </w:rPr>
              <w:t xml:space="preserve">78          </w:t>
            </w:r>
          </w:p>
        </w:tc>
        <w:tc>
          <w:tcPr>
            <w:tcW w:w="1010" w:type="dxa"/>
            <w:tcBorders>
              <w:top w:val="nil"/>
              <w:left w:val="nil"/>
              <w:bottom w:val="nil"/>
              <w:right w:val="single" w:sz="4" w:space="0" w:color="auto"/>
            </w:tcBorders>
            <w:shd w:val="clear" w:color="000000" w:fill="FFFFFF"/>
            <w:noWrap/>
            <w:vAlign w:val="bottom"/>
            <w:hideMark/>
          </w:tcPr>
          <w:p w14:paraId="3A718ACC"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9</w:t>
            </w:r>
          </w:p>
        </w:tc>
        <w:tc>
          <w:tcPr>
            <w:tcW w:w="1683" w:type="dxa"/>
            <w:vMerge/>
            <w:tcBorders>
              <w:top w:val="nil"/>
              <w:left w:val="single" w:sz="4" w:space="0" w:color="auto"/>
              <w:bottom w:val="single" w:sz="4" w:space="0" w:color="000000"/>
              <w:right w:val="nil"/>
            </w:tcBorders>
            <w:vAlign w:val="center"/>
            <w:hideMark/>
          </w:tcPr>
          <w:p w14:paraId="30E685A2"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158" w:type="dxa"/>
            <w:vMerge/>
            <w:tcBorders>
              <w:top w:val="nil"/>
              <w:left w:val="nil"/>
              <w:bottom w:val="single" w:sz="4" w:space="0" w:color="000000"/>
              <w:right w:val="single" w:sz="4" w:space="0" w:color="auto"/>
            </w:tcBorders>
            <w:vAlign w:val="center"/>
            <w:hideMark/>
          </w:tcPr>
          <w:p w14:paraId="16A1634F"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819" w:type="dxa"/>
            <w:tcBorders>
              <w:top w:val="nil"/>
              <w:left w:val="nil"/>
              <w:bottom w:val="nil"/>
              <w:right w:val="nil"/>
            </w:tcBorders>
            <w:shd w:val="clear" w:color="000000" w:fill="FFFFFF"/>
            <w:noWrap/>
            <w:vAlign w:val="bottom"/>
            <w:hideMark/>
          </w:tcPr>
          <w:p w14:paraId="486B7DCE"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xml:space="preserve"> </w:t>
            </w:r>
            <w:proofErr w:type="spellStart"/>
            <w:proofErr w:type="gramStart"/>
            <w:r w:rsidRPr="004C6EA1">
              <w:rPr>
                <w:rFonts w:eastAsia="Times New Roman"/>
                <w:color w:val="000000"/>
                <w:sz w:val="22"/>
                <w:szCs w:val="22"/>
                <w:lang w:val="fr-FR"/>
              </w:rPr>
              <w:t>savignyi</w:t>
            </w:r>
            <w:proofErr w:type="spellEnd"/>
            <w:proofErr w:type="gramEnd"/>
            <w:r w:rsidRPr="004C6EA1">
              <w:rPr>
                <w:rFonts w:eastAsia="Times New Roman"/>
                <w:color w:val="000000"/>
                <w:sz w:val="22"/>
                <w:szCs w:val="22"/>
                <w:lang w:val="fr-FR"/>
              </w:rPr>
              <w:t xml:space="preserve">      </w:t>
            </w:r>
          </w:p>
        </w:tc>
        <w:tc>
          <w:tcPr>
            <w:tcW w:w="748" w:type="dxa"/>
            <w:gridSpan w:val="2"/>
            <w:tcBorders>
              <w:top w:val="nil"/>
              <w:left w:val="nil"/>
              <w:bottom w:val="nil"/>
              <w:right w:val="nil"/>
            </w:tcBorders>
            <w:shd w:val="clear" w:color="000000" w:fill="FFFFFF"/>
            <w:noWrap/>
            <w:vAlign w:val="bottom"/>
            <w:hideMark/>
          </w:tcPr>
          <w:p w14:paraId="5EC612D6"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8</w:t>
            </w:r>
          </w:p>
        </w:tc>
      </w:tr>
      <w:tr w:rsidR="004C6EA1" w:rsidRPr="004C6EA1" w14:paraId="4DC17129" w14:textId="77777777" w:rsidTr="004C6EA1">
        <w:trPr>
          <w:trHeight w:val="290"/>
        </w:trPr>
        <w:tc>
          <w:tcPr>
            <w:tcW w:w="2410" w:type="dxa"/>
            <w:tcBorders>
              <w:top w:val="nil"/>
              <w:left w:val="nil"/>
              <w:bottom w:val="nil"/>
              <w:right w:val="nil"/>
            </w:tcBorders>
            <w:shd w:val="clear" w:color="000000" w:fill="FFFFFF"/>
            <w:noWrap/>
            <w:vAlign w:val="bottom"/>
            <w:hideMark/>
          </w:tcPr>
          <w:p w14:paraId="3CDED05B"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spellStart"/>
            <w:proofErr w:type="gramStart"/>
            <w:r w:rsidRPr="004C6EA1">
              <w:rPr>
                <w:rFonts w:eastAsia="Times New Roman"/>
                <w:color w:val="000000"/>
                <w:sz w:val="22"/>
                <w:szCs w:val="22"/>
                <w:lang w:val="fr-FR"/>
              </w:rPr>
              <w:t>mart</w:t>
            </w:r>
            <w:proofErr w:type="spellEnd"/>
            <w:proofErr w:type="gramEnd"/>
            <w:r w:rsidRPr="004C6EA1">
              <w:rPr>
                <w:rFonts w:eastAsia="Times New Roman"/>
                <w:color w:val="000000"/>
                <w:sz w:val="22"/>
                <w:szCs w:val="22"/>
                <w:lang w:val="fr-FR"/>
              </w:rPr>
              <w:t xml:space="preserve">             </w:t>
            </w:r>
          </w:p>
        </w:tc>
        <w:tc>
          <w:tcPr>
            <w:tcW w:w="1010" w:type="dxa"/>
            <w:tcBorders>
              <w:top w:val="nil"/>
              <w:left w:val="nil"/>
              <w:bottom w:val="nil"/>
              <w:right w:val="single" w:sz="4" w:space="0" w:color="auto"/>
            </w:tcBorders>
            <w:shd w:val="clear" w:color="000000" w:fill="FFFFFF"/>
            <w:noWrap/>
            <w:vAlign w:val="bottom"/>
            <w:hideMark/>
          </w:tcPr>
          <w:p w14:paraId="4AEC03E8"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5</w:t>
            </w:r>
          </w:p>
        </w:tc>
        <w:tc>
          <w:tcPr>
            <w:tcW w:w="1683" w:type="dxa"/>
            <w:vMerge/>
            <w:tcBorders>
              <w:top w:val="nil"/>
              <w:left w:val="single" w:sz="4" w:space="0" w:color="auto"/>
              <w:bottom w:val="single" w:sz="4" w:space="0" w:color="000000"/>
              <w:right w:val="nil"/>
            </w:tcBorders>
            <w:vAlign w:val="center"/>
            <w:hideMark/>
          </w:tcPr>
          <w:p w14:paraId="5B5EB4BF"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158" w:type="dxa"/>
            <w:vMerge/>
            <w:tcBorders>
              <w:top w:val="nil"/>
              <w:left w:val="nil"/>
              <w:bottom w:val="single" w:sz="4" w:space="0" w:color="000000"/>
              <w:right w:val="single" w:sz="4" w:space="0" w:color="auto"/>
            </w:tcBorders>
            <w:vAlign w:val="center"/>
            <w:hideMark/>
          </w:tcPr>
          <w:p w14:paraId="5B48D894"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819" w:type="dxa"/>
            <w:tcBorders>
              <w:top w:val="nil"/>
              <w:left w:val="nil"/>
              <w:bottom w:val="nil"/>
              <w:right w:val="nil"/>
            </w:tcBorders>
            <w:shd w:val="clear" w:color="000000" w:fill="FFFFFF"/>
            <w:noWrap/>
            <w:vAlign w:val="bottom"/>
            <w:hideMark/>
          </w:tcPr>
          <w:p w14:paraId="14A993C3"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xml:space="preserve"> </w:t>
            </w:r>
            <w:proofErr w:type="gramStart"/>
            <w:r w:rsidRPr="004C6EA1">
              <w:rPr>
                <w:rFonts w:eastAsia="Times New Roman"/>
                <w:color w:val="000000"/>
                <w:sz w:val="22"/>
                <w:szCs w:val="22"/>
                <w:lang w:val="fr-FR"/>
              </w:rPr>
              <w:t>sonrai</w:t>
            </w:r>
            <w:proofErr w:type="gramEnd"/>
            <w:r w:rsidRPr="004C6EA1">
              <w:rPr>
                <w:rFonts w:eastAsia="Times New Roman"/>
                <w:color w:val="000000"/>
                <w:sz w:val="22"/>
                <w:szCs w:val="22"/>
                <w:lang w:val="fr-FR"/>
              </w:rPr>
              <w:t xml:space="preserve">        </w:t>
            </w:r>
          </w:p>
        </w:tc>
        <w:tc>
          <w:tcPr>
            <w:tcW w:w="748" w:type="dxa"/>
            <w:gridSpan w:val="2"/>
            <w:tcBorders>
              <w:top w:val="nil"/>
              <w:left w:val="nil"/>
              <w:bottom w:val="nil"/>
              <w:right w:val="nil"/>
            </w:tcBorders>
            <w:shd w:val="clear" w:color="000000" w:fill="FFFFFF"/>
            <w:noWrap/>
            <w:vAlign w:val="bottom"/>
            <w:hideMark/>
          </w:tcPr>
          <w:p w14:paraId="48966C31"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4</w:t>
            </w:r>
          </w:p>
        </w:tc>
      </w:tr>
      <w:tr w:rsidR="004C6EA1" w:rsidRPr="004C6EA1" w14:paraId="4CD0D772" w14:textId="77777777" w:rsidTr="004C6EA1">
        <w:trPr>
          <w:trHeight w:val="290"/>
        </w:trPr>
        <w:tc>
          <w:tcPr>
            <w:tcW w:w="2410" w:type="dxa"/>
            <w:tcBorders>
              <w:top w:val="nil"/>
              <w:left w:val="nil"/>
              <w:bottom w:val="nil"/>
              <w:right w:val="nil"/>
            </w:tcBorders>
            <w:shd w:val="clear" w:color="000000" w:fill="FFFFFF"/>
            <w:noWrap/>
            <w:vAlign w:val="bottom"/>
            <w:hideMark/>
          </w:tcPr>
          <w:p w14:paraId="111F182D"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netherlands</w:t>
            </w:r>
            <w:proofErr w:type="gramEnd"/>
            <w:r w:rsidRPr="004C6EA1">
              <w:rPr>
                <w:rFonts w:eastAsia="Times New Roman"/>
                <w:color w:val="000000"/>
                <w:sz w:val="22"/>
                <w:szCs w:val="22"/>
                <w:lang w:val="fr-FR"/>
              </w:rPr>
              <w:t xml:space="preserve">86    </w:t>
            </w:r>
          </w:p>
        </w:tc>
        <w:tc>
          <w:tcPr>
            <w:tcW w:w="1010" w:type="dxa"/>
            <w:tcBorders>
              <w:top w:val="nil"/>
              <w:left w:val="nil"/>
              <w:bottom w:val="nil"/>
              <w:right w:val="single" w:sz="4" w:space="0" w:color="auto"/>
            </w:tcBorders>
            <w:shd w:val="clear" w:color="000000" w:fill="FFFFFF"/>
            <w:noWrap/>
            <w:vAlign w:val="bottom"/>
            <w:hideMark/>
          </w:tcPr>
          <w:p w14:paraId="70EF277F"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4</w:t>
            </w:r>
          </w:p>
        </w:tc>
        <w:tc>
          <w:tcPr>
            <w:tcW w:w="1683" w:type="dxa"/>
            <w:vMerge/>
            <w:tcBorders>
              <w:top w:val="nil"/>
              <w:left w:val="single" w:sz="4" w:space="0" w:color="auto"/>
              <w:bottom w:val="single" w:sz="4" w:space="0" w:color="000000"/>
              <w:right w:val="nil"/>
            </w:tcBorders>
            <w:vAlign w:val="center"/>
            <w:hideMark/>
          </w:tcPr>
          <w:p w14:paraId="21CB3956"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158" w:type="dxa"/>
            <w:vMerge/>
            <w:tcBorders>
              <w:top w:val="nil"/>
              <w:left w:val="nil"/>
              <w:bottom w:val="single" w:sz="4" w:space="0" w:color="000000"/>
              <w:right w:val="single" w:sz="4" w:space="0" w:color="auto"/>
            </w:tcBorders>
            <w:vAlign w:val="center"/>
            <w:hideMark/>
          </w:tcPr>
          <w:p w14:paraId="0C635802"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819" w:type="dxa"/>
            <w:tcBorders>
              <w:top w:val="nil"/>
              <w:left w:val="nil"/>
              <w:bottom w:val="nil"/>
              <w:right w:val="nil"/>
            </w:tcBorders>
            <w:shd w:val="clear" w:color="000000" w:fill="FFFFFF"/>
            <w:noWrap/>
            <w:vAlign w:val="bottom"/>
            <w:hideMark/>
          </w:tcPr>
          <w:p w14:paraId="5A340E4E"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xml:space="preserve"> </w:t>
            </w:r>
            <w:proofErr w:type="spellStart"/>
            <w:proofErr w:type="gramStart"/>
            <w:r w:rsidRPr="004C6EA1">
              <w:rPr>
                <w:rFonts w:eastAsia="Times New Roman"/>
                <w:color w:val="000000"/>
                <w:sz w:val="22"/>
                <w:szCs w:val="22"/>
                <w:lang w:val="fr-FR"/>
              </w:rPr>
              <w:t>turicata</w:t>
            </w:r>
            <w:proofErr w:type="spellEnd"/>
            <w:proofErr w:type="gramEnd"/>
            <w:r w:rsidRPr="004C6EA1">
              <w:rPr>
                <w:rFonts w:eastAsia="Times New Roman"/>
                <w:color w:val="000000"/>
                <w:sz w:val="22"/>
                <w:szCs w:val="22"/>
                <w:lang w:val="fr-FR"/>
              </w:rPr>
              <w:t xml:space="preserve">      </w:t>
            </w:r>
          </w:p>
        </w:tc>
        <w:tc>
          <w:tcPr>
            <w:tcW w:w="748" w:type="dxa"/>
            <w:gridSpan w:val="2"/>
            <w:tcBorders>
              <w:top w:val="nil"/>
              <w:left w:val="nil"/>
              <w:bottom w:val="nil"/>
              <w:right w:val="nil"/>
            </w:tcBorders>
            <w:shd w:val="clear" w:color="000000" w:fill="FFFFFF"/>
            <w:noWrap/>
            <w:vAlign w:val="bottom"/>
            <w:hideMark/>
          </w:tcPr>
          <w:p w14:paraId="1A15AE6A"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2</w:t>
            </w:r>
          </w:p>
        </w:tc>
      </w:tr>
      <w:tr w:rsidR="004C6EA1" w:rsidRPr="004C6EA1" w14:paraId="40EBF44E" w14:textId="77777777" w:rsidTr="004C6EA1">
        <w:trPr>
          <w:trHeight w:val="290"/>
        </w:trPr>
        <w:tc>
          <w:tcPr>
            <w:tcW w:w="2410" w:type="dxa"/>
            <w:tcBorders>
              <w:top w:val="nil"/>
              <w:left w:val="nil"/>
              <w:bottom w:val="nil"/>
              <w:right w:val="nil"/>
            </w:tcBorders>
            <w:shd w:val="clear" w:color="000000" w:fill="FFFFFF"/>
            <w:noWrap/>
            <w:vAlign w:val="bottom"/>
            <w:hideMark/>
          </w:tcPr>
          <w:p w14:paraId="02E62070"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nhp</w:t>
            </w:r>
            <w:proofErr w:type="gramEnd"/>
            <w:r w:rsidRPr="004C6EA1">
              <w:rPr>
                <w:rFonts w:eastAsia="Times New Roman"/>
                <w:color w:val="000000"/>
                <w:sz w:val="22"/>
                <w:szCs w:val="22"/>
                <w:lang w:val="fr-FR"/>
              </w:rPr>
              <w:t xml:space="preserve">68            </w:t>
            </w:r>
          </w:p>
        </w:tc>
        <w:tc>
          <w:tcPr>
            <w:tcW w:w="1010" w:type="dxa"/>
            <w:tcBorders>
              <w:top w:val="nil"/>
              <w:left w:val="nil"/>
              <w:bottom w:val="nil"/>
              <w:right w:val="single" w:sz="4" w:space="0" w:color="auto"/>
            </w:tcBorders>
            <w:shd w:val="clear" w:color="000000" w:fill="FFFFFF"/>
            <w:noWrap/>
            <w:vAlign w:val="bottom"/>
            <w:hideMark/>
          </w:tcPr>
          <w:p w14:paraId="51770B01"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30</w:t>
            </w:r>
          </w:p>
        </w:tc>
        <w:tc>
          <w:tcPr>
            <w:tcW w:w="1683" w:type="dxa"/>
            <w:vMerge/>
            <w:tcBorders>
              <w:top w:val="nil"/>
              <w:left w:val="single" w:sz="4" w:space="0" w:color="auto"/>
              <w:bottom w:val="single" w:sz="4" w:space="0" w:color="000000"/>
              <w:right w:val="nil"/>
            </w:tcBorders>
            <w:vAlign w:val="center"/>
            <w:hideMark/>
          </w:tcPr>
          <w:p w14:paraId="5EEE068C"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158" w:type="dxa"/>
            <w:vMerge/>
            <w:tcBorders>
              <w:top w:val="nil"/>
              <w:left w:val="nil"/>
              <w:bottom w:val="single" w:sz="4" w:space="0" w:color="000000"/>
              <w:right w:val="single" w:sz="4" w:space="0" w:color="auto"/>
            </w:tcBorders>
            <w:vAlign w:val="center"/>
            <w:hideMark/>
          </w:tcPr>
          <w:p w14:paraId="6C7E09E4"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819" w:type="dxa"/>
            <w:tcBorders>
              <w:top w:val="nil"/>
              <w:left w:val="nil"/>
              <w:bottom w:val="nil"/>
              <w:right w:val="nil"/>
            </w:tcBorders>
            <w:shd w:val="clear" w:color="000000" w:fill="FFFFFF"/>
            <w:noWrap/>
            <w:vAlign w:val="bottom"/>
            <w:hideMark/>
          </w:tcPr>
          <w:p w14:paraId="3A4E5249"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xml:space="preserve"> </w:t>
            </w:r>
            <w:proofErr w:type="spellStart"/>
            <w:proofErr w:type="gramStart"/>
            <w:r w:rsidRPr="004C6EA1">
              <w:rPr>
                <w:rFonts w:eastAsia="Times New Roman"/>
                <w:color w:val="000000"/>
                <w:sz w:val="22"/>
                <w:szCs w:val="22"/>
                <w:lang w:val="fr-FR"/>
              </w:rPr>
              <w:t>verrucosus</w:t>
            </w:r>
            <w:proofErr w:type="spellEnd"/>
            <w:proofErr w:type="gramEnd"/>
            <w:r w:rsidRPr="004C6EA1">
              <w:rPr>
                <w:rFonts w:eastAsia="Times New Roman"/>
                <w:color w:val="000000"/>
                <w:sz w:val="22"/>
                <w:szCs w:val="22"/>
                <w:lang w:val="fr-FR"/>
              </w:rPr>
              <w:t xml:space="preserve">    </w:t>
            </w:r>
          </w:p>
        </w:tc>
        <w:tc>
          <w:tcPr>
            <w:tcW w:w="748" w:type="dxa"/>
            <w:gridSpan w:val="2"/>
            <w:tcBorders>
              <w:top w:val="nil"/>
              <w:left w:val="nil"/>
              <w:bottom w:val="nil"/>
              <w:right w:val="nil"/>
            </w:tcBorders>
            <w:shd w:val="clear" w:color="000000" w:fill="FFFFFF"/>
            <w:noWrap/>
            <w:vAlign w:val="bottom"/>
            <w:hideMark/>
          </w:tcPr>
          <w:p w14:paraId="69B78811"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9</w:t>
            </w:r>
          </w:p>
        </w:tc>
      </w:tr>
      <w:tr w:rsidR="004C6EA1" w:rsidRPr="004C6EA1" w14:paraId="6C257B70" w14:textId="77777777" w:rsidTr="004C6EA1">
        <w:trPr>
          <w:trHeight w:val="290"/>
        </w:trPr>
        <w:tc>
          <w:tcPr>
            <w:tcW w:w="2410" w:type="dxa"/>
            <w:tcBorders>
              <w:top w:val="nil"/>
              <w:left w:val="nil"/>
              <w:bottom w:val="nil"/>
              <w:right w:val="nil"/>
            </w:tcBorders>
            <w:shd w:val="clear" w:color="000000" w:fill="FFFFFF"/>
            <w:noWrap/>
            <w:vAlign w:val="bottom"/>
            <w:hideMark/>
          </w:tcPr>
          <w:p w14:paraId="37081F0A"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nu</w:t>
            </w:r>
            <w:proofErr w:type="gramEnd"/>
            <w:r w:rsidRPr="004C6EA1">
              <w:rPr>
                <w:rFonts w:eastAsia="Times New Roman"/>
                <w:color w:val="000000"/>
                <w:sz w:val="22"/>
                <w:szCs w:val="22"/>
                <w:lang w:val="fr-FR"/>
              </w:rPr>
              <w:t xml:space="preserve">954            </w:t>
            </w:r>
          </w:p>
        </w:tc>
        <w:tc>
          <w:tcPr>
            <w:tcW w:w="1010" w:type="dxa"/>
            <w:tcBorders>
              <w:top w:val="nil"/>
              <w:left w:val="nil"/>
              <w:bottom w:val="nil"/>
              <w:right w:val="single" w:sz="4" w:space="0" w:color="auto"/>
            </w:tcBorders>
            <w:shd w:val="clear" w:color="000000" w:fill="FFFFFF"/>
            <w:noWrap/>
            <w:vAlign w:val="bottom"/>
            <w:hideMark/>
          </w:tcPr>
          <w:p w14:paraId="4D9BA025"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5</w:t>
            </w:r>
          </w:p>
        </w:tc>
        <w:tc>
          <w:tcPr>
            <w:tcW w:w="1683" w:type="dxa"/>
            <w:vMerge/>
            <w:tcBorders>
              <w:top w:val="nil"/>
              <w:left w:val="single" w:sz="4" w:space="0" w:color="auto"/>
              <w:bottom w:val="single" w:sz="4" w:space="0" w:color="000000"/>
              <w:right w:val="nil"/>
            </w:tcBorders>
            <w:vAlign w:val="center"/>
            <w:hideMark/>
          </w:tcPr>
          <w:p w14:paraId="665B794A"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158" w:type="dxa"/>
            <w:vMerge/>
            <w:tcBorders>
              <w:top w:val="nil"/>
              <w:left w:val="nil"/>
              <w:bottom w:val="single" w:sz="4" w:space="0" w:color="000000"/>
              <w:right w:val="single" w:sz="4" w:space="0" w:color="auto"/>
            </w:tcBorders>
            <w:vAlign w:val="center"/>
            <w:hideMark/>
          </w:tcPr>
          <w:p w14:paraId="5E490185"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2092" w:type="dxa"/>
            <w:gridSpan w:val="2"/>
            <w:tcBorders>
              <w:top w:val="nil"/>
              <w:left w:val="nil"/>
              <w:bottom w:val="nil"/>
              <w:right w:val="nil"/>
            </w:tcBorders>
            <w:shd w:val="clear" w:color="000000" w:fill="FFFFFF"/>
            <w:noWrap/>
            <w:vAlign w:val="bottom"/>
            <w:hideMark/>
          </w:tcPr>
          <w:p w14:paraId="31CC2BE6"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w:t>
            </w:r>
          </w:p>
        </w:tc>
        <w:tc>
          <w:tcPr>
            <w:tcW w:w="475" w:type="dxa"/>
            <w:tcBorders>
              <w:top w:val="nil"/>
              <w:left w:val="nil"/>
              <w:bottom w:val="nil"/>
              <w:right w:val="nil"/>
            </w:tcBorders>
            <w:shd w:val="clear" w:color="000000" w:fill="FFFFFF"/>
            <w:noWrap/>
            <w:vAlign w:val="bottom"/>
            <w:hideMark/>
          </w:tcPr>
          <w:p w14:paraId="00BCF591"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w:t>
            </w:r>
          </w:p>
        </w:tc>
      </w:tr>
      <w:tr w:rsidR="004C6EA1" w:rsidRPr="004C6EA1" w14:paraId="42FF32F4" w14:textId="77777777" w:rsidTr="004C6EA1">
        <w:trPr>
          <w:trHeight w:val="290"/>
        </w:trPr>
        <w:tc>
          <w:tcPr>
            <w:tcW w:w="2410" w:type="dxa"/>
            <w:tcBorders>
              <w:top w:val="nil"/>
              <w:left w:val="nil"/>
              <w:bottom w:val="nil"/>
              <w:right w:val="nil"/>
            </w:tcBorders>
            <w:shd w:val="clear" w:color="000000" w:fill="FFFFFF"/>
            <w:noWrap/>
            <w:vAlign w:val="bottom"/>
            <w:hideMark/>
          </w:tcPr>
          <w:p w14:paraId="74FD67A1"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ourt</w:t>
            </w:r>
            <w:proofErr w:type="gramEnd"/>
            <w:r w:rsidRPr="004C6EA1">
              <w:rPr>
                <w:rFonts w:eastAsia="Times New Roman"/>
                <w:color w:val="000000"/>
                <w:sz w:val="22"/>
                <w:szCs w:val="22"/>
                <w:lang w:val="fr-FR"/>
              </w:rPr>
              <w:t xml:space="preserve">881          </w:t>
            </w:r>
          </w:p>
        </w:tc>
        <w:tc>
          <w:tcPr>
            <w:tcW w:w="1010" w:type="dxa"/>
            <w:tcBorders>
              <w:top w:val="nil"/>
              <w:left w:val="nil"/>
              <w:bottom w:val="nil"/>
              <w:right w:val="single" w:sz="4" w:space="0" w:color="auto"/>
            </w:tcBorders>
            <w:shd w:val="clear" w:color="000000" w:fill="FFFFFF"/>
            <w:noWrap/>
            <w:vAlign w:val="bottom"/>
            <w:hideMark/>
          </w:tcPr>
          <w:p w14:paraId="387D7F1A"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110</w:t>
            </w:r>
          </w:p>
        </w:tc>
        <w:tc>
          <w:tcPr>
            <w:tcW w:w="1683" w:type="dxa"/>
            <w:vMerge/>
            <w:tcBorders>
              <w:top w:val="nil"/>
              <w:left w:val="single" w:sz="4" w:space="0" w:color="auto"/>
              <w:bottom w:val="single" w:sz="4" w:space="0" w:color="000000"/>
              <w:right w:val="nil"/>
            </w:tcBorders>
            <w:vAlign w:val="center"/>
            <w:hideMark/>
          </w:tcPr>
          <w:p w14:paraId="4181ECC6"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158" w:type="dxa"/>
            <w:vMerge/>
            <w:tcBorders>
              <w:top w:val="nil"/>
              <w:left w:val="nil"/>
              <w:bottom w:val="single" w:sz="4" w:space="0" w:color="000000"/>
              <w:right w:val="single" w:sz="4" w:space="0" w:color="auto"/>
            </w:tcBorders>
            <w:vAlign w:val="center"/>
            <w:hideMark/>
          </w:tcPr>
          <w:p w14:paraId="30654A16"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2092" w:type="dxa"/>
            <w:gridSpan w:val="2"/>
            <w:tcBorders>
              <w:top w:val="nil"/>
              <w:left w:val="nil"/>
              <w:bottom w:val="nil"/>
              <w:right w:val="nil"/>
            </w:tcBorders>
            <w:shd w:val="clear" w:color="000000" w:fill="FFFFFF"/>
            <w:noWrap/>
            <w:vAlign w:val="bottom"/>
            <w:hideMark/>
          </w:tcPr>
          <w:p w14:paraId="38D805E2"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w:t>
            </w:r>
          </w:p>
        </w:tc>
        <w:tc>
          <w:tcPr>
            <w:tcW w:w="475" w:type="dxa"/>
            <w:tcBorders>
              <w:top w:val="nil"/>
              <w:left w:val="nil"/>
              <w:bottom w:val="nil"/>
              <w:right w:val="nil"/>
            </w:tcBorders>
            <w:shd w:val="clear" w:color="000000" w:fill="FFFFFF"/>
            <w:noWrap/>
            <w:vAlign w:val="bottom"/>
            <w:hideMark/>
          </w:tcPr>
          <w:p w14:paraId="52668B6A"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w:t>
            </w:r>
          </w:p>
        </w:tc>
      </w:tr>
      <w:tr w:rsidR="004C6EA1" w:rsidRPr="004C6EA1" w14:paraId="32D4DB52" w14:textId="77777777" w:rsidTr="004C6EA1">
        <w:trPr>
          <w:trHeight w:val="290"/>
        </w:trPr>
        <w:tc>
          <w:tcPr>
            <w:tcW w:w="2410" w:type="dxa"/>
            <w:tcBorders>
              <w:top w:val="nil"/>
              <w:left w:val="nil"/>
              <w:bottom w:val="nil"/>
              <w:right w:val="nil"/>
            </w:tcBorders>
            <w:shd w:val="clear" w:color="000000" w:fill="FFFFFF"/>
            <w:noWrap/>
            <w:vAlign w:val="bottom"/>
            <w:hideMark/>
          </w:tcPr>
          <w:p w14:paraId="5352A57D"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ourt</w:t>
            </w:r>
            <w:proofErr w:type="gramEnd"/>
            <w:r w:rsidRPr="004C6EA1">
              <w:rPr>
                <w:rFonts w:eastAsia="Times New Roman"/>
                <w:color w:val="000000"/>
                <w:sz w:val="22"/>
                <w:szCs w:val="22"/>
                <w:lang w:val="fr-FR"/>
              </w:rPr>
              <w:t xml:space="preserve">882          </w:t>
            </w:r>
          </w:p>
        </w:tc>
        <w:tc>
          <w:tcPr>
            <w:tcW w:w="1010" w:type="dxa"/>
            <w:tcBorders>
              <w:top w:val="nil"/>
              <w:left w:val="nil"/>
              <w:bottom w:val="nil"/>
              <w:right w:val="single" w:sz="4" w:space="0" w:color="auto"/>
            </w:tcBorders>
            <w:shd w:val="clear" w:color="000000" w:fill="FFFFFF"/>
            <w:noWrap/>
            <w:vAlign w:val="bottom"/>
            <w:hideMark/>
          </w:tcPr>
          <w:p w14:paraId="24A38700"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40</w:t>
            </w:r>
          </w:p>
        </w:tc>
        <w:tc>
          <w:tcPr>
            <w:tcW w:w="1683" w:type="dxa"/>
            <w:vMerge/>
            <w:tcBorders>
              <w:top w:val="nil"/>
              <w:left w:val="single" w:sz="4" w:space="0" w:color="auto"/>
              <w:bottom w:val="single" w:sz="4" w:space="0" w:color="000000"/>
              <w:right w:val="nil"/>
            </w:tcBorders>
            <w:vAlign w:val="center"/>
            <w:hideMark/>
          </w:tcPr>
          <w:p w14:paraId="307ED5A1"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158" w:type="dxa"/>
            <w:vMerge/>
            <w:tcBorders>
              <w:top w:val="nil"/>
              <w:left w:val="nil"/>
              <w:bottom w:val="single" w:sz="4" w:space="0" w:color="000000"/>
              <w:right w:val="single" w:sz="4" w:space="0" w:color="auto"/>
            </w:tcBorders>
            <w:vAlign w:val="center"/>
            <w:hideMark/>
          </w:tcPr>
          <w:p w14:paraId="0CD65809"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2092" w:type="dxa"/>
            <w:gridSpan w:val="2"/>
            <w:tcBorders>
              <w:top w:val="nil"/>
              <w:left w:val="nil"/>
              <w:bottom w:val="nil"/>
              <w:right w:val="nil"/>
            </w:tcBorders>
            <w:shd w:val="clear" w:color="000000" w:fill="FFFFFF"/>
            <w:noWrap/>
            <w:vAlign w:val="bottom"/>
            <w:hideMark/>
          </w:tcPr>
          <w:p w14:paraId="15FBFCE1"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w:t>
            </w:r>
          </w:p>
        </w:tc>
        <w:tc>
          <w:tcPr>
            <w:tcW w:w="475" w:type="dxa"/>
            <w:tcBorders>
              <w:top w:val="nil"/>
              <w:left w:val="nil"/>
              <w:bottom w:val="nil"/>
              <w:right w:val="nil"/>
            </w:tcBorders>
            <w:shd w:val="clear" w:color="000000" w:fill="FFFFFF"/>
            <w:noWrap/>
            <w:vAlign w:val="bottom"/>
            <w:hideMark/>
          </w:tcPr>
          <w:p w14:paraId="7F2112A2"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w:t>
            </w:r>
          </w:p>
        </w:tc>
      </w:tr>
      <w:tr w:rsidR="004C6EA1" w:rsidRPr="004C6EA1" w14:paraId="224C3006" w14:textId="77777777" w:rsidTr="004C6EA1">
        <w:trPr>
          <w:trHeight w:val="290"/>
        </w:trPr>
        <w:tc>
          <w:tcPr>
            <w:tcW w:w="2410" w:type="dxa"/>
            <w:tcBorders>
              <w:top w:val="nil"/>
              <w:left w:val="nil"/>
              <w:bottom w:val="nil"/>
              <w:right w:val="nil"/>
            </w:tcBorders>
            <w:shd w:val="clear" w:color="000000" w:fill="FFFFFF"/>
            <w:noWrap/>
            <w:vAlign w:val="bottom"/>
            <w:hideMark/>
          </w:tcPr>
          <w:p w14:paraId="2AEEA60B"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portugal</w:t>
            </w:r>
            <w:proofErr w:type="gramEnd"/>
            <w:r w:rsidRPr="004C6EA1">
              <w:rPr>
                <w:rFonts w:eastAsia="Times New Roman"/>
                <w:color w:val="000000"/>
                <w:sz w:val="22"/>
                <w:szCs w:val="22"/>
                <w:lang w:val="fr-FR"/>
              </w:rPr>
              <w:t xml:space="preserve">86       </w:t>
            </w:r>
          </w:p>
        </w:tc>
        <w:tc>
          <w:tcPr>
            <w:tcW w:w="1010" w:type="dxa"/>
            <w:tcBorders>
              <w:top w:val="nil"/>
              <w:left w:val="nil"/>
              <w:bottom w:val="nil"/>
              <w:right w:val="single" w:sz="4" w:space="0" w:color="auto"/>
            </w:tcBorders>
            <w:shd w:val="clear" w:color="000000" w:fill="FFFFFF"/>
            <w:noWrap/>
            <w:vAlign w:val="bottom"/>
            <w:hideMark/>
          </w:tcPr>
          <w:p w14:paraId="2064B1E4"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51</w:t>
            </w:r>
          </w:p>
        </w:tc>
        <w:tc>
          <w:tcPr>
            <w:tcW w:w="1683" w:type="dxa"/>
            <w:vMerge/>
            <w:tcBorders>
              <w:top w:val="nil"/>
              <w:left w:val="single" w:sz="4" w:space="0" w:color="auto"/>
              <w:bottom w:val="single" w:sz="4" w:space="0" w:color="000000"/>
              <w:right w:val="nil"/>
            </w:tcBorders>
            <w:vAlign w:val="center"/>
            <w:hideMark/>
          </w:tcPr>
          <w:p w14:paraId="52092CA7"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158" w:type="dxa"/>
            <w:vMerge/>
            <w:tcBorders>
              <w:top w:val="nil"/>
              <w:left w:val="nil"/>
              <w:bottom w:val="single" w:sz="4" w:space="0" w:color="000000"/>
              <w:right w:val="single" w:sz="4" w:space="0" w:color="auto"/>
            </w:tcBorders>
            <w:vAlign w:val="center"/>
            <w:hideMark/>
          </w:tcPr>
          <w:p w14:paraId="4502DEAE"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2092" w:type="dxa"/>
            <w:gridSpan w:val="2"/>
            <w:tcBorders>
              <w:top w:val="nil"/>
              <w:left w:val="nil"/>
              <w:bottom w:val="nil"/>
              <w:right w:val="nil"/>
            </w:tcBorders>
            <w:shd w:val="clear" w:color="000000" w:fill="FFFFFF"/>
            <w:noWrap/>
            <w:vAlign w:val="bottom"/>
            <w:hideMark/>
          </w:tcPr>
          <w:p w14:paraId="1A259527"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w:t>
            </w:r>
          </w:p>
        </w:tc>
        <w:tc>
          <w:tcPr>
            <w:tcW w:w="475" w:type="dxa"/>
            <w:tcBorders>
              <w:top w:val="nil"/>
              <w:left w:val="nil"/>
              <w:bottom w:val="nil"/>
              <w:right w:val="nil"/>
            </w:tcBorders>
            <w:shd w:val="clear" w:color="000000" w:fill="FFFFFF"/>
            <w:noWrap/>
            <w:vAlign w:val="bottom"/>
            <w:hideMark/>
          </w:tcPr>
          <w:p w14:paraId="2ED7A7C6"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w:t>
            </w:r>
          </w:p>
        </w:tc>
      </w:tr>
      <w:tr w:rsidR="004C6EA1" w:rsidRPr="004C6EA1" w14:paraId="34BE977C" w14:textId="77777777" w:rsidTr="004C6EA1">
        <w:trPr>
          <w:trHeight w:val="290"/>
        </w:trPr>
        <w:tc>
          <w:tcPr>
            <w:tcW w:w="2410" w:type="dxa"/>
            <w:tcBorders>
              <w:top w:val="nil"/>
              <w:left w:val="nil"/>
              <w:bottom w:val="nil"/>
              <w:right w:val="nil"/>
            </w:tcBorders>
            <w:shd w:val="clear" w:color="000000" w:fill="FFFFFF"/>
            <w:noWrap/>
            <w:vAlign w:val="bottom"/>
            <w:hideMark/>
          </w:tcPr>
          <w:p w14:paraId="5FDB0888"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spellStart"/>
            <w:proofErr w:type="gramStart"/>
            <w:r w:rsidRPr="004C6EA1">
              <w:rPr>
                <w:rFonts w:eastAsia="Times New Roman"/>
                <w:color w:val="000000"/>
                <w:sz w:val="22"/>
                <w:szCs w:val="22"/>
                <w:lang w:val="fr-FR"/>
              </w:rPr>
              <w:t>sardinia</w:t>
            </w:r>
            <w:proofErr w:type="spellEnd"/>
            <w:proofErr w:type="gramEnd"/>
            <w:r w:rsidRPr="004C6EA1">
              <w:rPr>
                <w:rFonts w:eastAsia="Times New Roman"/>
                <w:color w:val="000000"/>
                <w:sz w:val="22"/>
                <w:szCs w:val="22"/>
                <w:lang w:val="fr-FR"/>
              </w:rPr>
              <w:t xml:space="preserve">         </w:t>
            </w:r>
          </w:p>
        </w:tc>
        <w:tc>
          <w:tcPr>
            <w:tcW w:w="1010" w:type="dxa"/>
            <w:tcBorders>
              <w:top w:val="nil"/>
              <w:left w:val="nil"/>
              <w:bottom w:val="nil"/>
              <w:right w:val="single" w:sz="4" w:space="0" w:color="auto"/>
            </w:tcBorders>
            <w:shd w:val="clear" w:color="000000" w:fill="FFFFFF"/>
            <w:noWrap/>
            <w:vAlign w:val="bottom"/>
            <w:hideMark/>
          </w:tcPr>
          <w:p w14:paraId="70E325A4"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10</w:t>
            </w:r>
          </w:p>
        </w:tc>
        <w:tc>
          <w:tcPr>
            <w:tcW w:w="1683" w:type="dxa"/>
            <w:vMerge/>
            <w:tcBorders>
              <w:top w:val="nil"/>
              <w:left w:val="single" w:sz="4" w:space="0" w:color="auto"/>
              <w:bottom w:val="single" w:sz="4" w:space="0" w:color="000000"/>
              <w:right w:val="nil"/>
            </w:tcBorders>
            <w:vAlign w:val="center"/>
            <w:hideMark/>
          </w:tcPr>
          <w:p w14:paraId="5527F56B"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158" w:type="dxa"/>
            <w:vMerge/>
            <w:tcBorders>
              <w:top w:val="nil"/>
              <w:left w:val="nil"/>
              <w:bottom w:val="single" w:sz="4" w:space="0" w:color="000000"/>
              <w:right w:val="single" w:sz="4" w:space="0" w:color="auto"/>
            </w:tcBorders>
            <w:vAlign w:val="center"/>
            <w:hideMark/>
          </w:tcPr>
          <w:p w14:paraId="78FEF8FD"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2092" w:type="dxa"/>
            <w:gridSpan w:val="2"/>
            <w:tcBorders>
              <w:top w:val="nil"/>
              <w:left w:val="nil"/>
              <w:bottom w:val="nil"/>
              <w:right w:val="nil"/>
            </w:tcBorders>
            <w:shd w:val="clear" w:color="000000" w:fill="FFFFFF"/>
            <w:noWrap/>
            <w:vAlign w:val="bottom"/>
            <w:hideMark/>
          </w:tcPr>
          <w:p w14:paraId="68A2EA0F"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w:t>
            </w:r>
          </w:p>
        </w:tc>
        <w:tc>
          <w:tcPr>
            <w:tcW w:w="475" w:type="dxa"/>
            <w:tcBorders>
              <w:top w:val="nil"/>
              <w:left w:val="nil"/>
              <w:bottom w:val="nil"/>
              <w:right w:val="nil"/>
            </w:tcBorders>
            <w:shd w:val="clear" w:color="000000" w:fill="FFFFFF"/>
            <w:noWrap/>
            <w:vAlign w:val="bottom"/>
            <w:hideMark/>
          </w:tcPr>
          <w:p w14:paraId="4CFA2DDF"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w:t>
            </w:r>
          </w:p>
        </w:tc>
      </w:tr>
      <w:tr w:rsidR="004C6EA1" w:rsidRPr="004C6EA1" w14:paraId="6B14FBD3" w14:textId="77777777" w:rsidTr="004C6EA1">
        <w:trPr>
          <w:trHeight w:val="290"/>
        </w:trPr>
        <w:tc>
          <w:tcPr>
            <w:tcW w:w="2410" w:type="dxa"/>
            <w:tcBorders>
              <w:top w:val="nil"/>
              <w:left w:val="nil"/>
              <w:bottom w:val="nil"/>
              <w:right w:val="nil"/>
            </w:tcBorders>
            <w:shd w:val="clear" w:color="000000" w:fill="FFFFFF"/>
            <w:noWrap/>
            <w:vAlign w:val="bottom"/>
            <w:hideMark/>
          </w:tcPr>
          <w:p w14:paraId="0EC630DD"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senegal</w:t>
            </w:r>
            <w:proofErr w:type="gramEnd"/>
            <w:r w:rsidRPr="004C6EA1">
              <w:rPr>
                <w:rFonts w:eastAsia="Times New Roman"/>
                <w:color w:val="000000"/>
                <w:sz w:val="22"/>
                <w:szCs w:val="22"/>
                <w:lang w:val="fr-FR"/>
              </w:rPr>
              <w:t xml:space="preserve">06        </w:t>
            </w:r>
          </w:p>
        </w:tc>
        <w:tc>
          <w:tcPr>
            <w:tcW w:w="1010" w:type="dxa"/>
            <w:tcBorders>
              <w:top w:val="nil"/>
              <w:left w:val="nil"/>
              <w:bottom w:val="nil"/>
              <w:right w:val="single" w:sz="4" w:space="0" w:color="auto"/>
            </w:tcBorders>
            <w:shd w:val="clear" w:color="000000" w:fill="FFFFFF"/>
            <w:noWrap/>
            <w:vAlign w:val="bottom"/>
            <w:hideMark/>
          </w:tcPr>
          <w:p w14:paraId="644D4654"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4</w:t>
            </w:r>
          </w:p>
        </w:tc>
        <w:tc>
          <w:tcPr>
            <w:tcW w:w="1683" w:type="dxa"/>
            <w:vMerge/>
            <w:tcBorders>
              <w:top w:val="nil"/>
              <w:left w:val="single" w:sz="4" w:space="0" w:color="auto"/>
              <w:bottom w:val="single" w:sz="4" w:space="0" w:color="000000"/>
              <w:right w:val="nil"/>
            </w:tcBorders>
            <w:vAlign w:val="center"/>
            <w:hideMark/>
          </w:tcPr>
          <w:p w14:paraId="038FFFA0"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158" w:type="dxa"/>
            <w:vMerge/>
            <w:tcBorders>
              <w:top w:val="nil"/>
              <w:left w:val="nil"/>
              <w:bottom w:val="single" w:sz="4" w:space="0" w:color="000000"/>
              <w:right w:val="single" w:sz="4" w:space="0" w:color="auto"/>
            </w:tcBorders>
            <w:vAlign w:val="center"/>
            <w:hideMark/>
          </w:tcPr>
          <w:p w14:paraId="464E614F"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2092" w:type="dxa"/>
            <w:gridSpan w:val="2"/>
            <w:tcBorders>
              <w:top w:val="nil"/>
              <w:left w:val="nil"/>
              <w:bottom w:val="nil"/>
              <w:right w:val="nil"/>
            </w:tcBorders>
            <w:shd w:val="clear" w:color="000000" w:fill="FFFFFF"/>
            <w:noWrap/>
            <w:vAlign w:val="bottom"/>
            <w:hideMark/>
          </w:tcPr>
          <w:p w14:paraId="47F7F8C7"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w:t>
            </w:r>
          </w:p>
        </w:tc>
        <w:tc>
          <w:tcPr>
            <w:tcW w:w="475" w:type="dxa"/>
            <w:tcBorders>
              <w:top w:val="nil"/>
              <w:left w:val="nil"/>
              <w:bottom w:val="nil"/>
              <w:right w:val="nil"/>
            </w:tcBorders>
            <w:shd w:val="clear" w:color="000000" w:fill="FFFFFF"/>
            <w:noWrap/>
            <w:vAlign w:val="bottom"/>
            <w:hideMark/>
          </w:tcPr>
          <w:p w14:paraId="0F0FC569"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w:t>
            </w:r>
          </w:p>
        </w:tc>
      </w:tr>
      <w:tr w:rsidR="004C6EA1" w:rsidRPr="004C6EA1" w14:paraId="261D805A" w14:textId="77777777" w:rsidTr="004C6EA1">
        <w:trPr>
          <w:trHeight w:val="290"/>
        </w:trPr>
        <w:tc>
          <w:tcPr>
            <w:tcW w:w="2410" w:type="dxa"/>
            <w:tcBorders>
              <w:top w:val="nil"/>
              <w:left w:val="nil"/>
              <w:bottom w:val="nil"/>
              <w:right w:val="nil"/>
            </w:tcBorders>
            <w:shd w:val="clear" w:color="000000" w:fill="FFFFFF"/>
            <w:noWrap/>
            <w:vAlign w:val="bottom"/>
            <w:hideMark/>
          </w:tcPr>
          <w:p w14:paraId="1F0DADB6"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tomar</w:t>
            </w:r>
            <w:proofErr w:type="gramEnd"/>
            <w:r w:rsidRPr="004C6EA1">
              <w:rPr>
                <w:rFonts w:eastAsia="Times New Roman"/>
                <w:color w:val="000000"/>
                <w:sz w:val="22"/>
                <w:szCs w:val="22"/>
                <w:lang w:val="fr-FR"/>
              </w:rPr>
              <w:t xml:space="preserve">87          </w:t>
            </w:r>
          </w:p>
        </w:tc>
        <w:tc>
          <w:tcPr>
            <w:tcW w:w="1010" w:type="dxa"/>
            <w:tcBorders>
              <w:top w:val="nil"/>
              <w:left w:val="nil"/>
              <w:bottom w:val="nil"/>
              <w:right w:val="single" w:sz="4" w:space="0" w:color="auto"/>
            </w:tcBorders>
            <w:shd w:val="clear" w:color="000000" w:fill="FFFFFF"/>
            <w:noWrap/>
            <w:vAlign w:val="bottom"/>
            <w:hideMark/>
          </w:tcPr>
          <w:p w14:paraId="6ACDF3DC"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93</w:t>
            </w:r>
          </w:p>
        </w:tc>
        <w:tc>
          <w:tcPr>
            <w:tcW w:w="1683" w:type="dxa"/>
            <w:vMerge/>
            <w:tcBorders>
              <w:top w:val="nil"/>
              <w:left w:val="single" w:sz="4" w:space="0" w:color="auto"/>
              <w:bottom w:val="single" w:sz="4" w:space="0" w:color="000000"/>
              <w:right w:val="nil"/>
            </w:tcBorders>
            <w:vAlign w:val="center"/>
            <w:hideMark/>
          </w:tcPr>
          <w:p w14:paraId="7A112977"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158" w:type="dxa"/>
            <w:vMerge/>
            <w:tcBorders>
              <w:top w:val="nil"/>
              <w:left w:val="nil"/>
              <w:bottom w:val="single" w:sz="4" w:space="0" w:color="000000"/>
              <w:right w:val="single" w:sz="4" w:space="0" w:color="auto"/>
            </w:tcBorders>
            <w:vAlign w:val="center"/>
            <w:hideMark/>
          </w:tcPr>
          <w:p w14:paraId="7F70C5D1"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2092" w:type="dxa"/>
            <w:gridSpan w:val="2"/>
            <w:tcBorders>
              <w:top w:val="nil"/>
              <w:left w:val="nil"/>
              <w:bottom w:val="nil"/>
              <w:right w:val="nil"/>
            </w:tcBorders>
            <w:shd w:val="clear" w:color="000000" w:fill="FFFFFF"/>
            <w:noWrap/>
            <w:vAlign w:val="bottom"/>
            <w:hideMark/>
          </w:tcPr>
          <w:p w14:paraId="2461F26A"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w:t>
            </w:r>
          </w:p>
        </w:tc>
        <w:tc>
          <w:tcPr>
            <w:tcW w:w="475" w:type="dxa"/>
            <w:tcBorders>
              <w:top w:val="nil"/>
              <w:left w:val="nil"/>
              <w:bottom w:val="nil"/>
              <w:right w:val="nil"/>
            </w:tcBorders>
            <w:shd w:val="clear" w:color="000000" w:fill="FFFFFF"/>
            <w:noWrap/>
            <w:vAlign w:val="bottom"/>
            <w:hideMark/>
          </w:tcPr>
          <w:p w14:paraId="5C9DA05A"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w:t>
            </w:r>
          </w:p>
        </w:tc>
      </w:tr>
      <w:tr w:rsidR="004C6EA1" w:rsidRPr="004C6EA1" w14:paraId="30778A71" w14:textId="77777777" w:rsidTr="004C6EA1">
        <w:trPr>
          <w:trHeight w:val="290"/>
        </w:trPr>
        <w:tc>
          <w:tcPr>
            <w:tcW w:w="2410" w:type="dxa"/>
            <w:tcBorders>
              <w:top w:val="nil"/>
              <w:left w:val="nil"/>
              <w:bottom w:val="nil"/>
              <w:right w:val="nil"/>
            </w:tcBorders>
            <w:shd w:val="clear" w:color="000000" w:fill="FFFFFF"/>
            <w:noWrap/>
            <w:vAlign w:val="bottom"/>
            <w:hideMark/>
          </w:tcPr>
          <w:p w14:paraId="54D1C680"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vict</w:t>
            </w:r>
            <w:proofErr w:type="gramEnd"/>
            <w:r w:rsidRPr="004C6EA1">
              <w:rPr>
                <w:rFonts w:eastAsia="Times New Roman"/>
                <w:color w:val="000000"/>
                <w:sz w:val="22"/>
                <w:szCs w:val="22"/>
                <w:lang w:val="fr-FR"/>
              </w:rPr>
              <w:t xml:space="preserve">901          </w:t>
            </w:r>
          </w:p>
        </w:tc>
        <w:tc>
          <w:tcPr>
            <w:tcW w:w="1010" w:type="dxa"/>
            <w:tcBorders>
              <w:top w:val="nil"/>
              <w:left w:val="nil"/>
              <w:bottom w:val="nil"/>
              <w:right w:val="single" w:sz="4" w:space="0" w:color="auto"/>
            </w:tcBorders>
            <w:shd w:val="clear" w:color="000000" w:fill="FFFFFF"/>
            <w:noWrap/>
            <w:vAlign w:val="bottom"/>
            <w:hideMark/>
          </w:tcPr>
          <w:p w14:paraId="0EB8F31F"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4</w:t>
            </w:r>
          </w:p>
        </w:tc>
        <w:tc>
          <w:tcPr>
            <w:tcW w:w="1683" w:type="dxa"/>
            <w:vMerge/>
            <w:tcBorders>
              <w:top w:val="nil"/>
              <w:left w:val="single" w:sz="4" w:space="0" w:color="auto"/>
              <w:bottom w:val="single" w:sz="4" w:space="0" w:color="000000"/>
              <w:right w:val="nil"/>
            </w:tcBorders>
            <w:vAlign w:val="center"/>
            <w:hideMark/>
          </w:tcPr>
          <w:p w14:paraId="68539ED6"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158" w:type="dxa"/>
            <w:vMerge/>
            <w:tcBorders>
              <w:top w:val="nil"/>
              <w:left w:val="nil"/>
              <w:bottom w:val="single" w:sz="4" w:space="0" w:color="000000"/>
              <w:right w:val="single" w:sz="4" w:space="0" w:color="auto"/>
            </w:tcBorders>
            <w:vAlign w:val="center"/>
            <w:hideMark/>
          </w:tcPr>
          <w:p w14:paraId="6B0168E2"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2092" w:type="dxa"/>
            <w:gridSpan w:val="2"/>
            <w:tcBorders>
              <w:top w:val="nil"/>
              <w:left w:val="nil"/>
              <w:bottom w:val="nil"/>
              <w:right w:val="nil"/>
            </w:tcBorders>
            <w:shd w:val="clear" w:color="000000" w:fill="FFFFFF"/>
            <w:noWrap/>
            <w:vAlign w:val="bottom"/>
            <w:hideMark/>
          </w:tcPr>
          <w:p w14:paraId="30218A95"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w:t>
            </w:r>
          </w:p>
        </w:tc>
        <w:tc>
          <w:tcPr>
            <w:tcW w:w="475" w:type="dxa"/>
            <w:tcBorders>
              <w:top w:val="nil"/>
              <w:left w:val="nil"/>
              <w:bottom w:val="nil"/>
              <w:right w:val="nil"/>
            </w:tcBorders>
            <w:shd w:val="clear" w:color="000000" w:fill="FFFFFF"/>
            <w:noWrap/>
            <w:vAlign w:val="bottom"/>
            <w:hideMark/>
          </w:tcPr>
          <w:p w14:paraId="11CE3FF0"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w:t>
            </w:r>
          </w:p>
        </w:tc>
      </w:tr>
      <w:tr w:rsidR="004C6EA1" w:rsidRPr="004C6EA1" w14:paraId="3915E565" w14:textId="77777777" w:rsidTr="004C6EA1">
        <w:trPr>
          <w:trHeight w:val="290"/>
        </w:trPr>
        <w:tc>
          <w:tcPr>
            <w:tcW w:w="2410" w:type="dxa"/>
            <w:tcBorders>
              <w:top w:val="nil"/>
              <w:left w:val="nil"/>
              <w:bottom w:val="nil"/>
              <w:right w:val="nil"/>
            </w:tcBorders>
            <w:shd w:val="clear" w:color="000000" w:fill="FFFFFF"/>
            <w:noWrap/>
            <w:vAlign w:val="bottom"/>
            <w:hideMark/>
          </w:tcPr>
          <w:p w14:paraId="7506E9FD"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zimbabwe</w:t>
            </w:r>
            <w:proofErr w:type="gramEnd"/>
            <w:r w:rsidRPr="004C6EA1">
              <w:rPr>
                <w:rFonts w:eastAsia="Times New Roman"/>
                <w:color w:val="000000"/>
                <w:sz w:val="22"/>
                <w:szCs w:val="22"/>
                <w:lang w:val="fr-FR"/>
              </w:rPr>
              <w:t xml:space="preserve">82       </w:t>
            </w:r>
          </w:p>
        </w:tc>
        <w:tc>
          <w:tcPr>
            <w:tcW w:w="1010" w:type="dxa"/>
            <w:tcBorders>
              <w:top w:val="nil"/>
              <w:left w:val="nil"/>
              <w:bottom w:val="nil"/>
              <w:right w:val="single" w:sz="4" w:space="0" w:color="auto"/>
            </w:tcBorders>
            <w:shd w:val="clear" w:color="000000" w:fill="FFFFFF"/>
            <w:noWrap/>
            <w:vAlign w:val="bottom"/>
            <w:hideMark/>
          </w:tcPr>
          <w:p w14:paraId="254B800E"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7</w:t>
            </w:r>
          </w:p>
        </w:tc>
        <w:tc>
          <w:tcPr>
            <w:tcW w:w="1683" w:type="dxa"/>
            <w:vMerge/>
            <w:tcBorders>
              <w:top w:val="nil"/>
              <w:left w:val="single" w:sz="4" w:space="0" w:color="auto"/>
              <w:bottom w:val="single" w:sz="4" w:space="0" w:color="000000"/>
              <w:right w:val="nil"/>
            </w:tcBorders>
            <w:vAlign w:val="center"/>
            <w:hideMark/>
          </w:tcPr>
          <w:p w14:paraId="5C7C575A"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158" w:type="dxa"/>
            <w:vMerge/>
            <w:tcBorders>
              <w:top w:val="nil"/>
              <w:left w:val="nil"/>
              <w:bottom w:val="single" w:sz="4" w:space="0" w:color="000000"/>
              <w:right w:val="single" w:sz="4" w:space="0" w:color="auto"/>
            </w:tcBorders>
            <w:vAlign w:val="center"/>
            <w:hideMark/>
          </w:tcPr>
          <w:p w14:paraId="292FEF5D"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2092" w:type="dxa"/>
            <w:gridSpan w:val="2"/>
            <w:tcBorders>
              <w:top w:val="nil"/>
              <w:left w:val="nil"/>
              <w:bottom w:val="nil"/>
              <w:right w:val="nil"/>
            </w:tcBorders>
            <w:shd w:val="clear" w:color="000000" w:fill="FFFFFF"/>
            <w:noWrap/>
            <w:vAlign w:val="bottom"/>
            <w:hideMark/>
          </w:tcPr>
          <w:p w14:paraId="2EFE8A31"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w:t>
            </w:r>
          </w:p>
        </w:tc>
        <w:tc>
          <w:tcPr>
            <w:tcW w:w="475" w:type="dxa"/>
            <w:tcBorders>
              <w:top w:val="nil"/>
              <w:left w:val="nil"/>
              <w:bottom w:val="nil"/>
              <w:right w:val="nil"/>
            </w:tcBorders>
            <w:shd w:val="clear" w:color="000000" w:fill="FFFFFF"/>
            <w:noWrap/>
            <w:vAlign w:val="bottom"/>
            <w:hideMark/>
          </w:tcPr>
          <w:p w14:paraId="7608579C"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w:t>
            </w:r>
          </w:p>
        </w:tc>
      </w:tr>
      <w:tr w:rsidR="004C6EA1" w:rsidRPr="004C6EA1" w14:paraId="297A6235" w14:textId="77777777" w:rsidTr="004C6EA1">
        <w:trPr>
          <w:trHeight w:val="290"/>
        </w:trPr>
        <w:tc>
          <w:tcPr>
            <w:tcW w:w="2410" w:type="dxa"/>
            <w:tcBorders>
              <w:top w:val="nil"/>
              <w:left w:val="nil"/>
              <w:bottom w:val="nil"/>
              <w:right w:val="nil"/>
            </w:tcBorders>
            <w:shd w:val="clear" w:color="000000" w:fill="FFFFFF"/>
            <w:noWrap/>
            <w:vAlign w:val="bottom"/>
            <w:hideMark/>
          </w:tcPr>
          <w:p w14:paraId="180E38EC"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zimbabwe</w:t>
            </w:r>
            <w:proofErr w:type="gramEnd"/>
            <w:r w:rsidRPr="004C6EA1">
              <w:rPr>
                <w:rFonts w:eastAsia="Times New Roman"/>
                <w:color w:val="000000"/>
                <w:sz w:val="22"/>
                <w:szCs w:val="22"/>
                <w:lang w:val="fr-FR"/>
              </w:rPr>
              <w:t xml:space="preserve">83a      </w:t>
            </w:r>
          </w:p>
        </w:tc>
        <w:tc>
          <w:tcPr>
            <w:tcW w:w="1010" w:type="dxa"/>
            <w:tcBorders>
              <w:top w:val="nil"/>
              <w:left w:val="nil"/>
              <w:bottom w:val="nil"/>
              <w:right w:val="single" w:sz="4" w:space="0" w:color="auto"/>
            </w:tcBorders>
            <w:shd w:val="clear" w:color="000000" w:fill="FFFFFF"/>
            <w:noWrap/>
            <w:vAlign w:val="bottom"/>
            <w:hideMark/>
          </w:tcPr>
          <w:p w14:paraId="74AA786B"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17</w:t>
            </w:r>
          </w:p>
        </w:tc>
        <w:tc>
          <w:tcPr>
            <w:tcW w:w="1683" w:type="dxa"/>
            <w:vMerge/>
            <w:tcBorders>
              <w:top w:val="nil"/>
              <w:left w:val="single" w:sz="4" w:space="0" w:color="auto"/>
              <w:bottom w:val="single" w:sz="4" w:space="0" w:color="000000"/>
              <w:right w:val="nil"/>
            </w:tcBorders>
            <w:vAlign w:val="center"/>
            <w:hideMark/>
          </w:tcPr>
          <w:p w14:paraId="4ADA9409"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158" w:type="dxa"/>
            <w:vMerge/>
            <w:tcBorders>
              <w:top w:val="nil"/>
              <w:left w:val="nil"/>
              <w:bottom w:val="single" w:sz="4" w:space="0" w:color="000000"/>
              <w:right w:val="single" w:sz="4" w:space="0" w:color="auto"/>
            </w:tcBorders>
            <w:vAlign w:val="center"/>
            <w:hideMark/>
          </w:tcPr>
          <w:p w14:paraId="3E6DFE27"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2092" w:type="dxa"/>
            <w:gridSpan w:val="2"/>
            <w:tcBorders>
              <w:top w:val="nil"/>
              <w:left w:val="nil"/>
              <w:bottom w:val="nil"/>
              <w:right w:val="nil"/>
            </w:tcBorders>
            <w:shd w:val="clear" w:color="000000" w:fill="FFFFFF"/>
            <w:noWrap/>
            <w:vAlign w:val="bottom"/>
            <w:hideMark/>
          </w:tcPr>
          <w:p w14:paraId="1CBBF2B1"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w:t>
            </w:r>
          </w:p>
        </w:tc>
        <w:tc>
          <w:tcPr>
            <w:tcW w:w="475" w:type="dxa"/>
            <w:tcBorders>
              <w:top w:val="nil"/>
              <w:left w:val="nil"/>
              <w:bottom w:val="nil"/>
              <w:right w:val="nil"/>
            </w:tcBorders>
            <w:shd w:val="clear" w:color="000000" w:fill="FFFFFF"/>
            <w:noWrap/>
            <w:vAlign w:val="bottom"/>
            <w:hideMark/>
          </w:tcPr>
          <w:p w14:paraId="715A1F94"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w:t>
            </w:r>
          </w:p>
        </w:tc>
      </w:tr>
      <w:tr w:rsidR="004C6EA1" w:rsidRPr="004C6EA1" w14:paraId="70F16834" w14:textId="77777777" w:rsidTr="004C6EA1">
        <w:trPr>
          <w:trHeight w:val="290"/>
        </w:trPr>
        <w:tc>
          <w:tcPr>
            <w:tcW w:w="2410" w:type="dxa"/>
            <w:tcBorders>
              <w:top w:val="nil"/>
              <w:left w:val="nil"/>
              <w:bottom w:val="single" w:sz="4" w:space="0" w:color="auto"/>
              <w:right w:val="nil"/>
            </w:tcBorders>
            <w:shd w:val="clear" w:color="000000" w:fill="FFFFFF"/>
            <w:noWrap/>
            <w:vAlign w:val="bottom"/>
            <w:hideMark/>
          </w:tcPr>
          <w:p w14:paraId="57166564"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zimbabwe</w:t>
            </w:r>
            <w:proofErr w:type="gramEnd"/>
            <w:r w:rsidRPr="004C6EA1">
              <w:rPr>
                <w:rFonts w:eastAsia="Times New Roman"/>
                <w:color w:val="000000"/>
                <w:sz w:val="22"/>
                <w:szCs w:val="22"/>
                <w:lang w:val="fr-FR"/>
              </w:rPr>
              <w:t xml:space="preserve">83b      </w:t>
            </w:r>
          </w:p>
        </w:tc>
        <w:tc>
          <w:tcPr>
            <w:tcW w:w="1010" w:type="dxa"/>
            <w:tcBorders>
              <w:top w:val="nil"/>
              <w:left w:val="nil"/>
              <w:bottom w:val="single" w:sz="4" w:space="0" w:color="auto"/>
              <w:right w:val="single" w:sz="4" w:space="0" w:color="auto"/>
            </w:tcBorders>
            <w:shd w:val="clear" w:color="000000" w:fill="FFFFFF"/>
            <w:noWrap/>
            <w:vAlign w:val="bottom"/>
            <w:hideMark/>
          </w:tcPr>
          <w:p w14:paraId="113C9AE0"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11</w:t>
            </w:r>
          </w:p>
        </w:tc>
        <w:tc>
          <w:tcPr>
            <w:tcW w:w="1683" w:type="dxa"/>
            <w:vMerge/>
            <w:tcBorders>
              <w:top w:val="nil"/>
              <w:left w:val="single" w:sz="4" w:space="0" w:color="auto"/>
              <w:bottom w:val="single" w:sz="4" w:space="0" w:color="000000"/>
              <w:right w:val="nil"/>
            </w:tcBorders>
            <w:vAlign w:val="center"/>
            <w:hideMark/>
          </w:tcPr>
          <w:p w14:paraId="5D0E4C47"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158" w:type="dxa"/>
            <w:vMerge/>
            <w:tcBorders>
              <w:top w:val="nil"/>
              <w:left w:val="nil"/>
              <w:bottom w:val="single" w:sz="4" w:space="0" w:color="000000"/>
              <w:right w:val="single" w:sz="4" w:space="0" w:color="auto"/>
            </w:tcBorders>
            <w:vAlign w:val="center"/>
            <w:hideMark/>
          </w:tcPr>
          <w:p w14:paraId="089135E2"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2092" w:type="dxa"/>
            <w:gridSpan w:val="2"/>
            <w:tcBorders>
              <w:top w:val="nil"/>
              <w:left w:val="nil"/>
              <w:bottom w:val="nil"/>
              <w:right w:val="nil"/>
            </w:tcBorders>
            <w:shd w:val="clear" w:color="000000" w:fill="FFFFFF"/>
            <w:noWrap/>
            <w:vAlign w:val="bottom"/>
            <w:hideMark/>
          </w:tcPr>
          <w:p w14:paraId="45CCDCC4"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w:t>
            </w:r>
          </w:p>
        </w:tc>
        <w:tc>
          <w:tcPr>
            <w:tcW w:w="475" w:type="dxa"/>
            <w:tcBorders>
              <w:top w:val="nil"/>
              <w:left w:val="nil"/>
              <w:bottom w:val="nil"/>
              <w:right w:val="nil"/>
            </w:tcBorders>
            <w:shd w:val="clear" w:color="000000" w:fill="FFFFFF"/>
            <w:noWrap/>
            <w:vAlign w:val="bottom"/>
            <w:hideMark/>
          </w:tcPr>
          <w:p w14:paraId="5F3E37D9"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w:t>
            </w:r>
          </w:p>
        </w:tc>
      </w:tr>
      <w:tr w:rsidR="004C6EA1" w:rsidRPr="004C6EA1" w14:paraId="62EA7EF7" w14:textId="77777777" w:rsidTr="004C6EA1">
        <w:trPr>
          <w:trHeight w:val="290"/>
        </w:trPr>
        <w:tc>
          <w:tcPr>
            <w:tcW w:w="2410" w:type="dxa"/>
            <w:tcBorders>
              <w:top w:val="nil"/>
              <w:left w:val="nil"/>
              <w:bottom w:val="nil"/>
              <w:right w:val="nil"/>
            </w:tcBorders>
            <w:shd w:val="clear" w:color="000000" w:fill="FFFFFF"/>
            <w:noWrap/>
            <w:vAlign w:val="bottom"/>
            <w:hideMark/>
          </w:tcPr>
          <w:p w14:paraId="78379410"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georgia</w:t>
            </w:r>
            <w:proofErr w:type="gramEnd"/>
            <w:r w:rsidRPr="004C6EA1">
              <w:rPr>
                <w:rFonts w:eastAsia="Times New Roman"/>
                <w:color w:val="000000"/>
                <w:sz w:val="22"/>
                <w:szCs w:val="22"/>
                <w:lang w:val="fr-FR"/>
              </w:rPr>
              <w:t xml:space="preserve">20071     </w:t>
            </w:r>
          </w:p>
        </w:tc>
        <w:tc>
          <w:tcPr>
            <w:tcW w:w="1010" w:type="dxa"/>
            <w:tcBorders>
              <w:top w:val="nil"/>
              <w:left w:val="nil"/>
              <w:bottom w:val="nil"/>
              <w:right w:val="single" w:sz="4" w:space="0" w:color="auto"/>
            </w:tcBorders>
            <w:shd w:val="clear" w:color="000000" w:fill="FFFFFF"/>
            <w:noWrap/>
            <w:vAlign w:val="bottom"/>
            <w:hideMark/>
          </w:tcPr>
          <w:p w14:paraId="07382FB7"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42</w:t>
            </w:r>
          </w:p>
        </w:tc>
        <w:tc>
          <w:tcPr>
            <w:tcW w:w="1683" w:type="dxa"/>
            <w:vMerge w:val="restart"/>
            <w:tcBorders>
              <w:top w:val="nil"/>
              <w:left w:val="single" w:sz="4" w:space="0" w:color="auto"/>
              <w:bottom w:val="single" w:sz="4" w:space="0" w:color="000000"/>
              <w:right w:val="nil"/>
            </w:tcBorders>
            <w:shd w:val="clear" w:color="000000" w:fill="FFFFFF"/>
            <w:noWrap/>
            <w:vAlign w:val="center"/>
            <w:hideMark/>
          </w:tcPr>
          <w:p w14:paraId="118B2360"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II</w:t>
            </w:r>
          </w:p>
        </w:tc>
        <w:tc>
          <w:tcPr>
            <w:tcW w:w="1158" w:type="dxa"/>
            <w:vMerge w:val="restart"/>
            <w:tcBorders>
              <w:top w:val="nil"/>
              <w:left w:val="nil"/>
              <w:bottom w:val="single" w:sz="4" w:space="0" w:color="000000"/>
              <w:right w:val="single" w:sz="4" w:space="0" w:color="auto"/>
            </w:tcBorders>
            <w:shd w:val="clear" w:color="000000" w:fill="FFFFFF"/>
            <w:noWrap/>
            <w:vAlign w:val="center"/>
            <w:hideMark/>
          </w:tcPr>
          <w:p w14:paraId="21D8CD94"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52</w:t>
            </w:r>
          </w:p>
        </w:tc>
        <w:tc>
          <w:tcPr>
            <w:tcW w:w="2092" w:type="dxa"/>
            <w:gridSpan w:val="2"/>
            <w:tcBorders>
              <w:top w:val="nil"/>
              <w:left w:val="nil"/>
              <w:bottom w:val="nil"/>
              <w:right w:val="nil"/>
            </w:tcBorders>
            <w:shd w:val="clear" w:color="000000" w:fill="FFFFFF"/>
            <w:noWrap/>
            <w:vAlign w:val="bottom"/>
            <w:hideMark/>
          </w:tcPr>
          <w:p w14:paraId="155366FB"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w:t>
            </w:r>
          </w:p>
        </w:tc>
        <w:tc>
          <w:tcPr>
            <w:tcW w:w="475" w:type="dxa"/>
            <w:tcBorders>
              <w:top w:val="nil"/>
              <w:left w:val="nil"/>
              <w:bottom w:val="nil"/>
              <w:right w:val="nil"/>
            </w:tcBorders>
            <w:shd w:val="clear" w:color="000000" w:fill="FFFFFF"/>
            <w:noWrap/>
            <w:vAlign w:val="bottom"/>
            <w:hideMark/>
          </w:tcPr>
          <w:p w14:paraId="3BA27836"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w:t>
            </w:r>
          </w:p>
        </w:tc>
      </w:tr>
      <w:tr w:rsidR="004C6EA1" w:rsidRPr="004C6EA1" w14:paraId="30CC760C" w14:textId="77777777" w:rsidTr="004C6EA1">
        <w:trPr>
          <w:trHeight w:val="290"/>
        </w:trPr>
        <w:tc>
          <w:tcPr>
            <w:tcW w:w="2410" w:type="dxa"/>
            <w:tcBorders>
              <w:top w:val="nil"/>
              <w:left w:val="nil"/>
              <w:bottom w:val="nil"/>
              <w:right w:val="nil"/>
            </w:tcBorders>
            <w:shd w:val="clear" w:color="000000" w:fill="FFFFFF"/>
            <w:noWrap/>
            <w:vAlign w:val="bottom"/>
            <w:hideMark/>
          </w:tcPr>
          <w:p w14:paraId="5915B148"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madagascar</w:t>
            </w:r>
            <w:proofErr w:type="gramEnd"/>
            <w:r w:rsidRPr="004C6EA1">
              <w:rPr>
                <w:rFonts w:eastAsia="Times New Roman"/>
                <w:color w:val="000000"/>
                <w:sz w:val="22"/>
                <w:szCs w:val="22"/>
                <w:lang w:val="fr-FR"/>
              </w:rPr>
              <w:t xml:space="preserve">08     </w:t>
            </w:r>
          </w:p>
        </w:tc>
        <w:tc>
          <w:tcPr>
            <w:tcW w:w="1010" w:type="dxa"/>
            <w:tcBorders>
              <w:top w:val="nil"/>
              <w:left w:val="nil"/>
              <w:bottom w:val="nil"/>
              <w:right w:val="single" w:sz="4" w:space="0" w:color="auto"/>
            </w:tcBorders>
            <w:shd w:val="clear" w:color="000000" w:fill="FFFFFF"/>
            <w:noWrap/>
            <w:vAlign w:val="bottom"/>
            <w:hideMark/>
          </w:tcPr>
          <w:p w14:paraId="303EF20C"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1</w:t>
            </w:r>
          </w:p>
        </w:tc>
        <w:tc>
          <w:tcPr>
            <w:tcW w:w="1683" w:type="dxa"/>
            <w:vMerge/>
            <w:tcBorders>
              <w:top w:val="nil"/>
              <w:left w:val="single" w:sz="4" w:space="0" w:color="auto"/>
              <w:bottom w:val="single" w:sz="4" w:space="0" w:color="000000"/>
              <w:right w:val="nil"/>
            </w:tcBorders>
            <w:vAlign w:val="center"/>
            <w:hideMark/>
          </w:tcPr>
          <w:p w14:paraId="79D8767F"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158" w:type="dxa"/>
            <w:vMerge/>
            <w:tcBorders>
              <w:top w:val="nil"/>
              <w:left w:val="nil"/>
              <w:bottom w:val="single" w:sz="4" w:space="0" w:color="000000"/>
              <w:right w:val="single" w:sz="4" w:space="0" w:color="auto"/>
            </w:tcBorders>
            <w:vAlign w:val="center"/>
            <w:hideMark/>
          </w:tcPr>
          <w:p w14:paraId="0046D290"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2092" w:type="dxa"/>
            <w:gridSpan w:val="2"/>
            <w:tcBorders>
              <w:top w:val="nil"/>
              <w:left w:val="nil"/>
              <w:bottom w:val="nil"/>
              <w:right w:val="nil"/>
            </w:tcBorders>
            <w:shd w:val="clear" w:color="000000" w:fill="FFFFFF"/>
            <w:noWrap/>
            <w:vAlign w:val="bottom"/>
            <w:hideMark/>
          </w:tcPr>
          <w:p w14:paraId="38088B7F"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w:t>
            </w:r>
          </w:p>
        </w:tc>
        <w:tc>
          <w:tcPr>
            <w:tcW w:w="475" w:type="dxa"/>
            <w:tcBorders>
              <w:top w:val="nil"/>
              <w:left w:val="nil"/>
              <w:bottom w:val="nil"/>
              <w:right w:val="nil"/>
            </w:tcBorders>
            <w:shd w:val="clear" w:color="000000" w:fill="FFFFFF"/>
            <w:noWrap/>
            <w:vAlign w:val="bottom"/>
            <w:hideMark/>
          </w:tcPr>
          <w:p w14:paraId="3ADC4EEC"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w:t>
            </w:r>
          </w:p>
        </w:tc>
      </w:tr>
      <w:tr w:rsidR="004C6EA1" w:rsidRPr="004C6EA1" w14:paraId="3DAE0D9D" w14:textId="77777777" w:rsidTr="004C6EA1">
        <w:trPr>
          <w:trHeight w:val="290"/>
        </w:trPr>
        <w:tc>
          <w:tcPr>
            <w:tcW w:w="2410" w:type="dxa"/>
            <w:tcBorders>
              <w:top w:val="nil"/>
              <w:left w:val="nil"/>
              <w:bottom w:val="single" w:sz="4" w:space="0" w:color="auto"/>
              <w:right w:val="nil"/>
            </w:tcBorders>
            <w:shd w:val="clear" w:color="000000" w:fill="FFFFFF"/>
            <w:noWrap/>
            <w:vAlign w:val="bottom"/>
            <w:hideMark/>
          </w:tcPr>
          <w:p w14:paraId="2ED97AAF"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ukr</w:t>
            </w:r>
            <w:proofErr w:type="gramEnd"/>
            <w:r w:rsidRPr="004C6EA1">
              <w:rPr>
                <w:rFonts w:eastAsia="Times New Roman"/>
                <w:color w:val="000000"/>
                <w:sz w:val="22"/>
                <w:szCs w:val="22"/>
                <w:lang w:val="fr-FR"/>
              </w:rPr>
              <w:t xml:space="preserve">12zapo        </w:t>
            </w:r>
          </w:p>
        </w:tc>
        <w:tc>
          <w:tcPr>
            <w:tcW w:w="1010" w:type="dxa"/>
            <w:tcBorders>
              <w:top w:val="nil"/>
              <w:left w:val="nil"/>
              <w:bottom w:val="single" w:sz="4" w:space="0" w:color="auto"/>
              <w:right w:val="single" w:sz="4" w:space="0" w:color="auto"/>
            </w:tcBorders>
            <w:shd w:val="clear" w:color="000000" w:fill="FFFFFF"/>
            <w:noWrap/>
            <w:vAlign w:val="bottom"/>
            <w:hideMark/>
          </w:tcPr>
          <w:p w14:paraId="68445A9F"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9</w:t>
            </w:r>
          </w:p>
        </w:tc>
        <w:tc>
          <w:tcPr>
            <w:tcW w:w="1683" w:type="dxa"/>
            <w:vMerge/>
            <w:tcBorders>
              <w:top w:val="nil"/>
              <w:left w:val="single" w:sz="4" w:space="0" w:color="auto"/>
              <w:bottom w:val="single" w:sz="4" w:space="0" w:color="000000"/>
              <w:right w:val="nil"/>
            </w:tcBorders>
            <w:vAlign w:val="center"/>
            <w:hideMark/>
          </w:tcPr>
          <w:p w14:paraId="215577CE"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158" w:type="dxa"/>
            <w:vMerge/>
            <w:tcBorders>
              <w:top w:val="nil"/>
              <w:left w:val="nil"/>
              <w:bottom w:val="single" w:sz="4" w:space="0" w:color="000000"/>
              <w:right w:val="single" w:sz="4" w:space="0" w:color="auto"/>
            </w:tcBorders>
            <w:vAlign w:val="center"/>
            <w:hideMark/>
          </w:tcPr>
          <w:p w14:paraId="66E1DED8"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2092" w:type="dxa"/>
            <w:gridSpan w:val="2"/>
            <w:tcBorders>
              <w:top w:val="nil"/>
              <w:left w:val="nil"/>
              <w:bottom w:val="nil"/>
              <w:right w:val="nil"/>
            </w:tcBorders>
            <w:shd w:val="clear" w:color="000000" w:fill="FFFFFF"/>
            <w:noWrap/>
            <w:vAlign w:val="bottom"/>
            <w:hideMark/>
          </w:tcPr>
          <w:p w14:paraId="022EE97A"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w:t>
            </w:r>
          </w:p>
        </w:tc>
        <w:tc>
          <w:tcPr>
            <w:tcW w:w="475" w:type="dxa"/>
            <w:tcBorders>
              <w:top w:val="nil"/>
              <w:left w:val="nil"/>
              <w:bottom w:val="nil"/>
              <w:right w:val="nil"/>
            </w:tcBorders>
            <w:shd w:val="clear" w:color="000000" w:fill="FFFFFF"/>
            <w:noWrap/>
            <w:vAlign w:val="bottom"/>
            <w:hideMark/>
          </w:tcPr>
          <w:p w14:paraId="5CBF9B1A"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w:t>
            </w:r>
          </w:p>
        </w:tc>
      </w:tr>
      <w:tr w:rsidR="004C6EA1" w:rsidRPr="004C6EA1" w14:paraId="720DE785" w14:textId="77777777" w:rsidTr="004C6EA1">
        <w:trPr>
          <w:trHeight w:val="290"/>
        </w:trPr>
        <w:tc>
          <w:tcPr>
            <w:tcW w:w="2410" w:type="dxa"/>
            <w:tcBorders>
              <w:top w:val="nil"/>
              <w:left w:val="nil"/>
              <w:bottom w:val="single" w:sz="4" w:space="0" w:color="auto"/>
              <w:right w:val="nil"/>
            </w:tcBorders>
            <w:shd w:val="clear" w:color="000000" w:fill="FFFFFF"/>
            <w:noWrap/>
            <w:vAlign w:val="bottom"/>
            <w:hideMark/>
          </w:tcPr>
          <w:p w14:paraId="594D105B"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tengani</w:t>
            </w:r>
            <w:proofErr w:type="gramEnd"/>
            <w:r w:rsidRPr="004C6EA1">
              <w:rPr>
                <w:rFonts w:eastAsia="Times New Roman"/>
                <w:color w:val="000000"/>
                <w:sz w:val="22"/>
                <w:szCs w:val="22"/>
                <w:lang w:val="fr-FR"/>
              </w:rPr>
              <w:t xml:space="preserve">62        </w:t>
            </w:r>
          </w:p>
        </w:tc>
        <w:tc>
          <w:tcPr>
            <w:tcW w:w="1010" w:type="dxa"/>
            <w:tcBorders>
              <w:top w:val="nil"/>
              <w:left w:val="nil"/>
              <w:bottom w:val="single" w:sz="4" w:space="0" w:color="auto"/>
              <w:right w:val="single" w:sz="4" w:space="0" w:color="auto"/>
            </w:tcBorders>
            <w:shd w:val="clear" w:color="000000" w:fill="FFFFFF"/>
            <w:noWrap/>
            <w:vAlign w:val="bottom"/>
            <w:hideMark/>
          </w:tcPr>
          <w:p w14:paraId="7C796878"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19</w:t>
            </w:r>
          </w:p>
        </w:tc>
        <w:tc>
          <w:tcPr>
            <w:tcW w:w="1683" w:type="dxa"/>
            <w:tcBorders>
              <w:top w:val="nil"/>
              <w:left w:val="nil"/>
              <w:bottom w:val="single" w:sz="4" w:space="0" w:color="auto"/>
              <w:right w:val="nil"/>
            </w:tcBorders>
            <w:shd w:val="clear" w:color="000000" w:fill="FFFFFF"/>
            <w:noWrap/>
            <w:vAlign w:val="center"/>
            <w:hideMark/>
          </w:tcPr>
          <w:p w14:paraId="58A9B5A2"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V</w:t>
            </w:r>
          </w:p>
        </w:tc>
        <w:tc>
          <w:tcPr>
            <w:tcW w:w="1158" w:type="dxa"/>
            <w:tcBorders>
              <w:top w:val="nil"/>
              <w:left w:val="nil"/>
              <w:bottom w:val="single" w:sz="4" w:space="0" w:color="auto"/>
              <w:right w:val="single" w:sz="4" w:space="0" w:color="auto"/>
            </w:tcBorders>
            <w:shd w:val="clear" w:color="000000" w:fill="FFFFFF"/>
            <w:noWrap/>
            <w:vAlign w:val="center"/>
            <w:hideMark/>
          </w:tcPr>
          <w:p w14:paraId="01A9F361"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19</w:t>
            </w:r>
          </w:p>
        </w:tc>
        <w:tc>
          <w:tcPr>
            <w:tcW w:w="2092" w:type="dxa"/>
            <w:gridSpan w:val="2"/>
            <w:tcBorders>
              <w:top w:val="nil"/>
              <w:left w:val="nil"/>
              <w:bottom w:val="nil"/>
              <w:right w:val="nil"/>
            </w:tcBorders>
            <w:shd w:val="clear" w:color="000000" w:fill="FFFFFF"/>
            <w:noWrap/>
            <w:vAlign w:val="bottom"/>
            <w:hideMark/>
          </w:tcPr>
          <w:p w14:paraId="6FEA7673"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w:t>
            </w:r>
          </w:p>
        </w:tc>
        <w:tc>
          <w:tcPr>
            <w:tcW w:w="475" w:type="dxa"/>
            <w:tcBorders>
              <w:top w:val="nil"/>
              <w:left w:val="nil"/>
              <w:bottom w:val="nil"/>
              <w:right w:val="nil"/>
            </w:tcBorders>
            <w:shd w:val="clear" w:color="000000" w:fill="FFFFFF"/>
            <w:noWrap/>
            <w:vAlign w:val="bottom"/>
            <w:hideMark/>
          </w:tcPr>
          <w:p w14:paraId="10CF0C0C"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w:t>
            </w:r>
          </w:p>
        </w:tc>
      </w:tr>
      <w:tr w:rsidR="004C6EA1" w:rsidRPr="004C6EA1" w14:paraId="7B4425C6" w14:textId="77777777" w:rsidTr="004C6EA1">
        <w:trPr>
          <w:trHeight w:val="290"/>
        </w:trPr>
        <w:tc>
          <w:tcPr>
            <w:tcW w:w="2410" w:type="dxa"/>
            <w:tcBorders>
              <w:top w:val="nil"/>
              <w:left w:val="nil"/>
              <w:bottom w:val="single" w:sz="4" w:space="0" w:color="auto"/>
              <w:right w:val="nil"/>
            </w:tcBorders>
            <w:shd w:val="clear" w:color="000000" w:fill="FFFFFF"/>
            <w:noWrap/>
            <w:vAlign w:val="bottom"/>
            <w:hideMark/>
          </w:tcPr>
          <w:p w14:paraId="1A77DE3E"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mwLil</w:t>
            </w:r>
            <w:proofErr w:type="gramEnd"/>
            <w:r w:rsidRPr="004C6EA1">
              <w:rPr>
                <w:rFonts w:eastAsia="Times New Roman"/>
                <w:color w:val="000000"/>
                <w:sz w:val="22"/>
                <w:szCs w:val="22"/>
                <w:lang w:val="fr-FR"/>
              </w:rPr>
              <w:t xml:space="preserve">201         </w:t>
            </w:r>
          </w:p>
        </w:tc>
        <w:tc>
          <w:tcPr>
            <w:tcW w:w="1010" w:type="dxa"/>
            <w:tcBorders>
              <w:top w:val="nil"/>
              <w:left w:val="nil"/>
              <w:bottom w:val="single" w:sz="4" w:space="0" w:color="auto"/>
              <w:right w:val="single" w:sz="4" w:space="0" w:color="auto"/>
            </w:tcBorders>
            <w:shd w:val="clear" w:color="000000" w:fill="FFFFFF"/>
            <w:noWrap/>
            <w:vAlign w:val="bottom"/>
            <w:hideMark/>
          </w:tcPr>
          <w:p w14:paraId="0395ACFF"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22</w:t>
            </w:r>
          </w:p>
        </w:tc>
        <w:tc>
          <w:tcPr>
            <w:tcW w:w="1683" w:type="dxa"/>
            <w:tcBorders>
              <w:top w:val="nil"/>
              <w:left w:val="nil"/>
              <w:bottom w:val="single" w:sz="4" w:space="0" w:color="auto"/>
              <w:right w:val="nil"/>
            </w:tcBorders>
            <w:shd w:val="clear" w:color="000000" w:fill="FFFFFF"/>
            <w:noWrap/>
            <w:vAlign w:val="center"/>
            <w:hideMark/>
          </w:tcPr>
          <w:p w14:paraId="201A5628"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VIII</w:t>
            </w:r>
          </w:p>
        </w:tc>
        <w:tc>
          <w:tcPr>
            <w:tcW w:w="1158" w:type="dxa"/>
            <w:tcBorders>
              <w:top w:val="nil"/>
              <w:left w:val="nil"/>
              <w:bottom w:val="single" w:sz="4" w:space="0" w:color="auto"/>
              <w:right w:val="single" w:sz="4" w:space="0" w:color="auto"/>
            </w:tcBorders>
            <w:shd w:val="clear" w:color="000000" w:fill="FFFFFF"/>
            <w:noWrap/>
            <w:vAlign w:val="center"/>
            <w:hideMark/>
          </w:tcPr>
          <w:p w14:paraId="2D67F3C1"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22</w:t>
            </w:r>
          </w:p>
        </w:tc>
        <w:tc>
          <w:tcPr>
            <w:tcW w:w="2092" w:type="dxa"/>
            <w:gridSpan w:val="2"/>
            <w:tcBorders>
              <w:top w:val="nil"/>
              <w:left w:val="nil"/>
              <w:bottom w:val="nil"/>
              <w:right w:val="nil"/>
            </w:tcBorders>
            <w:shd w:val="clear" w:color="000000" w:fill="FFFFFF"/>
            <w:noWrap/>
            <w:vAlign w:val="bottom"/>
            <w:hideMark/>
          </w:tcPr>
          <w:p w14:paraId="07FF07F0"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w:t>
            </w:r>
          </w:p>
        </w:tc>
        <w:tc>
          <w:tcPr>
            <w:tcW w:w="475" w:type="dxa"/>
            <w:tcBorders>
              <w:top w:val="nil"/>
              <w:left w:val="nil"/>
              <w:bottom w:val="nil"/>
              <w:right w:val="nil"/>
            </w:tcBorders>
            <w:shd w:val="clear" w:color="000000" w:fill="FFFFFF"/>
            <w:noWrap/>
            <w:vAlign w:val="bottom"/>
            <w:hideMark/>
          </w:tcPr>
          <w:p w14:paraId="5DE026FA"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w:t>
            </w:r>
          </w:p>
        </w:tc>
      </w:tr>
      <w:tr w:rsidR="004C6EA1" w:rsidRPr="004C6EA1" w14:paraId="37A89682" w14:textId="77777777" w:rsidTr="004C6EA1">
        <w:trPr>
          <w:trHeight w:val="290"/>
        </w:trPr>
        <w:tc>
          <w:tcPr>
            <w:tcW w:w="2410" w:type="dxa"/>
            <w:tcBorders>
              <w:top w:val="nil"/>
              <w:left w:val="nil"/>
              <w:bottom w:val="single" w:sz="4" w:space="0" w:color="auto"/>
              <w:right w:val="nil"/>
            </w:tcBorders>
            <w:shd w:val="clear" w:color="000000" w:fill="FFFFFF"/>
            <w:noWrap/>
            <w:vAlign w:val="bottom"/>
            <w:hideMark/>
          </w:tcPr>
          <w:p w14:paraId="006A1EC9"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kenrie</w:t>
            </w:r>
            <w:proofErr w:type="gramEnd"/>
            <w:r w:rsidRPr="004C6EA1">
              <w:rPr>
                <w:rFonts w:eastAsia="Times New Roman"/>
                <w:color w:val="000000"/>
                <w:sz w:val="22"/>
                <w:szCs w:val="22"/>
                <w:lang w:val="fr-FR"/>
              </w:rPr>
              <w:t xml:space="preserve">1          </w:t>
            </w:r>
          </w:p>
        </w:tc>
        <w:tc>
          <w:tcPr>
            <w:tcW w:w="1010" w:type="dxa"/>
            <w:tcBorders>
              <w:top w:val="nil"/>
              <w:left w:val="nil"/>
              <w:bottom w:val="single" w:sz="4" w:space="0" w:color="auto"/>
              <w:right w:val="single" w:sz="4" w:space="0" w:color="auto"/>
            </w:tcBorders>
            <w:shd w:val="clear" w:color="000000" w:fill="FFFFFF"/>
            <w:noWrap/>
            <w:vAlign w:val="bottom"/>
            <w:hideMark/>
          </w:tcPr>
          <w:p w14:paraId="022BB042"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20</w:t>
            </w:r>
          </w:p>
        </w:tc>
        <w:tc>
          <w:tcPr>
            <w:tcW w:w="1683" w:type="dxa"/>
            <w:tcBorders>
              <w:top w:val="nil"/>
              <w:left w:val="nil"/>
              <w:bottom w:val="single" w:sz="4" w:space="0" w:color="auto"/>
              <w:right w:val="nil"/>
            </w:tcBorders>
            <w:shd w:val="clear" w:color="000000" w:fill="FFFFFF"/>
            <w:noWrap/>
            <w:vAlign w:val="center"/>
            <w:hideMark/>
          </w:tcPr>
          <w:p w14:paraId="61158009"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IX</w:t>
            </w:r>
          </w:p>
        </w:tc>
        <w:tc>
          <w:tcPr>
            <w:tcW w:w="1158" w:type="dxa"/>
            <w:tcBorders>
              <w:top w:val="nil"/>
              <w:left w:val="nil"/>
              <w:bottom w:val="single" w:sz="4" w:space="0" w:color="auto"/>
              <w:right w:val="single" w:sz="4" w:space="0" w:color="auto"/>
            </w:tcBorders>
            <w:shd w:val="clear" w:color="000000" w:fill="FFFFFF"/>
            <w:noWrap/>
            <w:vAlign w:val="center"/>
            <w:hideMark/>
          </w:tcPr>
          <w:p w14:paraId="10DDB71E"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10</w:t>
            </w:r>
          </w:p>
        </w:tc>
        <w:tc>
          <w:tcPr>
            <w:tcW w:w="2092" w:type="dxa"/>
            <w:gridSpan w:val="2"/>
            <w:tcBorders>
              <w:top w:val="nil"/>
              <w:left w:val="nil"/>
              <w:bottom w:val="nil"/>
              <w:right w:val="nil"/>
            </w:tcBorders>
            <w:shd w:val="clear" w:color="000000" w:fill="FFFFFF"/>
            <w:noWrap/>
            <w:vAlign w:val="bottom"/>
            <w:hideMark/>
          </w:tcPr>
          <w:p w14:paraId="24C6BCF6"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w:t>
            </w:r>
          </w:p>
        </w:tc>
        <w:tc>
          <w:tcPr>
            <w:tcW w:w="475" w:type="dxa"/>
            <w:tcBorders>
              <w:top w:val="nil"/>
              <w:left w:val="nil"/>
              <w:bottom w:val="nil"/>
              <w:right w:val="nil"/>
            </w:tcBorders>
            <w:shd w:val="clear" w:color="000000" w:fill="FFFFFF"/>
            <w:noWrap/>
            <w:vAlign w:val="bottom"/>
            <w:hideMark/>
          </w:tcPr>
          <w:p w14:paraId="774BF2A5"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w:t>
            </w:r>
          </w:p>
        </w:tc>
      </w:tr>
      <w:tr w:rsidR="004C6EA1" w:rsidRPr="004C6EA1" w14:paraId="12DCDF98" w14:textId="77777777" w:rsidTr="004C6EA1">
        <w:trPr>
          <w:trHeight w:val="290"/>
        </w:trPr>
        <w:tc>
          <w:tcPr>
            <w:tcW w:w="2410" w:type="dxa"/>
            <w:tcBorders>
              <w:top w:val="nil"/>
              <w:left w:val="nil"/>
              <w:bottom w:val="nil"/>
              <w:right w:val="nil"/>
            </w:tcBorders>
            <w:shd w:val="clear" w:color="000000" w:fill="FFFFFF"/>
            <w:noWrap/>
            <w:vAlign w:val="bottom"/>
            <w:hideMark/>
          </w:tcPr>
          <w:p w14:paraId="59A2C8B9"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ken</w:t>
            </w:r>
            <w:proofErr w:type="gramEnd"/>
            <w:r w:rsidRPr="004C6EA1">
              <w:rPr>
                <w:rFonts w:eastAsia="Times New Roman"/>
                <w:color w:val="000000"/>
                <w:sz w:val="22"/>
                <w:szCs w:val="22"/>
                <w:lang w:val="fr-FR"/>
              </w:rPr>
              <w:t xml:space="preserve">06bus         </w:t>
            </w:r>
          </w:p>
        </w:tc>
        <w:tc>
          <w:tcPr>
            <w:tcW w:w="1010" w:type="dxa"/>
            <w:tcBorders>
              <w:top w:val="nil"/>
              <w:left w:val="nil"/>
              <w:bottom w:val="nil"/>
              <w:right w:val="single" w:sz="4" w:space="0" w:color="auto"/>
            </w:tcBorders>
            <w:shd w:val="clear" w:color="000000" w:fill="FFFFFF"/>
            <w:noWrap/>
            <w:vAlign w:val="bottom"/>
            <w:hideMark/>
          </w:tcPr>
          <w:p w14:paraId="54FB56B2"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10</w:t>
            </w:r>
          </w:p>
        </w:tc>
        <w:tc>
          <w:tcPr>
            <w:tcW w:w="1683" w:type="dxa"/>
            <w:vMerge w:val="restart"/>
            <w:tcBorders>
              <w:top w:val="nil"/>
              <w:left w:val="single" w:sz="4" w:space="0" w:color="auto"/>
              <w:bottom w:val="single" w:sz="4" w:space="0" w:color="000000"/>
              <w:right w:val="nil"/>
            </w:tcBorders>
            <w:shd w:val="clear" w:color="000000" w:fill="FFFFFF"/>
            <w:noWrap/>
            <w:vAlign w:val="center"/>
            <w:hideMark/>
          </w:tcPr>
          <w:p w14:paraId="4939BD4F"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X</w:t>
            </w:r>
          </w:p>
        </w:tc>
        <w:tc>
          <w:tcPr>
            <w:tcW w:w="1158" w:type="dxa"/>
            <w:vMerge w:val="restart"/>
            <w:tcBorders>
              <w:top w:val="nil"/>
              <w:left w:val="nil"/>
              <w:bottom w:val="single" w:sz="4" w:space="0" w:color="000000"/>
              <w:right w:val="single" w:sz="4" w:space="0" w:color="auto"/>
            </w:tcBorders>
            <w:shd w:val="clear" w:color="000000" w:fill="FFFFFF"/>
            <w:noWrap/>
            <w:vAlign w:val="center"/>
            <w:hideMark/>
          </w:tcPr>
          <w:p w14:paraId="472066F3"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176</w:t>
            </w:r>
          </w:p>
        </w:tc>
        <w:tc>
          <w:tcPr>
            <w:tcW w:w="2092" w:type="dxa"/>
            <w:gridSpan w:val="2"/>
            <w:tcBorders>
              <w:top w:val="nil"/>
              <w:left w:val="nil"/>
              <w:bottom w:val="nil"/>
              <w:right w:val="nil"/>
            </w:tcBorders>
            <w:shd w:val="clear" w:color="000000" w:fill="FFFFFF"/>
            <w:noWrap/>
            <w:vAlign w:val="bottom"/>
            <w:hideMark/>
          </w:tcPr>
          <w:p w14:paraId="411A5DA8"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w:t>
            </w:r>
          </w:p>
        </w:tc>
        <w:tc>
          <w:tcPr>
            <w:tcW w:w="475" w:type="dxa"/>
            <w:tcBorders>
              <w:top w:val="nil"/>
              <w:left w:val="nil"/>
              <w:bottom w:val="nil"/>
              <w:right w:val="nil"/>
            </w:tcBorders>
            <w:shd w:val="clear" w:color="000000" w:fill="FFFFFF"/>
            <w:noWrap/>
            <w:vAlign w:val="bottom"/>
            <w:hideMark/>
          </w:tcPr>
          <w:p w14:paraId="2B87C6A8"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w:t>
            </w:r>
          </w:p>
        </w:tc>
      </w:tr>
      <w:tr w:rsidR="004C6EA1" w:rsidRPr="004C6EA1" w14:paraId="6503A86D" w14:textId="77777777" w:rsidTr="004C6EA1">
        <w:trPr>
          <w:trHeight w:val="290"/>
        </w:trPr>
        <w:tc>
          <w:tcPr>
            <w:tcW w:w="2410" w:type="dxa"/>
            <w:tcBorders>
              <w:top w:val="nil"/>
              <w:left w:val="nil"/>
              <w:bottom w:val="nil"/>
              <w:right w:val="nil"/>
            </w:tcBorders>
            <w:shd w:val="clear" w:color="000000" w:fill="FFFFFF"/>
            <w:noWrap/>
            <w:vAlign w:val="bottom"/>
            <w:hideMark/>
          </w:tcPr>
          <w:p w14:paraId="3E7A856A"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kwh</w:t>
            </w:r>
            <w:proofErr w:type="gramEnd"/>
            <w:r w:rsidRPr="004C6EA1">
              <w:rPr>
                <w:rFonts w:eastAsia="Times New Roman"/>
                <w:color w:val="000000"/>
                <w:sz w:val="22"/>
                <w:szCs w:val="22"/>
                <w:lang w:val="fr-FR"/>
              </w:rPr>
              <w:t xml:space="preserve">12            </w:t>
            </w:r>
          </w:p>
        </w:tc>
        <w:tc>
          <w:tcPr>
            <w:tcW w:w="1010" w:type="dxa"/>
            <w:tcBorders>
              <w:top w:val="nil"/>
              <w:left w:val="nil"/>
              <w:bottom w:val="nil"/>
              <w:right w:val="single" w:sz="4" w:space="0" w:color="auto"/>
            </w:tcBorders>
            <w:shd w:val="clear" w:color="000000" w:fill="FFFFFF"/>
            <w:noWrap/>
            <w:vAlign w:val="bottom"/>
            <w:hideMark/>
          </w:tcPr>
          <w:p w14:paraId="7D5CFA03"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30</w:t>
            </w:r>
          </w:p>
        </w:tc>
        <w:tc>
          <w:tcPr>
            <w:tcW w:w="1683" w:type="dxa"/>
            <w:vMerge/>
            <w:tcBorders>
              <w:top w:val="nil"/>
              <w:left w:val="single" w:sz="4" w:space="0" w:color="auto"/>
              <w:bottom w:val="single" w:sz="4" w:space="0" w:color="000000"/>
              <w:right w:val="nil"/>
            </w:tcBorders>
            <w:vAlign w:val="center"/>
            <w:hideMark/>
          </w:tcPr>
          <w:p w14:paraId="72F0425E"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158" w:type="dxa"/>
            <w:vMerge/>
            <w:tcBorders>
              <w:top w:val="nil"/>
              <w:left w:val="nil"/>
              <w:bottom w:val="single" w:sz="4" w:space="0" w:color="000000"/>
              <w:right w:val="single" w:sz="4" w:space="0" w:color="auto"/>
            </w:tcBorders>
            <w:vAlign w:val="center"/>
            <w:hideMark/>
          </w:tcPr>
          <w:p w14:paraId="062F04F7"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2092" w:type="dxa"/>
            <w:gridSpan w:val="2"/>
            <w:tcBorders>
              <w:top w:val="nil"/>
              <w:left w:val="nil"/>
              <w:bottom w:val="nil"/>
              <w:right w:val="nil"/>
            </w:tcBorders>
            <w:shd w:val="clear" w:color="000000" w:fill="FFFFFF"/>
            <w:noWrap/>
            <w:vAlign w:val="bottom"/>
            <w:hideMark/>
          </w:tcPr>
          <w:p w14:paraId="54DE3219"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w:t>
            </w:r>
          </w:p>
        </w:tc>
        <w:tc>
          <w:tcPr>
            <w:tcW w:w="475" w:type="dxa"/>
            <w:tcBorders>
              <w:top w:val="nil"/>
              <w:left w:val="nil"/>
              <w:bottom w:val="nil"/>
              <w:right w:val="nil"/>
            </w:tcBorders>
            <w:shd w:val="clear" w:color="000000" w:fill="FFFFFF"/>
            <w:noWrap/>
            <w:vAlign w:val="bottom"/>
            <w:hideMark/>
          </w:tcPr>
          <w:p w14:paraId="6B34D607"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w:t>
            </w:r>
          </w:p>
        </w:tc>
      </w:tr>
      <w:tr w:rsidR="004C6EA1" w:rsidRPr="004C6EA1" w14:paraId="765A2172" w14:textId="77777777" w:rsidTr="004C6EA1">
        <w:trPr>
          <w:trHeight w:val="290"/>
        </w:trPr>
        <w:tc>
          <w:tcPr>
            <w:tcW w:w="2410" w:type="dxa"/>
            <w:tcBorders>
              <w:top w:val="nil"/>
              <w:left w:val="nil"/>
              <w:bottom w:val="nil"/>
              <w:right w:val="nil"/>
            </w:tcBorders>
            <w:shd w:val="clear" w:color="000000" w:fill="FFFFFF"/>
            <w:noWrap/>
            <w:vAlign w:val="bottom"/>
            <w:hideMark/>
          </w:tcPr>
          <w:p w14:paraId="58614E5D"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spellStart"/>
            <w:proofErr w:type="gramStart"/>
            <w:r w:rsidRPr="004C6EA1">
              <w:rPr>
                <w:rFonts w:eastAsia="Times New Roman"/>
                <w:color w:val="000000"/>
                <w:sz w:val="22"/>
                <w:szCs w:val="22"/>
                <w:lang w:val="fr-FR"/>
              </w:rPr>
              <w:t>qet</w:t>
            </w:r>
            <w:proofErr w:type="spellEnd"/>
            <w:proofErr w:type="gramEnd"/>
            <w:r w:rsidRPr="004C6EA1">
              <w:rPr>
                <w:rFonts w:eastAsia="Times New Roman"/>
                <w:color w:val="000000"/>
                <w:sz w:val="22"/>
                <w:szCs w:val="22"/>
                <w:lang w:val="fr-FR"/>
              </w:rPr>
              <w:t xml:space="preserve">              </w:t>
            </w:r>
          </w:p>
        </w:tc>
        <w:tc>
          <w:tcPr>
            <w:tcW w:w="1010" w:type="dxa"/>
            <w:tcBorders>
              <w:top w:val="nil"/>
              <w:left w:val="nil"/>
              <w:bottom w:val="nil"/>
              <w:right w:val="single" w:sz="4" w:space="0" w:color="auto"/>
            </w:tcBorders>
            <w:shd w:val="clear" w:color="000000" w:fill="FFFFFF"/>
            <w:noWrap/>
            <w:vAlign w:val="bottom"/>
            <w:hideMark/>
          </w:tcPr>
          <w:p w14:paraId="28082DCA"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12</w:t>
            </w:r>
          </w:p>
        </w:tc>
        <w:tc>
          <w:tcPr>
            <w:tcW w:w="1683" w:type="dxa"/>
            <w:vMerge/>
            <w:tcBorders>
              <w:top w:val="nil"/>
              <w:left w:val="single" w:sz="4" w:space="0" w:color="auto"/>
              <w:bottom w:val="single" w:sz="4" w:space="0" w:color="000000"/>
              <w:right w:val="nil"/>
            </w:tcBorders>
            <w:vAlign w:val="center"/>
            <w:hideMark/>
          </w:tcPr>
          <w:p w14:paraId="5CD1565A"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158" w:type="dxa"/>
            <w:vMerge/>
            <w:tcBorders>
              <w:top w:val="nil"/>
              <w:left w:val="nil"/>
              <w:bottom w:val="single" w:sz="4" w:space="0" w:color="000000"/>
              <w:right w:val="single" w:sz="4" w:space="0" w:color="auto"/>
            </w:tcBorders>
            <w:vAlign w:val="center"/>
            <w:hideMark/>
          </w:tcPr>
          <w:p w14:paraId="65EAAED5"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2092" w:type="dxa"/>
            <w:gridSpan w:val="2"/>
            <w:tcBorders>
              <w:top w:val="nil"/>
              <w:left w:val="nil"/>
              <w:bottom w:val="nil"/>
              <w:right w:val="nil"/>
            </w:tcBorders>
            <w:shd w:val="clear" w:color="000000" w:fill="FFFFFF"/>
            <w:noWrap/>
            <w:vAlign w:val="bottom"/>
            <w:hideMark/>
          </w:tcPr>
          <w:p w14:paraId="7742100C"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w:t>
            </w:r>
          </w:p>
        </w:tc>
        <w:tc>
          <w:tcPr>
            <w:tcW w:w="475" w:type="dxa"/>
            <w:tcBorders>
              <w:top w:val="nil"/>
              <w:left w:val="nil"/>
              <w:bottom w:val="nil"/>
              <w:right w:val="nil"/>
            </w:tcBorders>
            <w:shd w:val="clear" w:color="000000" w:fill="FFFFFF"/>
            <w:noWrap/>
            <w:vAlign w:val="bottom"/>
            <w:hideMark/>
          </w:tcPr>
          <w:p w14:paraId="3C6E8110"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w:t>
            </w:r>
          </w:p>
        </w:tc>
      </w:tr>
      <w:tr w:rsidR="004C6EA1" w:rsidRPr="004C6EA1" w14:paraId="4F50F891" w14:textId="77777777" w:rsidTr="004C6EA1">
        <w:trPr>
          <w:trHeight w:val="290"/>
        </w:trPr>
        <w:tc>
          <w:tcPr>
            <w:tcW w:w="2410" w:type="dxa"/>
            <w:tcBorders>
              <w:top w:val="nil"/>
              <w:left w:val="nil"/>
              <w:bottom w:val="nil"/>
              <w:right w:val="nil"/>
            </w:tcBorders>
            <w:shd w:val="clear" w:color="000000" w:fill="FFFFFF"/>
            <w:noWrap/>
            <w:vAlign w:val="bottom"/>
            <w:hideMark/>
          </w:tcPr>
          <w:p w14:paraId="7AC1FC0F"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spellStart"/>
            <w:proofErr w:type="gramStart"/>
            <w:r w:rsidRPr="004C6EA1">
              <w:rPr>
                <w:rFonts w:eastAsia="Times New Roman"/>
                <w:color w:val="000000"/>
                <w:sz w:val="22"/>
                <w:szCs w:val="22"/>
                <w:lang w:val="fr-FR"/>
              </w:rPr>
              <w:t>qew</w:t>
            </w:r>
            <w:proofErr w:type="spellEnd"/>
            <w:proofErr w:type="gramEnd"/>
            <w:r w:rsidRPr="004C6EA1">
              <w:rPr>
                <w:rFonts w:eastAsia="Times New Roman"/>
                <w:color w:val="000000"/>
                <w:sz w:val="22"/>
                <w:szCs w:val="22"/>
                <w:lang w:val="fr-FR"/>
              </w:rPr>
              <w:t xml:space="preserve">              </w:t>
            </w:r>
          </w:p>
        </w:tc>
        <w:tc>
          <w:tcPr>
            <w:tcW w:w="1010" w:type="dxa"/>
            <w:tcBorders>
              <w:top w:val="nil"/>
              <w:left w:val="nil"/>
              <w:bottom w:val="nil"/>
              <w:right w:val="single" w:sz="4" w:space="0" w:color="auto"/>
            </w:tcBorders>
            <w:shd w:val="clear" w:color="000000" w:fill="FFFFFF"/>
            <w:noWrap/>
            <w:vAlign w:val="bottom"/>
            <w:hideMark/>
          </w:tcPr>
          <w:p w14:paraId="7EEFD025"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17</w:t>
            </w:r>
          </w:p>
        </w:tc>
        <w:tc>
          <w:tcPr>
            <w:tcW w:w="1683" w:type="dxa"/>
            <w:vMerge/>
            <w:tcBorders>
              <w:top w:val="nil"/>
              <w:left w:val="single" w:sz="4" w:space="0" w:color="auto"/>
              <w:bottom w:val="single" w:sz="4" w:space="0" w:color="000000"/>
              <w:right w:val="nil"/>
            </w:tcBorders>
            <w:vAlign w:val="center"/>
            <w:hideMark/>
          </w:tcPr>
          <w:p w14:paraId="51110FA8"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158" w:type="dxa"/>
            <w:vMerge/>
            <w:tcBorders>
              <w:top w:val="nil"/>
              <w:left w:val="nil"/>
              <w:bottom w:val="single" w:sz="4" w:space="0" w:color="000000"/>
              <w:right w:val="single" w:sz="4" w:space="0" w:color="auto"/>
            </w:tcBorders>
            <w:vAlign w:val="center"/>
            <w:hideMark/>
          </w:tcPr>
          <w:p w14:paraId="16926F62"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2092" w:type="dxa"/>
            <w:gridSpan w:val="2"/>
            <w:tcBorders>
              <w:top w:val="nil"/>
              <w:left w:val="nil"/>
              <w:bottom w:val="nil"/>
              <w:right w:val="nil"/>
            </w:tcBorders>
            <w:shd w:val="clear" w:color="000000" w:fill="FFFFFF"/>
            <w:noWrap/>
            <w:vAlign w:val="bottom"/>
            <w:hideMark/>
          </w:tcPr>
          <w:p w14:paraId="0AC7C3CB"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w:t>
            </w:r>
          </w:p>
        </w:tc>
        <w:tc>
          <w:tcPr>
            <w:tcW w:w="475" w:type="dxa"/>
            <w:tcBorders>
              <w:top w:val="nil"/>
              <w:left w:val="nil"/>
              <w:bottom w:val="nil"/>
              <w:right w:val="nil"/>
            </w:tcBorders>
            <w:shd w:val="clear" w:color="000000" w:fill="FFFFFF"/>
            <w:noWrap/>
            <w:vAlign w:val="bottom"/>
            <w:hideMark/>
          </w:tcPr>
          <w:p w14:paraId="2CAEF746"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w:t>
            </w:r>
          </w:p>
        </w:tc>
      </w:tr>
      <w:tr w:rsidR="004C6EA1" w:rsidRPr="004C6EA1" w14:paraId="0AFB01AF" w14:textId="77777777" w:rsidTr="004C6EA1">
        <w:trPr>
          <w:trHeight w:val="290"/>
        </w:trPr>
        <w:tc>
          <w:tcPr>
            <w:tcW w:w="2410" w:type="dxa"/>
            <w:tcBorders>
              <w:top w:val="nil"/>
              <w:left w:val="nil"/>
              <w:bottom w:val="single" w:sz="4" w:space="0" w:color="auto"/>
              <w:right w:val="nil"/>
            </w:tcBorders>
            <w:shd w:val="clear" w:color="000000" w:fill="FFFFFF"/>
            <w:noWrap/>
            <w:vAlign w:val="bottom"/>
            <w:hideMark/>
          </w:tcPr>
          <w:p w14:paraId="705CBF18"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uganda</w:t>
            </w:r>
            <w:proofErr w:type="gramEnd"/>
            <w:r w:rsidRPr="004C6EA1">
              <w:rPr>
                <w:rFonts w:eastAsia="Times New Roman"/>
                <w:color w:val="000000"/>
                <w:sz w:val="22"/>
                <w:szCs w:val="22"/>
                <w:lang w:val="fr-FR"/>
              </w:rPr>
              <w:t xml:space="preserve">61         </w:t>
            </w:r>
          </w:p>
        </w:tc>
        <w:tc>
          <w:tcPr>
            <w:tcW w:w="1010" w:type="dxa"/>
            <w:tcBorders>
              <w:top w:val="nil"/>
              <w:left w:val="nil"/>
              <w:bottom w:val="single" w:sz="4" w:space="0" w:color="auto"/>
              <w:right w:val="single" w:sz="4" w:space="0" w:color="auto"/>
            </w:tcBorders>
            <w:shd w:val="clear" w:color="000000" w:fill="FFFFFF"/>
            <w:noWrap/>
            <w:vAlign w:val="bottom"/>
            <w:hideMark/>
          </w:tcPr>
          <w:p w14:paraId="311BF58E"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97</w:t>
            </w:r>
          </w:p>
        </w:tc>
        <w:tc>
          <w:tcPr>
            <w:tcW w:w="1683" w:type="dxa"/>
            <w:vMerge/>
            <w:tcBorders>
              <w:top w:val="nil"/>
              <w:left w:val="single" w:sz="4" w:space="0" w:color="auto"/>
              <w:bottom w:val="single" w:sz="4" w:space="0" w:color="000000"/>
              <w:right w:val="nil"/>
            </w:tcBorders>
            <w:vAlign w:val="center"/>
            <w:hideMark/>
          </w:tcPr>
          <w:p w14:paraId="18A8098D"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158" w:type="dxa"/>
            <w:vMerge/>
            <w:tcBorders>
              <w:top w:val="nil"/>
              <w:left w:val="nil"/>
              <w:bottom w:val="single" w:sz="4" w:space="0" w:color="000000"/>
              <w:right w:val="single" w:sz="4" w:space="0" w:color="auto"/>
            </w:tcBorders>
            <w:vAlign w:val="center"/>
            <w:hideMark/>
          </w:tcPr>
          <w:p w14:paraId="01832C36"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2092" w:type="dxa"/>
            <w:gridSpan w:val="2"/>
            <w:tcBorders>
              <w:top w:val="nil"/>
              <w:left w:val="nil"/>
              <w:bottom w:val="nil"/>
              <w:right w:val="nil"/>
            </w:tcBorders>
            <w:shd w:val="clear" w:color="000000" w:fill="FFFFFF"/>
            <w:noWrap/>
            <w:vAlign w:val="bottom"/>
            <w:hideMark/>
          </w:tcPr>
          <w:p w14:paraId="2043B9C2"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w:t>
            </w:r>
          </w:p>
        </w:tc>
        <w:tc>
          <w:tcPr>
            <w:tcW w:w="475" w:type="dxa"/>
            <w:tcBorders>
              <w:top w:val="nil"/>
              <w:left w:val="nil"/>
              <w:bottom w:val="nil"/>
              <w:right w:val="nil"/>
            </w:tcBorders>
            <w:shd w:val="clear" w:color="000000" w:fill="FFFFFF"/>
            <w:noWrap/>
            <w:vAlign w:val="bottom"/>
            <w:hideMark/>
          </w:tcPr>
          <w:p w14:paraId="613A0C69"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w:t>
            </w:r>
          </w:p>
        </w:tc>
      </w:tr>
      <w:tr w:rsidR="004C6EA1" w:rsidRPr="004C6EA1" w14:paraId="76112E8B" w14:textId="77777777" w:rsidTr="004C6EA1">
        <w:trPr>
          <w:trHeight w:val="290"/>
        </w:trPr>
        <w:tc>
          <w:tcPr>
            <w:tcW w:w="2410" w:type="dxa"/>
            <w:tcBorders>
              <w:top w:val="nil"/>
              <w:left w:val="nil"/>
              <w:bottom w:val="nil"/>
              <w:right w:val="nil"/>
            </w:tcBorders>
            <w:shd w:val="clear" w:color="000000" w:fill="FFFFFF"/>
            <w:noWrap/>
            <w:vAlign w:val="bottom"/>
            <w:hideMark/>
          </w:tcPr>
          <w:p w14:paraId="5A7C5729"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crocodil</w:t>
            </w:r>
            <w:proofErr w:type="gramEnd"/>
            <w:r w:rsidRPr="004C6EA1">
              <w:rPr>
                <w:rFonts w:eastAsia="Times New Roman"/>
                <w:color w:val="000000"/>
                <w:sz w:val="22"/>
                <w:szCs w:val="22"/>
                <w:lang w:val="fr-FR"/>
              </w:rPr>
              <w:t xml:space="preserve">961      </w:t>
            </w:r>
          </w:p>
        </w:tc>
        <w:tc>
          <w:tcPr>
            <w:tcW w:w="1010" w:type="dxa"/>
            <w:tcBorders>
              <w:top w:val="nil"/>
              <w:left w:val="nil"/>
              <w:bottom w:val="nil"/>
              <w:right w:val="single" w:sz="4" w:space="0" w:color="auto"/>
            </w:tcBorders>
            <w:shd w:val="clear" w:color="000000" w:fill="FFFFFF"/>
            <w:noWrap/>
            <w:vAlign w:val="bottom"/>
            <w:hideMark/>
          </w:tcPr>
          <w:p w14:paraId="6F28AFC3"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4</w:t>
            </w:r>
          </w:p>
        </w:tc>
        <w:tc>
          <w:tcPr>
            <w:tcW w:w="1683" w:type="dxa"/>
            <w:vMerge w:val="restart"/>
            <w:tcBorders>
              <w:top w:val="nil"/>
              <w:left w:val="single" w:sz="4" w:space="0" w:color="auto"/>
              <w:bottom w:val="single" w:sz="4" w:space="0" w:color="000000"/>
              <w:right w:val="nil"/>
            </w:tcBorders>
            <w:shd w:val="clear" w:color="000000" w:fill="FFFFFF"/>
            <w:noWrap/>
            <w:vAlign w:val="center"/>
            <w:hideMark/>
          </w:tcPr>
          <w:p w14:paraId="06EBACF3"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XIX</w:t>
            </w:r>
          </w:p>
        </w:tc>
        <w:tc>
          <w:tcPr>
            <w:tcW w:w="1158" w:type="dxa"/>
            <w:vMerge w:val="restart"/>
            <w:tcBorders>
              <w:top w:val="nil"/>
              <w:left w:val="nil"/>
              <w:bottom w:val="single" w:sz="4" w:space="0" w:color="000000"/>
              <w:right w:val="single" w:sz="4" w:space="0" w:color="auto"/>
            </w:tcBorders>
            <w:shd w:val="clear" w:color="000000" w:fill="FFFFFF"/>
            <w:noWrap/>
            <w:vAlign w:val="center"/>
            <w:hideMark/>
          </w:tcPr>
          <w:p w14:paraId="1A56A957"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8</w:t>
            </w:r>
          </w:p>
        </w:tc>
        <w:tc>
          <w:tcPr>
            <w:tcW w:w="2092" w:type="dxa"/>
            <w:gridSpan w:val="2"/>
            <w:tcBorders>
              <w:top w:val="nil"/>
              <w:left w:val="nil"/>
              <w:bottom w:val="nil"/>
              <w:right w:val="nil"/>
            </w:tcBorders>
            <w:shd w:val="clear" w:color="000000" w:fill="FFFFFF"/>
            <w:noWrap/>
            <w:vAlign w:val="bottom"/>
            <w:hideMark/>
          </w:tcPr>
          <w:p w14:paraId="09AB37E4"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w:t>
            </w:r>
          </w:p>
        </w:tc>
        <w:tc>
          <w:tcPr>
            <w:tcW w:w="475" w:type="dxa"/>
            <w:tcBorders>
              <w:top w:val="nil"/>
              <w:left w:val="nil"/>
              <w:bottom w:val="nil"/>
              <w:right w:val="nil"/>
            </w:tcBorders>
            <w:shd w:val="clear" w:color="000000" w:fill="FFFFFF"/>
            <w:noWrap/>
            <w:vAlign w:val="bottom"/>
            <w:hideMark/>
          </w:tcPr>
          <w:p w14:paraId="088BCBAC"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w:t>
            </w:r>
          </w:p>
        </w:tc>
      </w:tr>
      <w:tr w:rsidR="004C6EA1" w:rsidRPr="004C6EA1" w14:paraId="41D1222E" w14:textId="77777777" w:rsidTr="004C6EA1">
        <w:trPr>
          <w:trHeight w:val="290"/>
        </w:trPr>
        <w:tc>
          <w:tcPr>
            <w:tcW w:w="2410" w:type="dxa"/>
            <w:tcBorders>
              <w:top w:val="nil"/>
              <w:left w:val="nil"/>
              <w:bottom w:val="single" w:sz="4" w:space="0" w:color="auto"/>
              <w:right w:val="nil"/>
            </w:tcBorders>
            <w:shd w:val="clear" w:color="000000" w:fill="FFFFFF"/>
            <w:noWrap/>
            <w:vAlign w:val="bottom"/>
            <w:hideMark/>
          </w:tcPr>
          <w:p w14:paraId="0C337905"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nooitverwatcht</w:t>
            </w:r>
            <w:proofErr w:type="gramEnd"/>
            <w:r w:rsidRPr="004C6EA1">
              <w:rPr>
                <w:rFonts w:eastAsia="Times New Roman"/>
                <w:color w:val="000000"/>
                <w:sz w:val="22"/>
                <w:szCs w:val="22"/>
                <w:lang w:val="fr-FR"/>
              </w:rPr>
              <w:t>966</w:t>
            </w:r>
          </w:p>
        </w:tc>
        <w:tc>
          <w:tcPr>
            <w:tcW w:w="1010" w:type="dxa"/>
            <w:tcBorders>
              <w:top w:val="nil"/>
              <w:left w:val="nil"/>
              <w:bottom w:val="single" w:sz="4" w:space="0" w:color="auto"/>
              <w:right w:val="single" w:sz="4" w:space="0" w:color="auto"/>
            </w:tcBorders>
            <w:shd w:val="clear" w:color="000000" w:fill="FFFFFF"/>
            <w:noWrap/>
            <w:vAlign w:val="bottom"/>
            <w:hideMark/>
          </w:tcPr>
          <w:p w14:paraId="2DB6654C"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4</w:t>
            </w:r>
          </w:p>
        </w:tc>
        <w:tc>
          <w:tcPr>
            <w:tcW w:w="1683" w:type="dxa"/>
            <w:vMerge/>
            <w:tcBorders>
              <w:top w:val="nil"/>
              <w:left w:val="single" w:sz="4" w:space="0" w:color="auto"/>
              <w:bottom w:val="single" w:sz="4" w:space="0" w:color="000000"/>
              <w:right w:val="nil"/>
            </w:tcBorders>
            <w:vAlign w:val="center"/>
            <w:hideMark/>
          </w:tcPr>
          <w:p w14:paraId="4958DC17"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158" w:type="dxa"/>
            <w:vMerge/>
            <w:tcBorders>
              <w:top w:val="nil"/>
              <w:left w:val="nil"/>
              <w:bottom w:val="single" w:sz="4" w:space="0" w:color="000000"/>
              <w:right w:val="single" w:sz="4" w:space="0" w:color="auto"/>
            </w:tcBorders>
            <w:vAlign w:val="center"/>
            <w:hideMark/>
          </w:tcPr>
          <w:p w14:paraId="71004322"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2092" w:type="dxa"/>
            <w:gridSpan w:val="2"/>
            <w:tcBorders>
              <w:top w:val="nil"/>
              <w:left w:val="nil"/>
              <w:bottom w:val="nil"/>
              <w:right w:val="nil"/>
            </w:tcBorders>
            <w:shd w:val="clear" w:color="000000" w:fill="FFFFFF"/>
            <w:noWrap/>
            <w:vAlign w:val="bottom"/>
            <w:hideMark/>
          </w:tcPr>
          <w:p w14:paraId="321C54F5"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w:t>
            </w:r>
          </w:p>
        </w:tc>
        <w:tc>
          <w:tcPr>
            <w:tcW w:w="475" w:type="dxa"/>
            <w:tcBorders>
              <w:top w:val="nil"/>
              <w:left w:val="nil"/>
              <w:bottom w:val="nil"/>
              <w:right w:val="nil"/>
            </w:tcBorders>
            <w:shd w:val="clear" w:color="000000" w:fill="FFFFFF"/>
            <w:noWrap/>
            <w:vAlign w:val="bottom"/>
            <w:hideMark/>
          </w:tcPr>
          <w:p w14:paraId="03F3FA2C"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w:t>
            </w:r>
          </w:p>
        </w:tc>
      </w:tr>
      <w:tr w:rsidR="004C6EA1" w:rsidRPr="004C6EA1" w14:paraId="620A903D" w14:textId="77777777" w:rsidTr="004C6EA1">
        <w:trPr>
          <w:trHeight w:val="290"/>
        </w:trPr>
        <w:tc>
          <w:tcPr>
            <w:tcW w:w="2410" w:type="dxa"/>
            <w:tcBorders>
              <w:top w:val="nil"/>
              <w:left w:val="nil"/>
              <w:bottom w:val="single" w:sz="4" w:space="0" w:color="auto"/>
              <w:right w:val="nil"/>
            </w:tcBorders>
            <w:shd w:val="clear" w:color="000000" w:fill="FFFFFF"/>
            <w:noWrap/>
            <w:vAlign w:val="bottom"/>
            <w:hideMark/>
          </w:tcPr>
          <w:p w14:paraId="0F192165"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pretoriuskop</w:t>
            </w:r>
            <w:proofErr w:type="gramEnd"/>
            <w:r w:rsidRPr="004C6EA1">
              <w:rPr>
                <w:rFonts w:eastAsia="Times New Roman"/>
                <w:color w:val="000000"/>
                <w:sz w:val="22"/>
                <w:szCs w:val="22"/>
                <w:lang w:val="fr-FR"/>
              </w:rPr>
              <w:t xml:space="preserve">9641 </w:t>
            </w:r>
          </w:p>
        </w:tc>
        <w:tc>
          <w:tcPr>
            <w:tcW w:w="1010" w:type="dxa"/>
            <w:tcBorders>
              <w:top w:val="nil"/>
              <w:left w:val="nil"/>
              <w:bottom w:val="single" w:sz="4" w:space="0" w:color="auto"/>
              <w:right w:val="single" w:sz="4" w:space="0" w:color="auto"/>
            </w:tcBorders>
            <w:shd w:val="clear" w:color="000000" w:fill="FFFFFF"/>
            <w:noWrap/>
            <w:vAlign w:val="bottom"/>
            <w:hideMark/>
          </w:tcPr>
          <w:p w14:paraId="5222DBA2"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19</w:t>
            </w:r>
          </w:p>
        </w:tc>
        <w:tc>
          <w:tcPr>
            <w:tcW w:w="1683" w:type="dxa"/>
            <w:tcBorders>
              <w:top w:val="nil"/>
              <w:left w:val="nil"/>
              <w:bottom w:val="single" w:sz="4" w:space="0" w:color="auto"/>
              <w:right w:val="nil"/>
            </w:tcBorders>
            <w:shd w:val="clear" w:color="000000" w:fill="FFFFFF"/>
            <w:noWrap/>
            <w:vAlign w:val="center"/>
            <w:hideMark/>
          </w:tcPr>
          <w:p w14:paraId="1E50BBAE"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XX</w:t>
            </w:r>
          </w:p>
        </w:tc>
        <w:tc>
          <w:tcPr>
            <w:tcW w:w="1158" w:type="dxa"/>
            <w:tcBorders>
              <w:top w:val="nil"/>
              <w:left w:val="nil"/>
              <w:bottom w:val="single" w:sz="4" w:space="0" w:color="auto"/>
              <w:right w:val="single" w:sz="4" w:space="0" w:color="auto"/>
            </w:tcBorders>
            <w:shd w:val="clear" w:color="000000" w:fill="FFFFFF"/>
            <w:noWrap/>
            <w:vAlign w:val="center"/>
            <w:hideMark/>
          </w:tcPr>
          <w:p w14:paraId="1A3CD648"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19</w:t>
            </w:r>
          </w:p>
        </w:tc>
        <w:tc>
          <w:tcPr>
            <w:tcW w:w="2092" w:type="dxa"/>
            <w:gridSpan w:val="2"/>
            <w:tcBorders>
              <w:top w:val="nil"/>
              <w:left w:val="nil"/>
              <w:bottom w:val="nil"/>
              <w:right w:val="nil"/>
            </w:tcBorders>
            <w:shd w:val="clear" w:color="000000" w:fill="FFFFFF"/>
            <w:noWrap/>
            <w:vAlign w:val="bottom"/>
            <w:hideMark/>
          </w:tcPr>
          <w:p w14:paraId="2AF55A5B"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w:t>
            </w:r>
          </w:p>
        </w:tc>
        <w:tc>
          <w:tcPr>
            <w:tcW w:w="475" w:type="dxa"/>
            <w:tcBorders>
              <w:top w:val="nil"/>
              <w:left w:val="nil"/>
              <w:bottom w:val="nil"/>
              <w:right w:val="nil"/>
            </w:tcBorders>
            <w:shd w:val="clear" w:color="000000" w:fill="FFFFFF"/>
            <w:noWrap/>
            <w:vAlign w:val="bottom"/>
            <w:hideMark/>
          </w:tcPr>
          <w:p w14:paraId="21981281"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w:t>
            </w:r>
          </w:p>
        </w:tc>
      </w:tr>
      <w:tr w:rsidR="004C6EA1" w:rsidRPr="004C6EA1" w14:paraId="0CC01DB3" w14:textId="77777777" w:rsidTr="004C6EA1">
        <w:trPr>
          <w:trHeight w:val="290"/>
        </w:trPr>
        <w:tc>
          <w:tcPr>
            <w:tcW w:w="2410" w:type="dxa"/>
            <w:tcBorders>
              <w:top w:val="nil"/>
              <w:left w:val="nil"/>
              <w:bottom w:val="nil"/>
              <w:right w:val="nil"/>
            </w:tcBorders>
            <w:shd w:val="clear" w:color="000000" w:fill="FFFFFF"/>
            <w:noWrap/>
            <w:vAlign w:val="bottom"/>
            <w:hideMark/>
          </w:tcPr>
          <w:p w14:paraId="4A4C68E6"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xml:space="preserve">114a2            </w:t>
            </w:r>
          </w:p>
        </w:tc>
        <w:tc>
          <w:tcPr>
            <w:tcW w:w="1010" w:type="dxa"/>
            <w:tcBorders>
              <w:top w:val="nil"/>
              <w:left w:val="nil"/>
              <w:bottom w:val="nil"/>
              <w:right w:val="single" w:sz="4" w:space="0" w:color="auto"/>
            </w:tcBorders>
            <w:shd w:val="clear" w:color="000000" w:fill="FFFFFF"/>
            <w:noWrap/>
            <w:vAlign w:val="bottom"/>
            <w:hideMark/>
          </w:tcPr>
          <w:p w14:paraId="7061193E"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1</w:t>
            </w:r>
          </w:p>
        </w:tc>
        <w:tc>
          <w:tcPr>
            <w:tcW w:w="1683" w:type="dxa"/>
            <w:vMerge w:val="restart"/>
            <w:tcBorders>
              <w:top w:val="nil"/>
              <w:left w:val="single" w:sz="4" w:space="0" w:color="auto"/>
              <w:bottom w:val="nil"/>
              <w:right w:val="nil"/>
            </w:tcBorders>
            <w:shd w:val="clear" w:color="000000" w:fill="FFFFFF"/>
            <w:noWrap/>
            <w:vAlign w:val="center"/>
            <w:hideMark/>
          </w:tcPr>
          <w:p w14:paraId="5812499F"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proofErr w:type="spellStart"/>
            <w:proofErr w:type="gramStart"/>
            <w:r w:rsidRPr="004C6EA1">
              <w:rPr>
                <w:rFonts w:eastAsia="Times New Roman"/>
                <w:color w:val="000000"/>
                <w:sz w:val="22"/>
                <w:szCs w:val="22"/>
                <w:lang w:val="fr-FR"/>
              </w:rPr>
              <w:t>unknown</w:t>
            </w:r>
            <w:proofErr w:type="spellEnd"/>
            <w:proofErr w:type="gramEnd"/>
          </w:p>
        </w:tc>
        <w:tc>
          <w:tcPr>
            <w:tcW w:w="1158" w:type="dxa"/>
            <w:vMerge w:val="restart"/>
            <w:tcBorders>
              <w:top w:val="nil"/>
              <w:left w:val="nil"/>
              <w:bottom w:val="nil"/>
              <w:right w:val="single" w:sz="4" w:space="0" w:color="auto"/>
            </w:tcBorders>
            <w:shd w:val="clear" w:color="000000" w:fill="FFFFFF"/>
            <w:noWrap/>
            <w:vAlign w:val="center"/>
            <w:hideMark/>
          </w:tcPr>
          <w:p w14:paraId="509F3A65"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10</w:t>
            </w:r>
          </w:p>
        </w:tc>
        <w:tc>
          <w:tcPr>
            <w:tcW w:w="2092" w:type="dxa"/>
            <w:gridSpan w:val="2"/>
            <w:tcBorders>
              <w:top w:val="nil"/>
              <w:left w:val="nil"/>
              <w:bottom w:val="nil"/>
              <w:right w:val="nil"/>
            </w:tcBorders>
            <w:shd w:val="clear" w:color="000000" w:fill="FFFFFF"/>
            <w:noWrap/>
            <w:vAlign w:val="bottom"/>
            <w:hideMark/>
          </w:tcPr>
          <w:p w14:paraId="0790022C"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w:t>
            </w:r>
          </w:p>
        </w:tc>
        <w:tc>
          <w:tcPr>
            <w:tcW w:w="475" w:type="dxa"/>
            <w:tcBorders>
              <w:top w:val="nil"/>
              <w:left w:val="nil"/>
              <w:bottom w:val="nil"/>
              <w:right w:val="nil"/>
            </w:tcBorders>
            <w:shd w:val="clear" w:color="000000" w:fill="FFFFFF"/>
            <w:noWrap/>
            <w:vAlign w:val="bottom"/>
            <w:hideMark/>
          </w:tcPr>
          <w:p w14:paraId="3AAFFE6B"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w:t>
            </w:r>
          </w:p>
        </w:tc>
      </w:tr>
      <w:tr w:rsidR="004C6EA1" w:rsidRPr="004C6EA1" w14:paraId="194362A4" w14:textId="77777777" w:rsidTr="004C6EA1">
        <w:trPr>
          <w:trHeight w:val="290"/>
        </w:trPr>
        <w:tc>
          <w:tcPr>
            <w:tcW w:w="2410" w:type="dxa"/>
            <w:tcBorders>
              <w:top w:val="nil"/>
              <w:left w:val="nil"/>
              <w:bottom w:val="nil"/>
              <w:right w:val="nil"/>
            </w:tcBorders>
            <w:shd w:val="clear" w:color="000000" w:fill="FFFFFF"/>
            <w:noWrap/>
            <w:vAlign w:val="bottom"/>
            <w:hideMark/>
          </w:tcPr>
          <w:p w14:paraId="414012CD"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xml:space="preserve">Otu87            </w:t>
            </w:r>
          </w:p>
        </w:tc>
        <w:tc>
          <w:tcPr>
            <w:tcW w:w="1010" w:type="dxa"/>
            <w:tcBorders>
              <w:top w:val="nil"/>
              <w:left w:val="nil"/>
              <w:bottom w:val="nil"/>
              <w:right w:val="single" w:sz="4" w:space="0" w:color="auto"/>
            </w:tcBorders>
            <w:shd w:val="clear" w:color="000000" w:fill="FFFFFF"/>
            <w:noWrap/>
            <w:vAlign w:val="bottom"/>
            <w:hideMark/>
          </w:tcPr>
          <w:p w14:paraId="521E13D8"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2</w:t>
            </w:r>
          </w:p>
        </w:tc>
        <w:tc>
          <w:tcPr>
            <w:tcW w:w="1683" w:type="dxa"/>
            <w:vMerge/>
            <w:tcBorders>
              <w:top w:val="nil"/>
              <w:left w:val="single" w:sz="4" w:space="0" w:color="auto"/>
              <w:bottom w:val="nil"/>
              <w:right w:val="nil"/>
            </w:tcBorders>
            <w:vAlign w:val="center"/>
            <w:hideMark/>
          </w:tcPr>
          <w:p w14:paraId="66EC2959"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158" w:type="dxa"/>
            <w:vMerge/>
            <w:tcBorders>
              <w:top w:val="nil"/>
              <w:left w:val="nil"/>
              <w:bottom w:val="nil"/>
              <w:right w:val="single" w:sz="4" w:space="0" w:color="auto"/>
            </w:tcBorders>
            <w:vAlign w:val="center"/>
            <w:hideMark/>
          </w:tcPr>
          <w:p w14:paraId="0CFB1A0B"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2092" w:type="dxa"/>
            <w:gridSpan w:val="2"/>
            <w:tcBorders>
              <w:top w:val="nil"/>
              <w:left w:val="nil"/>
              <w:bottom w:val="nil"/>
              <w:right w:val="nil"/>
            </w:tcBorders>
            <w:shd w:val="clear" w:color="000000" w:fill="FFFFFF"/>
            <w:noWrap/>
            <w:vAlign w:val="bottom"/>
            <w:hideMark/>
          </w:tcPr>
          <w:p w14:paraId="1822E241"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w:t>
            </w:r>
          </w:p>
        </w:tc>
        <w:tc>
          <w:tcPr>
            <w:tcW w:w="475" w:type="dxa"/>
            <w:tcBorders>
              <w:top w:val="nil"/>
              <w:left w:val="nil"/>
              <w:bottom w:val="nil"/>
              <w:right w:val="nil"/>
            </w:tcBorders>
            <w:shd w:val="clear" w:color="000000" w:fill="FFFFFF"/>
            <w:noWrap/>
            <w:vAlign w:val="bottom"/>
            <w:hideMark/>
          </w:tcPr>
          <w:p w14:paraId="0D4E8B51"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w:t>
            </w:r>
          </w:p>
        </w:tc>
      </w:tr>
      <w:tr w:rsidR="004C6EA1" w:rsidRPr="004C6EA1" w14:paraId="7EE15747" w14:textId="77777777" w:rsidTr="004C6EA1">
        <w:trPr>
          <w:trHeight w:val="290"/>
        </w:trPr>
        <w:tc>
          <w:tcPr>
            <w:tcW w:w="2410" w:type="dxa"/>
            <w:tcBorders>
              <w:top w:val="nil"/>
              <w:left w:val="nil"/>
              <w:bottom w:val="nil"/>
              <w:right w:val="nil"/>
            </w:tcBorders>
            <w:shd w:val="clear" w:color="000000" w:fill="FFFFFF"/>
            <w:noWrap/>
            <w:vAlign w:val="bottom"/>
            <w:hideMark/>
          </w:tcPr>
          <w:p w14:paraId="492BFA9B"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spellStart"/>
            <w:proofErr w:type="gramStart"/>
            <w:r w:rsidRPr="004C6EA1">
              <w:rPr>
                <w:rFonts w:eastAsia="Times New Roman"/>
                <w:color w:val="000000"/>
                <w:sz w:val="22"/>
                <w:szCs w:val="22"/>
                <w:lang w:val="fr-FR"/>
              </w:rPr>
              <w:t>transvaalcv</w:t>
            </w:r>
            <w:proofErr w:type="spellEnd"/>
            <w:proofErr w:type="gramEnd"/>
            <w:r w:rsidRPr="004C6EA1">
              <w:rPr>
                <w:rFonts w:eastAsia="Times New Roman"/>
                <w:color w:val="000000"/>
                <w:sz w:val="22"/>
                <w:szCs w:val="22"/>
                <w:lang w:val="fr-FR"/>
              </w:rPr>
              <w:t xml:space="preserve">      </w:t>
            </w:r>
          </w:p>
        </w:tc>
        <w:tc>
          <w:tcPr>
            <w:tcW w:w="1010" w:type="dxa"/>
            <w:tcBorders>
              <w:top w:val="nil"/>
              <w:left w:val="nil"/>
              <w:bottom w:val="nil"/>
              <w:right w:val="single" w:sz="4" w:space="0" w:color="auto"/>
            </w:tcBorders>
            <w:shd w:val="clear" w:color="000000" w:fill="FFFFFF"/>
            <w:noWrap/>
            <w:vAlign w:val="bottom"/>
            <w:hideMark/>
          </w:tcPr>
          <w:p w14:paraId="3739DBA9"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7</w:t>
            </w:r>
          </w:p>
        </w:tc>
        <w:tc>
          <w:tcPr>
            <w:tcW w:w="1683" w:type="dxa"/>
            <w:vMerge/>
            <w:tcBorders>
              <w:top w:val="nil"/>
              <w:left w:val="single" w:sz="4" w:space="0" w:color="auto"/>
              <w:bottom w:val="nil"/>
              <w:right w:val="nil"/>
            </w:tcBorders>
            <w:vAlign w:val="center"/>
            <w:hideMark/>
          </w:tcPr>
          <w:p w14:paraId="41ACA395"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1158" w:type="dxa"/>
            <w:vMerge/>
            <w:tcBorders>
              <w:top w:val="nil"/>
              <w:left w:val="nil"/>
              <w:bottom w:val="nil"/>
              <w:right w:val="single" w:sz="4" w:space="0" w:color="auto"/>
            </w:tcBorders>
            <w:vAlign w:val="center"/>
            <w:hideMark/>
          </w:tcPr>
          <w:p w14:paraId="170C6605" w14:textId="77777777" w:rsidR="004C6EA1" w:rsidRPr="004C6EA1" w:rsidRDefault="004C6EA1" w:rsidP="004C6EA1">
            <w:pPr>
              <w:tabs>
                <w:tab w:val="clear" w:pos="397"/>
              </w:tabs>
              <w:spacing w:line="240" w:lineRule="auto"/>
              <w:jc w:val="left"/>
              <w:rPr>
                <w:rFonts w:eastAsia="Times New Roman"/>
                <w:color w:val="000000"/>
                <w:sz w:val="22"/>
                <w:szCs w:val="22"/>
                <w:lang w:val="fr-FR"/>
              </w:rPr>
            </w:pPr>
          </w:p>
        </w:tc>
        <w:tc>
          <w:tcPr>
            <w:tcW w:w="2092" w:type="dxa"/>
            <w:gridSpan w:val="2"/>
            <w:tcBorders>
              <w:top w:val="nil"/>
              <w:left w:val="nil"/>
              <w:bottom w:val="nil"/>
              <w:right w:val="nil"/>
            </w:tcBorders>
            <w:shd w:val="clear" w:color="000000" w:fill="FFFFFF"/>
            <w:noWrap/>
            <w:vAlign w:val="bottom"/>
            <w:hideMark/>
          </w:tcPr>
          <w:p w14:paraId="51B28DF4"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w:t>
            </w:r>
          </w:p>
        </w:tc>
        <w:tc>
          <w:tcPr>
            <w:tcW w:w="475" w:type="dxa"/>
            <w:tcBorders>
              <w:top w:val="nil"/>
              <w:left w:val="nil"/>
              <w:bottom w:val="nil"/>
              <w:right w:val="nil"/>
            </w:tcBorders>
            <w:shd w:val="clear" w:color="000000" w:fill="FFFFFF"/>
            <w:noWrap/>
            <w:vAlign w:val="bottom"/>
            <w:hideMark/>
          </w:tcPr>
          <w:p w14:paraId="49FCB610"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w:t>
            </w:r>
          </w:p>
        </w:tc>
      </w:tr>
    </w:tbl>
    <w:p w14:paraId="33426B26" w14:textId="77777777" w:rsidR="004C6EA1" w:rsidRDefault="004C6EA1">
      <w:pPr>
        <w:spacing w:line="480" w:lineRule="auto"/>
      </w:pPr>
    </w:p>
    <w:p w14:paraId="00000102" w14:textId="16ACBF48" w:rsidR="00456BFA" w:rsidRDefault="00456BFA">
      <w:pPr>
        <w:spacing w:line="480" w:lineRule="auto"/>
        <w:rPr>
          <w:sz w:val="28"/>
          <w:szCs w:val="28"/>
        </w:rPr>
      </w:pPr>
    </w:p>
    <w:p w14:paraId="00000103" w14:textId="77777777" w:rsidR="00456BFA" w:rsidRDefault="00456BFA">
      <w:pPr>
        <w:spacing w:line="480" w:lineRule="auto"/>
        <w:rPr>
          <w:sz w:val="28"/>
          <w:szCs w:val="28"/>
        </w:rPr>
      </w:pPr>
    </w:p>
    <w:p w14:paraId="00000104" w14:textId="1B8F1A2B" w:rsidR="00456BFA" w:rsidRDefault="00BF190B">
      <w:pPr>
        <w:spacing w:line="480" w:lineRule="auto"/>
      </w:pPr>
      <w:r>
        <w:t>Annex 3: Number of experiments reported in each category of the studied experimental factors in the whole dataset (900 experiments). NA: not available.</w:t>
      </w:r>
    </w:p>
    <w:tbl>
      <w:tblPr>
        <w:tblW w:w="14994" w:type="dxa"/>
        <w:tblCellMar>
          <w:left w:w="70" w:type="dxa"/>
          <w:right w:w="70" w:type="dxa"/>
        </w:tblCellMar>
        <w:tblLook w:val="04A0" w:firstRow="1" w:lastRow="0" w:firstColumn="1" w:lastColumn="0" w:noHBand="0" w:noVBand="1"/>
      </w:tblPr>
      <w:tblGrid>
        <w:gridCol w:w="1701"/>
        <w:gridCol w:w="919"/>
        <w:gridCol w:w="1349"/>
        <w:gridCol w:w="1071"/>
        <w:gridCol w:w="1481"/>
        <w:gridCol w:w="939"/>
        <w:gridCol w:w="1612"/>
        <w:gridCol w:w="808"/>
        <w:gridCol w:w="1602"/>
        <w:gridCol w:w="852"/>
        <w:gridCol w:w="1416"/>
        <w:gridCol w:w="378"/>
        <w:gridCol w:w="866"/>
      </w:tblGrid>
      <w:tr w:rsidR="004C6EA1" w:rsidRPr="004C6EA1" w14:paraId="14491371" w14:textId="77777777" w:rsidTr="006B1108">
        <w:trPr>
          <w:trHeight w:val="290"/>
        </w:trPr>
        <w:tc>
          <w:tcPr>
            <w:tcW w:w="2620" w:type="dxa"/>
            <w:gridSpan w:val="2"/>
            <w:tcBorders>
              <w:top w:val="nil"/>
              <w:left w:val="nil"/>
              <w:bottom w:val="single" w:sz="4" w:space="0" w:color="auto"/>
              <w:right w:val="nil"/>
            </w:tcBorders>
            <w:shd w:val="clear" w:color="000000" w:fill="FFFFFF"/>
            <w:noWrap/>
            <w:vAlign w:val="bottom"/>
            <w:hideMark/>
          </w:tcPr>
          <w:p w14:paraId="599D60E3"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proofErr w:type="spellStart"/>
            <w:r w:rsidRPr="004C6EA1">
              <w:rPr>
                <w:rFonts w:eastAsia="Times New Roman"/>
                <w:color w:val="000000"/>
                <w:sz w:val="22"/>
                <w:szCs w:val="22"/>
                <w:lang w:val="fr-FR"/>
              </w:rPr>
              <w:t>Exposure</w:t>
            </w:r>
            <w:proofErr w:type="spellEnd"/>
            <w:r w:rsidRPr="004C6EA1">
              <w:rPr>
                <w:rFonts w:eastAsia="Times New Roman"/>
                <w:color w:val="000000"/>
                <w:sz w:val="22"/>
                <w:szCs w:val="22"/>
                <w:lang w:val="fr-FR"/>
              </w:rPr>
              <w:t xml:space="preserve"> route</w:t>
            </w:r>
          </w:p>
        </w:tc>
        <w:tc>
          <w:tcPr>
            <w:tcW w:w="242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59ACC8B"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proofErr w:type="spellStart"/>
            <w:r w:rsidRPr="004C6EA1">
              <w:rPr>
                <w:rFonts w:eastAsia="Times New Roman"/>
                <w:color w:val="000000"/>
                <w:sz w:val="22"/>
                <w:szCs w:val="22"/>
                <w:lang w:val="fr-FR"/>
              </w:rPr>
              <w:t>Tick</w:t>
            </w:r>
            <w:proofErr w:type="spellEnd"/>
            <w:r w:rsidRPr="004C6EA1">
              <w:rPr>
                <w:rFonts w:eastAsia="Times New Roman"/>
                <w:color w:val="000000"/>
                <w:sz w:val="22"/>
                <w:szCs w:val="22"/>
                <w:lang w:val="fr-FR"/>
              </w:rPr>
              <w:t xml:space="preserve"> stage</w:t>
            </w:r>
          </w:p>
        </w:tc>
        <w:tc>
          <w:tcPr>
            <w:tcW w:w="2420" w:type="dxa"/>
            <w:gridSpan w:val="2"/>
            <w:tcBorders>
              <w:top w:val="nil"/>
              <w:left w:val="single" w:sz="4" w:space="0" w:color="auto"/>
              <w:bottom w:val="single" w:sz="4" w:space="0" w:color="auto"/>
              <w:right w:val="nil"/>
            </w:tcBorders>
            <w:shd w:val="clear" w:color="000000" w:fill="FFFFFF"/>
            <w:noWrap/>
            <w:vAlign w:val="bottom"/>
            <w:hideMark/>
          </w:tcPr>
          <w:p w14:paraId="1EA5AF70"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proofErr w:type="spellStart"/>
            <w:r w:rsidRPr="004C6EA1">
              <w:rPr>
                <w:rFonts w:eastAsia="Times New Roman"/>
                <w:color w:val="000000"/>
                <w:sz w:val="22"/>
                <w:szCs w:val="22"/>
                <w:lang w:val="fr-FR"/>
              </w:rPr>
              <w:t>Tick</w:t>
            </w:r>
            <w:proofErr w:type="spellEnd"/>
            <w:r w:rsidRPr="004C6EA1">
              <w:rPr>
                <w:rFonts w:eastAsia="Times New Roman"/>
                <w:color w:val="000000"/>
                <w:sz w:val="22"/>
                <w:szCs w:val="22"/>
                <w:lang w:val="fr-FR"/>
              </w:rPr>
              <w:t xml:space="preserve"> </w:t>
            </w:r>
            <w:proofErr w:type="spellStart"/>
            <w:r w:rsidRPr="004C6EA1">
              <w:rPr>
                <w:rFonts w:eastAsia="Times New Roman"/>
                <w:color w:val="000000"/>
                <w:sz w:val="22"/>
                <w:szCs w:val="22"/>
                <w:lang w:val="fr-FR"/>
              </w:rPr>
              <w:t>colony</w:t>
            </w:r>
            <w:proofErr w:type="spellEnd"/>
          </w:p>
        </w:tc>
        <w:tc>
          <w:tcPr>
            <w:tcW w:w="2420" w:type="dxa"/>
            <w:gridSpan w:val="2"/>
            <w:tcBorders>
              <w:top w:val="nil"/>
              <w:left w:val="single" w:sz="4" w:space="0" w:color="auto"/>
              <w:bottom w:val="single" w:sz="4" w:space="0" w:color="auto"/>
              <w:right w:val="nil"/>
            </w:tcBorders>
            <w:shd w:val="clear" w:color="000000" w:fill="FFFFFF"/>
            <w:noWrap/>
            <w:vAlign w:val="bottom"/>
            <w:hideMark/>
          </w:tcPr>
          <w:p w14:paraId="55482557"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Virus host</w:t>
            </w:r>
          </w:p>
        </w:tc>
        <w:tc>
          <w:tcPr>
            <w:tcW w:w="2454" w:type="dxa"/>
            <w:gridSpan w:val="2"/>
            <w:tcBorders>
              <w:top w:val="nil"/>
              <w:left w:val="single" w:sz="4" w:space="0" w:color="auto"/>
              <w:bottom w:val="single" w:sz="4" w:space="0" w:color="auto"/>
              <w:right w:val="nil"/>
            </w:tcBorders>
            <w:shd w:val="clear" w:color="000000" w:fill="FFFFFF"/>
            <w:noWrap/>
            <w:vAlign w:val="bottom"/>
            <w:hideMark/>
          </w:tcPr>
          <w:p w14:paraId="4BCD69A6" w14:textId="097924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Viral tit</w:t>
            </w:r>
            <w:ins w:id="834" w:author="Hélène JOURDAN" w:date="2024-12-20T19:19:00Z">
              <w:r w:rsidR="00923DB5">
                <w:rPr>
                  <w:rFonts w:eastAsia="Times New Roman"/>
                  <w:color w:val="000000"/>
                  <w:sz w:val="22"/>
                  <w:szCs w:val="22"/>
                  <w:lang w:val="fr-FR"/>
                </w:rPr>
                <w:t>re</w:t>
              </w:r>
            </w:ins>
            <w:del w:id="835" w:author="Hélène JOURDAN" w:date="2024-12-20T19:19:00Z">
              <w:r w:rsidRPr="004C6EA1" w:rsidDel="00923DB5">
                <w:rPr>
                  <w:rFonts w:eastAsia="Times New Roman"/>
                  <w:color w:val="000000"/>
                  <w:sz w:val="22"/>
                  <w:szCs w:val="22"/>
                  <w:lang w:val="fr-FR"/>
                </w:rPr>
                <w:delText>er</w:delText>
              </w:r>
            </w:del>
          </w:p>
        </w:tc>
        <w:tc>
          <w:tcPr>
            <w:tcW w:w="2660" w:type="dxa"/>
            <w:gridSpan w:val="3"/>
            <w:tcBorders>
              <w:top w:val="nil"/>
              <w:left w:val="single" w:sz="4" w:space="0" w:color="auto"/>
              <w:bottom w:val="single" w:sz="4" w:space="0" w:color="auto"/>
              <w:right w:val="nil"/>
            </w:tcBorders>
            <w:shd w:val="clear" w:color="000000" w:fill="FFFFFF"/>
            <w:noWrap/>
            <w:vAlign w:val="bottom"/>
            <w:hideMark/>
          </w:tcPr>
          <w:p w14:paraId="225AE67D"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Geographic co-occurrence</w:t>
            </w:r>
          </w:p>
        </w:tc>
      </w:tr>
      <w:tr w:rsidR="004C6EA1" w:rsidRPr="004C6EA1" w14:paraId="3D492057" w14:textId="77777777" w:rsidTr="006B1108">
        <w:trPr>
          <w:trHeight w:val="290"/>
        </w:trPr>
        <w:tc>
          <w:tcPr>
            <w:tcW w:w="1701" w:type="dxa"/>
            <w:tcBorders>
              <w:top w:val="nil"/>
              <w:left w:val="nil"/>
              <w:bottom w:val="nil"/>
              <w:right w:val="nil"/>
            </w:tcBorders>
            <w:shd w:val="clear" w:color="000000" w:fill="FFFFFF"/>
            <w:noWrap/>
            <w:vAlign w:val="bottom"/>
            <w:hideMark/>
          </w:tcPr>
          <w:p w14:paraId="527B9B35"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spellStart"/>
            <w:proofErr w:type="gramStart"/>
            <w:r w:rsidRPr="004C6EA1">
              <w:rPr>
                <w:rFonts w:eastAsia="Times New Roman"/>
                <w:color w:val="000000"/>
                <w:sz w:val="22"/>
                <w:szCs w:val="22"/>
                <w:lang w:val="fr-FR"/>
              </w:rPr>
              <w:t>artificial</w:t>
            </w:r>
            <w:proofErr w:type="spellEnd"/>
            <w:proofErr w:type="gramEnd"/>
          </w:p>
        </w:tc>
        <w:tc>
          <w:tcPr>
            <w:tcW w:w="919" w:type="dxa"/>
            <w:tcBorders>
              <w:top w:val="nil"/>
              <w:left w:val="nil"/>
              <w:bottom w:val="nil"/>
              <w:right w:val="nil"/>
            </w:tcBorders>
            <w:shd w:val="clear" w:color="000000" w:fill="FFFFFF"/>
            <w:noWrap/>
            <w:vAlign w:val="bottom"/>
            <w:hideMark/>
          </w:tcPr>
          <w:p w14:paraId="6AFE3331"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319</w:t>
            </w:r>
          </w:p>
        </w:tc>
        <w:tc>
          <w:tcPr>
            <w:tcW w:w="1349" w:type="dxa"/>
            <w:tcBorders>
              <w:top w:val="nil"/>
              <w:left w:val="single" w:sz="4" w:space="0" w:color="auto"/>
              <w:bottom w:val="nil"/>
              <w:right w:val="nil"/>
            </w:tcBorders>
            <w:shd w:val="clear" w:color="000000" w:fill="FFFFFF"/>
            <w:noWrap/>
            <w:vAlign w:val="bottom"/>
            <w:hideMark/>
          </w:tcPr>
          <w:p w14:paraId="34FED111"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spellStart"/>
            <w:proofErr w:type="gramStart"/>
            <w:r w:rsidRPr="004C6EA1">
              <w:rPr>
                <w:rFonts w:eastAsia="Times New Roman"/>
                <w:color w:val="000000"/>
                <w:sz w:val="22"/>
                <w:szCs w:val="22"/>
                <w:lang w:val="fr-FR"/>
              </w:rPr>
              <w:t>early</w:t>
            </w:r>
            <w:proofErr w:type="spellEnd"/>
            <w:proofErr w:type="gramEnd"/>
          </w:p>
        </w:tc>
        <w:tc>
          <w:tcPr>
            <w:tcW w:w="1071" w:type="dxa"/>
            <w:tcBorders>
              <w:top w:val="nil"/>
              <w:left w:val="nil"/>
              <w:bottom w:val="nil"/>
              <w:right w:val="single" w:sz="4" w:space="0" w:color="auto"/>
            </w:tcBorders>
            <w:shd w:val="clear" w:color="000000" w:fill="FFFFFF"/>
            <w:noWrap/>
            <w:vAlign w:val="bottom"/>
            <w:hideMark/>
          </w:tcPr>
          <w:p w14:paraId="2EA7532B"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210</w:t>
            </w:r>
          </w:p>
        </w:tc>
        <w:tc>
          <w:tcPr>
            <w:tcW w:w="1481" w:type="dxa"/>
            <w:tcBorders>
              <w:top w:val="nil"/>
              <w:left w:val="single" w:sz="4" w:space="0" w:color="auto"/>
              <w:bottom w:val="nil"/>
              <w:right w:val="nil"/>
            </w:tcBorders>
            <w:shd w:val="clear" w:color="000000" w:fill="FFFFFF"/>
            <w:noWrap/>
            <w:vAlign w:val="bottom"/>
            <w:hideMark/>
          </w:tcPr>
          <w:p w14:paraId="642E51DD"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spellStart"/>
            <w:proofErr w:type="gramStart"/>
            <w:r w:rsidRPr="004C6EA1">
              <w:rPr>
                <w:rFonts w:eastAsia="Times New Roman"/>
                <w:color w:val="000000"/>
                <w:sz w:val="22"/>
                <w:szCs w:val="22"/>
                <w:lang w:val="fr-FR"/>
              </w:rPr>
              <w:t>field</w:t>
            </w:r>
            <w:proofErr w:type="spellEnd"/>
            <w:proofErr w:type="gramEnd"/>
          </w:p>
        </w:tc>
        <w:tc>
          <w:tcPr>
            <w:tcW w:w="939" w:type="dxa"/>
            <w:tcBorders>
              <w:top w:val="nil"/>
              <w:left w:val="nil"/>
              <w:bottom w:val="nil"/>
              <w:right w:val="nil"/>
            </w:tcBorders>
            <w:shd w:val="clear" w:color="000000" w:fill="FFFFFF"/>
            <w:noWrap/>
            <w:vAlign w:val="bottom"/>
            <w:hideMark/>
          </w:tcPr>
          <w:p w14:paraId="600782CB"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438</w:t>
            </w:r>
          </w:p>
        </w:tc>
        <w:tc>
          <w:tcPr>
            <w:tcW w:w="1612" w:type="dxa"/>
            <w:tcBorders>
              <w:top w:val="nil"/>
              <w:left w:val="single" w:sz="4" w:space="0" w:color="auto"/>
              <w:bottom w:val="nil"/>
              <w:right w:val="nil"/>
            </w:tcBorders>
            <w:shd w:val="clear" w:color="000000" w:fill="FFFFFF"/>
            <w:noWrap/>
            <w:vAlign w:val="bottom"/>
            <w:hideMark/>
          </w:tcPr>
          <w:p w14:paraId="1B319B16"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spellStart"/>
            <w:proofErr w:type="gramStart"/>
            <w:r w:rsidRPr="004C6EA1">
              <w:rPr>
                <w:rFonts w:eastAsia="Times New Roman"/>
                <w:color w:val="000000"/>
                <w:sz w:val="22"/>
                <w:szCs w:val="22"/>
                <w:lang w:val="fr-FR"/>
              </w:rPr>
              <w:t>pig</w:t>
            </w:r>
            <w:proofErr w:type="spellEnd"/>
            <w:proofErr w:type="gramEnd"/>
          </w:p>
        </w:tc>
        <w:tc>
          <w:tcPr>
            <w:tcW w:w="808" w:type="dxa"/>
            <w:tcBorders>
              <w:top w:val="nil"/>
              <w:left w:val="nil"/>
              <w:bottom w:val="nil"/>
              <w:right w:val="nil"/>
            </w:tcBorders>
            <w:shd w:val="clear" w:color="000000" w:fill="FFFFFF"/>
            <w:noWrap/>
            <w:vAlign w:val="bottom"/>
            <w:hideMark/>
          </w:tcPr>
          <w:p w14:paraId="59175FB3"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364</w:t>
            </w:r>
          </w:p>
        </w:tc>
        <w:tc>
          <w:tcPr>
            <w:tcW w:w="1602" w:type="dxa"/>
            <w:tcBorders>
              <w:top w:val="nil"/>
              <w:left w:val="single" w:sz="4" w:space="0" w:color="auto"/>
              <w:bottom w:val="nil"/>
              <w:right w:val="nil"/>
            </w:tcBorders>
            <w:shd w:val="clear" w:color="000000" w:fill="FFFFFF"/>
            <w:noWrap/>
            <w:vAlign w:val="bottom"/>
            <w:hideMark/>
          </w:tcPr>
          <w:p w14:paraId="70BF4585" w14:textId="59E123DC"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&lt;10</w:t>
            </w:r>
            <w:r w:rsidRPr="004C6EA1">
              <w:rPr>
                <w:rFonts w:eastAsia="Times New Roman"/>
                <w:color w:val="000000"/>
                <w:sz w:val="22"/>
                <w:szCs w:val="22"/>
                <w:vertAlign w:val="superscript"/>
                <w:lang w:val="fr-FR"/>
              </w:rPr>
              <w:t>4</w:t>
            </w:r>
          </w:p>
        </w:tc>
        <w:tc>
          <w:tcPr>
            <w:tcW w:w="852" w:type="dxa"/>
            <w:tcBorders>
              <w:top w:val="nil"/>
              <w:left w:val="nil"/>
              <w:bottom w:val="nil"/>
              <w:right w:val="nil"/>
            </w:tcBorders>
            <w:shd w:val="clear" w:color="000000" w:fill="FFFFFF"/>
            <w:noWrap/>
            <w:vAlign w:val="bottom"/>
            <w:hideMark/>
          </w:tcPr>
          <w:p w14:paraId="74DAE3F1"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109</w:t>
            </w:r>
          </w:p>
        </w:tc>
        <w:tc>
          <w:tcPr>
            <w:tcW w:w="1416" w:type="dxa"/>
            <w:tcBorders>
              <w:top w:val="nil"/>
              <w:left w:val="single" w:sz="4" w:space="0" w:color="auto"/>
              <w:bottom w:val="nil"/>
              <w:right w:val="nil"/>
            </w:tcBorders>
            <w:shd w:val="clear" w:color="000000" w:fill="FFFFFF"/>
            <w:noWrap/>
            <w:vAlign w:val="bottom"/>
            <w:hideMark/>
          </w:tcPr>
          <w:p w14:paraId="0C6792A9"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yes</w:t>
            </w:r>
            <w:proofErr w:type="gramEnd"/>
          </w:p>
        </w:tc>
        <w:tc>
          <w:tcPr>
            <w:tcW w:w="1244" w:type="dxa"/>
            <w:gridSpan w:val="2"/>
            <w:tcBorders>
              <w:top w:val="nil"/>
              <w:left w:val="nil"/>
              <w:bottom w:val="nil"/>
              <w:right w:val="nil"/>
            </w:tcBorders>
            <w:shd w:val="clear" w:color="000000" w:fill="FFFFFF"/>
            <w:noWrap/>
            <w:vAlign w:val="bottom"/>
            <w:hideMark/>
          </w:tcPr>
          <w:p w14:paraId="7C72057A"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747</w:t>
            </w:r>
          </w:p>
        </w:tc>
      </w:tr>
      <w:tr w:rsidR="004C6EA1" w:rsidRPr="004C6EA1" w14:paraId="623F37BB" w14:textId="77777777" w:rsidTr="006B1108">
        <w:trPr>
          <w:trHeight w:val="290"/>
        </w:trPr>
        <w:tc>
          <w:tcPr>
            <w:tcW w:w="1701" w:type="dxa"/>
            <w:tcBorders>
              <w:top w:val="nil"/>
              <w:left w:val="nil"/>
              <w:bottom w:val="nil"/>
              <w:right w:val="nil"/>
            </w:tcBorders>
            <w:shd w:val="clear" w:color="000000" w:fill="FFFFFF"/>
            <w:noWrap/>
            <w:vAlign w:val="bottom"/>
            <w:hideMark/>
          </w:tcPr>
          <w:p w14:paraId="396A8FBC"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spellStart"/>
            <w:proofErr w:type="gramStart"/>
            <w:r w:rsidRPr="004C6EA1">
              <w:rPr>
                <w:rFonts w:eastAsia="Times New Roman"/>
                <w:color w:val="000000"/>
                <w:sz w:val="22"/>
                <w:szCs w:val="22"/>
                <w:lang w:val="fr-FR"/>
              </w:rPr>
              <w:t>capillary</w:t>
            </w:r>
            <w:proofErr w:type="spellEnd"/>
            <w:proofErr w:type="gramEnd"/>
          </w:p>
        </w:tc>
        <w:tc>
          <w:tcPr>
            <w:tcW w:w="919" w:type="dxa"/>
            <w:tcBorders>
              <w:top w:val="nil"/>
              <w:left w:val="nil"/>
              <w:bottom w:val="nil"/>
              <w:right w:val="nil"/>
            </w:tcBorders>
            <w:shd w:val="clear" w:color="000000" w:fill="FFFFFF"/>
            <w:noWrap/>
            <w:vAlign w:val="bottom"/>
            <w:hideMark/>
          </w:tcPr>
          <w:p w14:paraId="4818E8E0"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79</w:t>
            </w:r>
          </w:p>
        </w:tc>
        <w:tc>
          <w:tcPr>
            <w:tcW w:w="1349" w:type="dxa"/>
            <w:tcBorders>
              <w:top w:val="nil"/>
              <w:left w:val="single" w:sz="4" w:space="0" w:color="auto"/>
              <w:bottom w:val="nil"/>
              <w:right w:val="nil"/>
            </w:tcBorders>
            <w:shd w:val="clear" w:color="000000" w:fill="FFFFFF"/>
            <w:noWrap/>
            <w:vAlign w:val="bottom"/>
            <w:hideMark/>
          </w:tcPr>
          <w:p w14:paraId="7EAAC172"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spellStart"/>
            <w:proofErr w:type="gramStart"/>
            <w:r w:rsidRPr="004C6EA1">
              <w:rPr>
                <w:rFonts w:eastAsia="Times New Roman"/>
                <w:color w:val="000000"/>
                <w:sz w:val="22"/>
                <w:szCs w:val="22"/>
                <w:lang w:val="fr-FR"/>
              </w:rPr>
              <w:t>late</w:t>
            </w:r>
            <w:proofErr w:type="spellEnd"/>
            <w:proofErr w:type="gramEnd"/>
          </w:p>
        </w:tc>
        <w:tc>
          <w:tcPr>
            <w:tcW w:w="1071" w:type="dxa"/>
            <w:tcBorders>
              <w:top w:val="nil"/>
              <w:left w:val="nil"/>
              <w:bottom w:val="nil"/>
              <w:right w:val="single" w:sz="4" w:space="0" w:color="auto"/>
            </w:tcBorders>
            <w:shd w:val="clear" w:color="000000" w:fill="FFFFFF"/>
            <w:noWrap/>
            <w:vAlign w:val="bottom"/>
            <w:hideMark/>
          </w:tcPr>
          <w:p w14:paraId="77CC3E14"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522</w:t>
            </w:r>
          </w:p>
        </w:tc>
        <w:tc>
          <w:tcPr>
            <w:tcW w:w="1481" w:type="dxa"/>
            <w:tcBorders>
              <w:top w:val="nil"/>
              <w:left w:val="single" w:sz="4" w:space="0" w:color="auto"/>
              <w:bottom w:val="nil"/>
              <w:right w:val="nil"/>
            </w:tcBorders>
            <w:shd w:val="clear" w:color="000000" w:fill="FFFFFF"/>
            <w:noWrap/>
            <w:vAlign w:val="bottom"/>
            <w:hideMark/>
          </w:tcPr>
          <w:p w14:paraId="71767548"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spellStart"/>
            <w:proofErr w:type="gramStart"/>
            <w:r w:rsidRPr="004C6EA1">
              <w:rPr>
                <w:rFonts w:eastAsia="Times New Roman"/>
                <w:color w:val="000000"/>
                <w:sz w:val="22"/>
                <w:szCs w:val="22"/>
                <w:lang w:val="fr-FR"/>
              </w:rPr>
              <w:t>lab</w:t>
            </w:r>
            <w:proofErr w:type="spellEnd"/>
            <w:proofErr w:type="gramEnd"/>
          </w:p>
        </w:tc>
        <w:tc>
          <w:tcPr>
            <w:tcW w:w="939" w:type="dxa"/>
            <w:tcBorders>
              <w:top w:val="nil"/>
              <w:left w:val="nil"/>
              <w:bottom w:val="nil"/>
              <w:right w:val="nil"/>
            </w:tcBorders>
            <w:shd w:val="clear" w:color="000000" w:fill="FFFFFF"/>
            <w:noWrap/>
            <w:vAlign w:val="bottom"/>
            <w:hideMark/>
          </w:tcPr>
          <w:p w14:paraId="687E3A46"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425</w:t>
            </w:r>
          </w:p>
        </w:tc>
        <w:tc>
          <w:tcPr>
            <w:tcW w:w="1612" w:type="dxa"/>
            <w:tcBorders>
              <w:top w:val="nil"/>
              <w:left w:val="single" w:sz="4" w:space="0" w:color="auto"/>
              <w:bottom w:val="nil"/>
              <w:right w:val="nil"/>
            </w:tcBorders>
            <w:shd w:val="clear" w:color="000000" w:fill="FFFFFF"/>
            <w:noWrap/>
            <w:vAlign w:val="bottom"/>
            <w:hideMark/>
          </w:tcPr>
          <w:p w14:paraId="4D8E77A8"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spellStart"/>
            <w:proofErr w:type="gramStart"/>
            <w:r w:rsidRPr="004C6EA1">
              <w:rPr>
                <w:rFonts w:eastAsia="Times New Roman"/>
                <w:color w:val="000000"/>
                <w:sz w:val="22"/>
                <w:szCs w:val="22"/>
                <w:lang w:val="fr-FR"/>
              </w:rPr>
              <w:t>tick</w:t>
            </w:r>
            <w:proofErr w:type="spellEnd"/>
            <w:proofErr w:type="gramEnd"/>
          </w:p>
        </w:tc>
        <w:tc>
          <w:tcPr>
            <w:tcW w:w="808" w:type="dxa"/>
            <w:tcBorders>
              <w:top w:val="nil"/>
              <w:left w:val="nil"/>
              <w:bottom w:val="nil"/>
              <w:right w:val="nil"/>
            </w:tcBorders>
            <w:shd w:val="clear" w:color="000000" w:fill="FFFFFF"/>
            <w:noWrap/>
            <w:vAlign w:val="bottom"/>
            <w:hideMark/>
          </w:tcPr>
          <w:p w14:paraId="6D9134E8"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389</w:t>
            </w:r>
          </w:p>
        </w:tc>
        <w:tc>
          <w:tcPr>
            <w:tcW w:w="1602" w:type="dxa"/>
            <w:tcBorders>
              <w:top w:val="nil"/>
              <w:left w:val="single" w:sz="4" w:space="0" w:color="auto"/>
              <w:bottom w:val="nil"/>
              <w:right w:val="nil"/>
            </w:tcBorders>
            <w:shd w:val="clear" w:color="000000" w:fill="FFFFFF"/>
            <w:noWrap/>
            <w:vAlign w:val="bottom"/>
            <w:hideMark/>
          </w:tcPr>
          <w:p w14:paraId="76A7900E" w14:textId="4FAEE70F"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10</w:t>
            </w:r>
            <w:r w:rsidRPr="004C6EA1">
              <w:rPr>
                <w:rFonts w:eastAsia="Times New Roman"/>
                <w:color w:val="000000"/>
                <w:sz w:val="22"/>
                <w:szCs w:val="22"/>
                <w:vertAlign w:val="superscript"/>
                <w:lang w:val="fr-FR"/>
              </w:rPr>
              <w:t>4</w:t>
            </w:r>
            <w:r w:rsidRPr="004C6EA1">
              <w:rPr>
                <w:rFonts w:eastAsia="Times New Roman"/>
                <w:color w:val="000000"/>
                <w:sz w:val="22"/>
                <w:szCs w:val="22"/>
                <w:lang w:val="fr-FR"/>
              </w:rPr>
              <w:t xml:space="preserve"> to 10</w:t>
            </w:r>
            <w:r w:rsidRPr="004C6EA1">
              <w:rPr>
                <w:rFonts w:eastAsia="Times New Roman"/>
                <w:color w:val="000000"/>
                <w:sz w:val="22"/>
                <w:szCs w:val="22"/>
                <w:vertAlign w:val="superscript"/>
                <w:lang w:val="fr-FR"/>
              </w:rPr>
              <w:t>6</w:t>
            </w:r>
          </w:p>
        </w:tc>
        <w:tc>
          <w:tcPr>
            <w:tcW w:w="852" w:type="dxa"/>
            <w:tcBorders>
              <w:top w:val="nil"/>
              <w:left w:val="nil"/>
              <w:bottom w:val="nil"/>
              <w:right w:val="nil"/>
            </w:tcBorders>
            <w:shd w:val="clear" w:color="000000" w:fill="FFFFFF"/>
            <w:noWrap/>
            <w:vAlign w:val="bottom"/>
            <w:hideMark/>
          </w:tcPr>
          <w:p w14:paraId="154E58F5"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296</w:t>
            </w:r>
          </w:p>
        </w:tc>
        <w:tc>
          <w:tcPr>
            <w:tcW w:w="1416" w:type="dxa"/>
            <w:tcBorders>
              <w:top w:val="nil"/>
              <w:left w:val="single" w:sz="4" w:space="0" w:color="auto"/>
              <w:bottom w:val="nil"/>
              <w:right w:val="nil"/>
            </w:tcBorders>
            <w:shd w:val="clear" w:color="000000" w:fill="FFFFFF"/>
            <w:noWrap/>
            <w:vAlign w:val="bottom"/>
            <w:hideMark/>
          </w:tcPr>
          <w:p w14:paraId="79B769D2"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no</w:t>
            </w:r>
            <w:proofErr w:type="gramEnd"/>
          </w:p>
        </w:tc>
        <w:tc>
          <w:tcPr>
            <w:tcW w:w="1244" w:type="dxa"/>
            <w:gridSpan w:val="2"/>
            <w:tcBorders>
              <w:top w:val="nil"/>
              <w:left w:val="nil"/>
              <w:bottom w:val="nil"/>
              <w:right w:val="nil"/>
            </w:tcBorders>
            <w:shd w:val="clear" w:color="000000" w:fill="FFFFFF"/>
            <w:noWrap/>
            <w:vAlign w:val="bottom"/>
            <w:hideMark/>
          </w:tcPr>
          <w:p w14:paraId="0C638DAF"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153</w:t>
            </w:r>
          </w:p>
        </w:tc>
      </w:tr>
      <w:tr w:rsidR="004C6EA1" w:rsidRPr="004C6EA1" w14:paraId="761EA549" w14:textId="77777777" w:rsidTr="006B1108">
        <w:trPr>
          <w:trHeight w:val="290"/>
        </w:trPr>
        <w:tc>
          <w:tcPr>
            <w:tcW w:w="1701" w:type="dxa"/>
            <w:tcBorders>
              <w:top w:val="nil"/>
              <w:left w:val="nil"/>
              <w:bottom w:val="nil"/>
              <w:right w:val="nil"/>
            </w:tcBorders>
            <w:shd w:val="clear" w:color="000000" w:fill="FFFFFF"/>
            <w:noWrap/>
            <w:vAlign w:val="bottom"/>
            <w:hideMark/>
          </w:tcPr>
          <w:p w14:paraId="2E49F3E0"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spellStart"/>
            <w:proofErr w:type="gramStart"/>
            <w:r w:rsidRPr="004C6EA1">
              <w:rPr>
                <w:rFonts w:eastAsia="Times New Roman"/>
                <w:color w:val="000000"/>
                <w:sz w:val="22"/>
                <w:szCs w:val="22"/>
                <w:lang w:val="fr-FR"/>
              </w:rPr>
              <w:t>natural</w:t>
            </w:r>
            <w:proofErr w:type="spellEnd"/>
            <w:proofErr w:type="gramEnd"/>
          </w:p>
        </w:tc>
        <w:tc>
          <w:tcPr>
            <w:tcW w:w="919" w:type="dxa"/>
            <w:tcBorders>
              <w:top w:val="nil"/>
              <w:left w:val="nil"/>
              <w:bottom w:val="nil"/>
              <w:right w:val="nil"/>
            </w:tcBorders>
            <w:shd w:val="clear" w:color="000000" w:fill="FFFFFF"/>
            <w:noWrap/>
            <w:vAlign w:val="bottom"/>
            <w:hideMark/>
          </w:tcPr>
          <w:p w14:paraId="661DA446"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427</w:t>
            </w:r>
          </w:p>
        </w:tc>
        <w:tc>
          <w:tcPr>
            <w:tcW w:w="1349" w:type="dxa"/>
            <w:tcBorders>
              <w:top w:val="nil"/>
              <w:left w:val="single" w:sz="4" w:space="0" w:color="auto"/>
              <w:bottom w:val="nil"/>
              <w:right w:val="nil"/>
            </w:tcBorders>
            <w:shd w:val="clear" w:color="000000" w:fill="FFFFFF"/>
            <w:noWrap/>
            <w:vAlign w:val="bottom"/>
            <w:hideMark/>
          </w:tcPr>
          <w:p w14:paraId="1A3411B6"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mix</w:t>
            </w:r>
            <w:proofErr w:type="gramEnd"/>
          </w:p>
        </w:tc>
        <w:tc>
          <w:tcPr>
            <w:tcW w:w="1071" w:type="dxa"/>
            <w:tcBorders>
              <w:top w:val="nil"/>
              <w:left w:val="nil"/>
              <w:bottom w:val="nil"/>
              <w:right w:val="single" w:sz="4" w:space="0" w:color="auto"/>
            </w:tcBorders>
            <w:shd w:val="clear" w:color="000000" w:fill="FFFFFF"/>
            <w:noWrap/>
            <w:vAlign w:val="bottom"/>
            <w:hideMark/>
          </w:tcPr>
          <w:p w14:paraId="5A982565"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131</w:t>
            </w:r>
          </w:p>
        </w:tc>
        <w:tc>
          <w:tcPr>
            <w:tcW w:w="1481" w:type="dxa"/>
            <w:tcBorders>
              <w:top w:val="nil"/>
              <w:left w:val="single" w:sz="4" w:space="0" w:color="auto"/>
              <w:bottom w:val="nil"/>
              <w:right w:val="nil"/>
            </w:tcBorders>
            <w:shd w:val="clear" w:color="000000" w:fill="FFFFFF"/>
            <w:noWrap/>
            <w:vAlign w:val="bottom"/>
            <w:hideMark/>
          </w:tcPr>
          <w:p w14:paraId="19DF68F6"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spellStart"/>
            <w:r w:rsidRPr="004C6EA1">
              <w:rPr>
                <w:rFonts w:eastAsia="Times New Roman"/>
                <w:color w:val="000000"/>
                <w:sz w:val="22"/>
                <w:szCs w:val="22"/>
                <w:lang w:val="fr-FR"/>
              </w:rPr>
              <w:t>NA's</w:t>
            </w:r>
            <w:proofErr w:type="spellEnd"/>
          </w:p>
        </w:tc>
        <w:tc>
          <w:tcPr>
            <w:tcW w:w="939" w:type="dxa"/>
            <w:tcBorders>
              <w:top w:val="nil"/>
              <w:left w:val="nil"/>
              <w:bottom w:val="nil"/>
              <w:right w:val="nil"/>
            </w:tcBorders>
            <w:shd w:val="clear" w:color="000000" w:fill="FFFFFF"/>
            <w:noWrap/>
            <w:vAlign w:val="bottom"/>
            <w:hideMark/>
          </w:tcPr>
          <w:p w14:paraId="2ACA73F8"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37</w:t>
            </w:r>
          </w:p>
        </w:tc>
        <w:tc>
          <w:tcPr>
            <w:tcW w:w="1612" w:type="dxa"/>
            <w:tcBorders>
              <w:top w:val="nil"/>
              <w:left w:val="single" w:sz="4" w:space="0" w:color="auto"/>
              <w:bottom w:val="nil"/>
              <w:right w:val="nil"/>
            </w:tcBorders>
            <w:shd w:val="clear" w:color="000000" w:fill="FFFFFF"/>
            <w:noWrap/>
            <w:vAlign w:val="bottom"/>
            <w:hideMark/>
          </w:tcPr>
          <w:p w14:paraId="33CFB953"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spellStart"/>
            <w:proofErr w:type="gramStart"/>
            <w:r w:rsidRPr="004C6EA1">
              <w:rPr>
                <w:rFonts w:eastAsia="Times New Roman"/>
                <w:color w:val="000000"/>
                <w:sz w:val="22"/>
                <w:szCs w:val="22"/>
                <w:lang w:val="fr-FR"/>
              </w:rPr>
              <w:t>warthog</w:t>
            </w:r>
            <w:proofErr w:type="spellEnd"/>
            <w:proofErr w:type="gramEnd"/>
          </w:p>
        </w:tc>
        <w:tc>
          <w:tcPr>
            <w:tcW w:w="808" w:type="dxa"/>
            <w:tcBorders>
              <w:top w:val="nil"/>
              <w:left w:val="nil"/>
              <w:bottom w:val="nil"/>
              <w:right w:val="nil"/>
            </w:tcBorders>
            <w:shd w:val="clear" w:color="000000" w:fill="FFFFFF"/>
            <w:noWrap/>
            <w:vAlign w:val="bottom"/>
            <w:hideMark/>
          </w:tcPr>
          <w:p w14:paraId="430582E3"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145</w:t>
            </w:r>
          </w:p>
        </w:tc>
        <w:tc>
          <w:tcPr>
            <w:tcW w:w="1602" w:type="dxa"/>
            <w:tcBorders>
              <w:top w:val="nil"/>
              <w:left w:val="single" w:sz="4" w:space="0" w:color="auto"/>
              <w:bottom w:val="nil"/>
              <w:right w:val="nil"/>
            </w:tcBorders>
            <w:shd w:val="clear" w:color="000000" w:fill="FFFFFF"/>
            <w:noWrap/>
            <w:vAlign w:val="bottom"/>
            <w:hideMark/>
          </w:tcPr>
          <w:p w14:paraId="457B2138" w14:textId="03E30890"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&gt;10</w:t>
            </w:r>
            <w:r w:rsidRPr="004C6EA1">
              <w:rPr>
                <w:rFonts w:eastAsia="Times New Roman"/>
                <w:color w:val="000000"/>
                <w:sz w:val="22"/>
                <w:szCs w:val="22"/>
                <w:vertAlign w:val="superscript"/>
                <w:lang w:val="fr-FR"/>
              </w:rPr>
              <w:t>6</w:t>
            </w:r>
          </w:p>
        </w:tc>
        <w:tc>
          <w:tcPr>
            <w:tcW w:w="852" w:type="dxa"/>
            <w:tcBorders>
              <w:top w:val="nil"/>
              <w:left w:val="nil"/>
              <w:bottom w:val="nil"/>
              <w:right w:val="nil"/>
            </w:tcBorders>
            <w:shd w:val="clear" w:color="000000" w:fill="FFFFFF"/>
            <w:noWrap/>
            <w:vAlign w:val="bottom"/>
            <w:hideMark/>
          </w:tcPr>
          <w:p w14:paraId="1FB64A9F"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495</w:t>
            </w:r>
          </w:p>
        </w:tc>
        <w:tc>
          <w:tcPr>
            <w:tcW w:w="1794" w:type="dxa"/>
            <w:gridSpan w:val="2"/>
            <w:tcBorders>
              <w:top w:val="nil"/>
              <w:left w:val="single" w:sz="4" w:space="0" w:color="auto"/>
              <w:bottom w:val="nil"/>
              <w:right w:val="nil"/>
            </w:tcBorders>
            <w:shd w:val="clear" w:color="000000" w:fill="FFFFFF"/>
            <w:noWrap/>
            <w:vAlign w:val="bottom"/>
            <w:hideMark/>
          </w:tcPr>
          <w:p w14:paraId="2F59711B"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w:t>
            </w:r>
          </w:p>
        </w:tc>
        <w:tc>
          <w:tcPr>
            <w:tcW w:w="866" w:type="dxa"/>
            <w:tcBorders>
              <w:top w:val="nil"/>
              <w:left w:val="nil"/>
              <w:bottom w:val="nil"/>
              <w:right w:val="nil"/>
            </w:tcBorders>
            <w:shd w:val="clear" w:color="000000" w:fill="FFFFFF"/>
            <w:noWrap/>
            <w:vAlign w:val="bottom"/>
            <w:hideMark/>
          </w:tcPr>
          <w:p w14:paraId="1554ED41"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w:t>
            </w:r>
          </w:p>
        </w:tc>
      </w:tr>
      <w:tr w:rsidR="004C6EA1" w:rsidRPr="004C6EA1" w14:paraId="15B1EC23" w14:textId="77777777" w:rsidTr="006B1108">
        <w:trPr>
          <w:trHeight w:val="290"/>
        </w:trPr>
        <w:tc>
          <w:tcPr>
            <w:tcW w:w="1701" w:type="dxa"/>
            <w:tcBorders>
              <w:top w:val="nil"/>
              <w:left w:val="nil"/>
              <w:bottom w:val="nil"/>
              <w:right w:val="nil"/>
            </w:tcBorders>
            <w:shd w:val="clear" w:color="000000" w:fill="FFFFFF"/>
            <w:noWrap/>
            <w:vAlign w:val="bottom"/>
            <w:hideMark/>
          </w:tcPr>
          <w:p w14:paraId="10B7D716"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gramStart"/>
            <w:r w:rsidRPr="004C6EA1">
              <w:rPr>
                <w:rFonts w:eastAsia="Times New Roman"/>
                <w:color w:val="000000"/>
                <w:sz w:val="22"/>
                <w:szCs w:val="22"/>
                <w:lang w:val="fr-FR"/>
              </w:rPr>
              <w:t>inoculation</w:t>
            </w:r>
            <w:proofErr w:type="gramEnd"/>
          </w:p>
        </w:tc>
        <w:tc>
          <w:tcPr>
            <w:tcW w:w="919" w:type="dxa"/>
            <w:tcBorders>
              <w:top w:val="nil"/>
              <w:left w:val="nil"/>
              <w:bottom w:val="nil"/>
              <w:right w:val="nil"/>
            </w:tcBorders>
            <w:shd w:val="clear" w:color="000000" w:fill="FFFFFF"/>
            <w:noWrap/>
            <w:vAlign w:val="bottom"/>
            <w:hideMark/>
          </w:tcPr>
          <w:p w14:paraId="77C31A51"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75</w:t>
            </w:r>
          </w:p>
        </w:tc>
        <w:tc>
          <w:tcPr>
            <w:tcW w:w="1349" w:type="dxa"/>
            <w:tcBorders>
              <w:top w:val="nil"/>
              <w:left w:val="single" w:sz="4" w:space="0" w:color="auto"/>
              <w:bottom w:val="nil"/>
              <w:right w:val="nil"/>
            </w:tcBorders>
            <w:shd w:val="clear" w:color="000000" w:fill="FFFFFF"/>
            <w:noWrap/>
            <w:vAlign w:val="bottom"/>
            <w:hideMark/>
          </w:tcPr>
          <w:p w14:paraId="12D57F87"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spellStart"/>
            <w:r w:rsidRPr="004C6EA1">
              <w:rPr>
                <w:rFonts w:eastAsia="Times New Roman"/>
                <w:color w:val="000000"/>
                <w:sz w:val="22"/>
                <w:szCs w:val="22"/>
                <w:lang w:val="fr-FR"/>
              </w:rPr>
              <w:t>NA's</w:t>
            </w:r>
            <w:proofErr w:type="spellEnd"/>
          </w:p>
        </w:tc>
        <w:tc>
          <w:tcPr>
            <w:tcW w:w="1071" w:type="dxa"/>
            <w:tcBorders>
              <w:top w:val="nil"/>
              <w:left w:val="nil"/>
              <w:bottom w:val="nil"/>
              <w:right w:val="single" w:sz="4" w:space="0" w:color="auto"/>
            </w:tcBorders>
            <w:shd w:val="clear" w:color="000000" w:fill="FFFFFF"/>
            <w:noWrap/>
            <w:vAlign w:val="bottom"/>
            <w:hideMark/>
          </w:tcPr>
          <w:p w14:paraId="238A1950"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37</w:t>
            </w:r>
          </w:p>
        </w:tc>
        <w:tc>
          <w:tcPr>
            <w:tcW w:w="1481" w:type="dxa"/>
            <w:tcBorders>
              <w:top w:val="nil"/>
              <w:left w:val="single" w:sz="4" w:space="0" w:color="auto"/>
              <w:bottom w:val="nil"/>
              <w:right w:val="nil"/>
            </w:tcBorders>
            <w:shd w:val="clear" w:color="000000" w:fill="FFFFFF"/>
            <w:noWrap/>
            <w:vAlign w:val="bottom"/>
            <w:hideMark/>
          </w:tcPr>
          <w:p w14:paraId="03F9DF8B"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w:t>
            </w:r>
          </w:p>
        </w:tc>
        <w:tc>
          <w:tcPr>
            <w:tcW w:w="939" w:type="dxa"/>
            <w:tcBorders>
              <w:top w:val="nil"/>
              <w:left w:val="nil"/>
              <w:bottom w:val="nil"/>
              <w:right w:val="nil"/>
            </w:tcBorders>
            <w:shd w:val="clear" w:color="000000" w:fill="FFFFFF"/>
            <w:noWrap/>
            <w:vAlign w:val="bottom"/>
            <w:hideMark/>
          </w:tcPr>
          <w:p w14:paraId="240183EE"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w:t>
            </w:r>
          </w:p>
        </w:tc>
        <w:tc>
          <w:tcPr>
            <w:tcW w:w="1612" w:type="dxa"/>
            <w:tcBorders>
              <w:top w:val="nil"/>
              <w:left w:val="single" w:sz="4" w:space="0" w:color="auto"/>
              <w:bottom w:val="nil"/>
              <w:right w:val="nil"/>
            </w:tcBorders>
            <w:shd w:val="clear" w:color="000000" w:fill="FFFFFF"/>
            <w:noWrap/>
            <w:vAlign w:val="bottom"/>
            <w:hideMark/>
          </w:tcPr>
          <w:p w14:paraId="692F1049"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proofErr w:type="spellStart"/>
            <w:r w:rsidRPr="004C6EA1">
              <w:rPr>
                <w:rFonts w:eastAsia="Times New Roman"/>
                <w:color w:val="000000"/>
                <w:sz w:val="22"/>
                <w:szCs w:val="22"/>
                <w:lang w:val="fr-FR"/>
              </w:rPr>
              <w:t>NA's</w:t>
            </w:r>
            <w:proofErr w:type="spellEnd"/>
          </w:p>
        </w:tc>
        <w:tc>
          <w:tcPr>
            <w:tcW w:w="808" w:type="dxa"/>
            <w:tcBorders>
              <w:top w:val="nil"/>
              <w:left w:val="nil"/>
              <w:bottom w:val="nil"/>
              <w:right w:val="nil"/>
            </w:tcBorders>
            <w:shd w:val="clear" w:color="000000" w:fill="FFFFFF"/>
            <w:noWrap/>
            <w:vAlign w:val="bottom"/>
            <w:hideMark/>
          </w:tcPr>
          <w:p w14:paraId="4D909DA8"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2</w:t>
            </w:r>
          </w:p>
        </w:tc>
        <w:tc>
          <w:tcPr>
            <w:tcW w:w="1602" w:type="dxa"/>
            <w:tcBorders>
              <w:top w:val="nil"/>
              <w:left w:val="single" w:sz="4" w:space="0" w:color="auto"/>
              <w:bottom w:val="nil"/>
              <w:right w:val="nil"/>
            </w:tcBorders>
            <w:shd w:val="clear" w:color="000000" w:fill="FFFFFF"/>
            <w:noWrap/>
            <w:vAlign w:val="bottom"/>
            <w:hideMark/>
          </w:tcPr>
          <w:p w14:paraId="3FFD0767"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w:t>
            </w:r>
          </w:p>
        </w:tc>
        <w:tc>
          <w:tcPr>
            <w:tcW w:w="852" w:type="dxa"/>
            <w:tcBorders>
              <w:top w:val="nil"/>
              <w:left w:val="nil"/>
              <w:bottom w:val="nil"/>
              <w:right w:val="nil"/>
            </w:tcBorders>
            <w:shd w:val="clear" w:color="000000" w:fill="FFFFFF"/>
            <w:noWrap/>
            <w:vAlign w:val="bottom"/>
            <w:hideMark/>
          </w:tcPr>
          <w:p w14:paraId="6911DE4C"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w:t>
            </w:r>
          </w:p>
        </w:tc>
        <w:tc>
          <w:tcPr>
            <w:tcW w:w="1794" w:type="dxa"/>
            <w:gridSpan w:val="2"/>
            <w:tcBorders>
              <w:top w:val="nil"/>
              <w:left w:val="single" w:sz="4" w:space="0" w:color="auto"/>
              <w:bottom w:val="nil"/>
              <w:right w:val="nil"/>
            </w:tcBorders>
            <w:shd w:val="clear" w:color="000000" w:fill="FFFFFF"/>
            <w:noWrap/>
            <w:vAlign w:val="bottom"/>
            <w:hideMark/>
          </w:tcPr>
          <w:p w14:paraId="6D89E851" w14:textId="77777777" w:rsidR="004C6EA1" w:rsidRPr="004C6EA1" w:rsidRDefault="004C6EA1" w:rsidP="004C6EA1">
            <w:pPr>
              <w:tabs>
                <w:tab w:val="clear" w:pos="397"/>
              </w:tabs>
              <w:spacing w:line="240" w:lineRule="auto"/>
              <w:ind w:firstLineChars="100" w:firstLine="220"/>
              <w:jc w:val="left"/>
              <w:rPr>
                <w:rFonts w:eastAsia="Times New Roman"/>
                <w:color w:val="000000"/>
                <w:sz w:val="22"/>
                <w:szCs w:val="22"/>
                <w:lang w:val="fr-FR"/>
              </w:rPr>
            </w:pPr>
            <w:r w:rsidRPr="004C6EA1">
              <w:rPr>
                <w:rFonts w:eastAsia="Times New Roman"/>
                <w:color w:val="000000"/>
                <w:sz w:val="22"/>
                <w:szCs w:val="22"/>
                <w:lang w:val="fr-FR"/>
              </w:rPr>
              <w:t> </w:t>
            </w:r>
          </w:p>
        </w:tc>
        <w:tc>
          <w:tcPr>
            <w:tcW w:w="866" w:type="dxa"/>
            <w:tcBorders>
              <w:top w:val="nil"/>
              <w:left w:val="nil"/>
              <w:bottom w:val="nil"/>
              <w:right w:val="nil"/>
            </w:tcBorders>
            <w:shd w:val="clear" w:color="000000" w:fill="FFFFFF"/>
            <w:noWrap/>
            <w:vAlign w:val="bottom"/>
            <w:hideMark/>
          </w:tcPr>
          <w:p w14:paraId="5EA25C0B" w14:textId="77777777" w:rsidR="004C6EA1" w:rsidRPr="004C6EA1" w:rsidRDefault="004C6EA1" w:rsidP="004C6EA1">
            <w:pPr>
              <w:tabs>
                <w:tab w:val="clear" w:pos="397"/>
              </w:tabs>
              <w:spacing w:line="240" w:lineRule="auto"/>
              <w:jc w:val="center"/>
              <w:rPr>
                <w:rFonts w:eastAsia="Times New Roman"/>
                <w:color w:val="000000"/>
                <w:sz w:val="22"/>
                <w:szCs w:val="22"/>
                <w:lang w:val="fr-FR"/>
              </w:rPr>
            </w:pPr>
            <w:r w:rsidRPr="004C6EA1">
              <w:rPr>
                <w:rFonts w:eastAsia="Times New Roman"/>
                <w:color w:val="000000"/>
                <w:sz w:val="22"/>
                <w:szCs w:val="22"/>
                <w:lang w:val="fr-FR"/>
              </w:rPr>
              <w:t> </w:t>
            </w:r>
          </w:p>
        </w:tc>
      </w:tr>
    </w:tbl>
    <w:p w14:paraId="5BEB9466" w14:textId="77777777" w:rsidR="004C6EA1" w:rsidRDefault="004C6EA1">
      <w:pPr>
        <w:spacing w:line="480" w:lineRule="auto"/>
      </w:pPr>
    </w:p>
    <w:p w14:paraId="00000105" w14:textId="14C7A1CE" w:rsidR="00456BFA" w:rsidRDefault="00BF190B">
      <w:pPr>
        <w:spacing w:line="480" w:lineRule="auto"/>
        <w:rPr>
          <w:sz w:val="28"/>
          <w:szCs w:val="28"/>
        </w:rPr>
      </w:pPr>
      <w:r>
        <w:t xml:space="preserve"> </w:t>
      </w:r>
    </w:p>
    <w:p w14:paraId="00000106" w14:textId="77777777" w:rsidR="00456BFA" w:rsidRDefault="00BF190B">
      <w:pPr>
        <w:spacing w:line="480" w:lineRule="auto"/>
      </w:pPr>
      <w:r>
        <w:t xml:space="preserve">Annex 4: Number of experiments reported for each virus strain, virus genotype and tick species in the dataset </w:t>
      </w:r>
      <w:proofErr w:type="spellStart"/>
      <w:r>
        <w:t>analysed</w:t>
      </w:r>
      <w:proofErr w:type="spellEnd"/>
      <w:r>
        <w:t xml:space="preserve"> (407 experiments). </w:t>
      </w:r>
    </w:p>
    <w:tbl>
      <w:tblPr>
        <w:tblW w:w="8706" w:type="dxa"/>
        <w:tblCellMar>
          <w:left w:w="70" w:type="dxa"/>
          <w:right w:w="70" w:type="dxa"/>
        </w:tblCellMar>
        <w:tblLook w:val="04A0" w:firstRow="1" w:lastRow="0" w:firstColumn="1" w:lastColumn="0" w:noHBand="0" w:noVBand="1"/>
      </w:tblPr>
      <w:tblGrid>
        <w:gridCol w:w="2410"/>
        <w:gridCol w:w="856"/>
        <w:gridCol w:w="1181"/>
        <w:gridCol w:w="1339"/>
        <w:gridCol w:w="2011"/>
        <w:gridCol w:w="413"/>
        <w:gridCol w:w="496"/>
      </w:tblGrid>
      <w:tr w:rsidR="00B21496" w:rsidRPr="00B21496" w14:paraId="0E255256" w14:textId="77777777" w:rsidTr="00B21496">
        <w:trPr>
          <w:trHeight w:val="290"/>
        </w:trPr>
        <w:tc>
          <w:tcPr>
            <w:tcW w:w="3266" w:type="dxa"/>
            <w:gridSpan w:val="2"/>
            <w:tcBorders>
              <w:top w:val="nil"/>
              <w:left w:val="nil"/>
              <w:bottom w:val="single" w:sz="4" w:space="0" w:color="auto"/>
              <w:right w:val="single" w:sz="4" w:space="0" w:color="000000"/>
            </w:tcBorders>
            <w:shd w:val="clear" w:color="000000" w:fill="FFFFFF"/>
            <w:noWrap/>
            <w:vAlign w:val="bottom"/>
            <w:hideMark/>
          </w:tcPr>
          <w:p w14:paraId="3DA2235B"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 xml:space="preserve">Virus </w:t>
            </w:r>
            <w:proofErr w:type="spellStart"/>
            <w:r w:rsidRPr="00B21496">
              <w:rPr>
                <w:rFonts w:eastAsia="Times New Roman"/>
                <w:color w:val="000000"/>
                <w:sz w:val="22"/>
                <w:szCs w:val="22"/>
                <w:lang w:val="fr-FR"/>
              </w:rPr>
              <w:t>strain</w:t>
            </w:r>
            <w:proofErr w:type="spellEnd"/>
          </w:p>
        </w:tc>
        <w:tc>
          <w:tcPr>
            <w:tcW w:w="2520" w:type="dxa"/>
            <w:gridSpan w:val="2"/>
            <w:tcBorders>
              <w:top w:val="nil"/>
              <w:left w:val="nil"/>
              <w:bottom w:val="single" w:sz="4" w:space="0" w:color="auto"/>
              <w:right w:val="single" w:sz="4" w:space="0" w:color="000000"/>
            </w:tcBorders>
            <w:shd w:val="clear" w:color="000000" w:fill="FFFFFF"/>
            <w:noWrap/>
            <w:vAlign w:val="bottom"/>
            <w:hideMark/>
          </w:tcPr>
          <w:p w14:paraId="10332E82"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 xml:space="preserve">Virus </w:t>
            </w:r>
            <w:proofErr w:type="spellStart"/>
            <w:r w:rsidRPr="00B21496">
              <w:rPr>
                <w:rFonts w:eastAsia="Times New Roman"/>
                <w:color w:val="000000"/>
                <w:sz w:val="22"/>
                <w:szCs w:val="22"/>
                <w:lang w:val="fr-FR"/>
              </w:rPr>
              <w:t>genotype</w:t>
            </w:r>
            <w:proofErr w:type="spellEnd"/>
          </w:p>
        </w:tc>
        <w:tc>
          <w:tcPr>
            <w:tcW w:w="2920" w:type="dxa"/>
            <w:gridSpan w:val="3"/>
            <w:tcBorders>
              <w:top w:val="nil"/>
              <w:left w:val="nil"/>
              <w:bottom w:val="single" w:sz="4" w:space="0" w:color="auto"/>
              <w:right w:val="nil"/>
            </w:tcBorders>
            <w:shd w:val="clear" w:color="000000" w:fill="FFFFFF"/>
            <w:noWrap/>
            <w:vAlign w:val="bottom"/>
            <w:hideMark/>
          </w:tcPr>
          <w:p w14:paraId="168BD98A"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proofErr w:type="spellStart"/>
            <w:r w:rsidRPr="00B21496">
              <w:rPr>
                <w:rFonts w:eastAsia="Times New Roman"/>
                <w:color w:val="000000"/>
                <w:sz w:val="22"/>
                <w:szCs w:val="22"/>
                <w:lang w:val="fr-FR"/>
              </w:rPr>
              <w:t>Tick</w:t>
            </w:r>
            <w:proofErr w:type="spellEnd"/>
            <w:r w:rsidRPr="00B21496">
              <w:rPr>
                <w:rFonts w:eastAsia="Times New Roman"/>
                <w:color w:val="000000"/>
                <w:sz w:val="22"/>
                <w:szCs w:val="22"/>
                <w:lang w:val="fr-FR"/>
              </w:rPr>
              <w:t xml:space="preserve"> </w:t>
            </w:r>
            <w:proofErr w:type="spellStart"/>
            <w:r w:rsidRPr="00B21496">
              <w:rPr>
                <w:rFonts w:eastAsia="Times New Roman"/>
                <w:color w:val="000000"/>
                <w:sz w:val="22"/>
                <w:szCs w:val="22"/>
                <w:lang w:val="fr-FR"/>
              </w:rPr>
              <w:t>species</w:t>
            </w:r>
            <w:proofErr w:type="spellEnd"/>
          </w:p>
        </w:tc>
      </w:tr>
      <w:tr w:rsidR="00B21496" w:rsidRPr="00B21496" w14:paraId="457FB9C0" w14:textId="77777777" w:rsidTr="00B21496">
        <w:trPr>
          <w:trHeight w:val="290"/>
        </w:trPr>
        <w:tc>
          <w:tcPr>
            <w:tcW w:w="2410" w:type="dxa"/>
            <w:tcBorders>
              <w:top w:val="nil"/>
              <w:left w:val="nil"/>
              <w:bottom w:val="nil"/>
              <w:right w:val="nil"/>
            </w:tcBorders>
            <w:shd w:val="clear" w:color="000000" w:fill="FFFFFF"/>
            <w:noWrap/>
            <w:vAlign w:val="bottom"/>
            <w:hideMark/>
          </w:tcPr>
          <w:p w14:paraId="48D4607E"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proofErr w:type="gramStart"/>
            <w:r w:rsidRPr="00B21496">
              <w:rPr>
                <w:rFonts w:eastAsia="Times New Roman"/>
                <w:color w:val="000000"/>
                <w:sz w:val="22"/>
                <w:szCs w:val="22"/>
                <w:lang w:val="fr-FR"/>
              </w:rPr>
              <w:t>asfvp</w:t>
            </w:r>
            <w:proofErr w:type="gramEnd"/>
            <w:r w:rsidRPr="00B21496">
              <w:rPr>
                <w:rFonts w:eastAsia="Times New Roman"/>
                <w:color w:val="000000"/>
                <w:sz w:val="22"/>
                <w:szCs w:val="22"/>
                <w:lang w:val="fr-FR"/>
              </w:rPr>
              <w:t xml:space="preserve">99          </w:t>
            </w:r>
          </w:p>
        </w:tc>
        <w:tc>
          <w:tcPr>
            <w:tcW w:w="856" w:type="dxa"/>
            <w:tcBorders>
              <w:top w:val="nil"/>
              <w:left w:val="nil"/>
              <w:bottom w:val="nil"/>
              <w:right w:val="single" w:sz="4" w:space="0" w:color="auto"/>
            </w:tcBorders>
            <w:shd w:val="clear" w:color="000000" w:fill="FFFFFF"/>
            <w:noWrap/>
            <w:vAlign w:val="bottom"/>
            <w:hideMark/>
          </w:tcPr>
          <w:p w14:paraId="1686A4E8"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20</w:t>
            </w:r>
          </w:p>
        </w:tc>
        <w:tc>
          <w:tcPr>
            <w:tcW w:w="1181" w:type="dxa"/>
            <w:vMerge w:val="restart"/>
            <w:tcBorders>
              <w:top w:val="nil"/>
              <w:left w:val="single" w:sz="4" w:space="0" w:color="auto"/>
              <w:bottom w:val="single" w:sz="4" w:space="0" w:color="000000"/>
              <w:right w:val="nil"/>
            </w:tcBorders>
            <w:shd w:val="clear" w:color="000000" w:fill="FFFFFF"/>
            <w:noWrap/>
            <w:vAlign w:val="center"/>
            <w:hideMark/>
          </w:tcPr>
          <w:p w14:paraId="467117AC"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I</w:t>
            </w:r>
          </w:p>
        </w:tc>
        <w:tc>
          <w:tcPr>
            <w:tcW w:w="1339" w:type="dxa"/>
            <w:vMerge w:val="restart"/>
            <w:tcBorders>
              <w:top w:val="nil"/>
              <w:left w:val="nil"/>
              <w:bottom w:val="single" w:sz="4" w:space="0" w:color="000000"/>
              <w:right w:val="single" w:sz="4" w:space="0" w:color="auto"/>
            </w:tcBorders>
            <w:shd w:val="clear" w:color="000000" w:fill="FFFFFF"/>
            <w:noWrap/>
            <w:vAlign w:val="center"/>
            <w:hideMark/>
          </w:tcPr>
          <w:p w14:paraId="7BA5EE95"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291</w:t>
            </w:r>
          </w:p>
        </w:tc>
        <w:tc>
          <w:tcPr>
            <w:tcW w:w="2011" w:type="dxa"/>
            <w:tcBorders>
              <w:top w:val="nil"/>
              <w:left w:val="nil"/>
              <w:bottom w:val="nil"/>
              <w:right w:val="nil"/>
            </w:tcBorders>
            <w:shd w:val="clear" w:color="000000" w:fill="FFFFFF"/>
            <w:noWrap/>
            <w:vAlign w:val="bottom"/>
            <w:hideMark/>
          </w:tcPr>
          <w:p w14:paraId="27BEC6D0"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r w:rsidRPr="00B21496">
              <w:rPr>
                <w:rFonts w:eastAsia="Times New Roman"/>
                <w:color w:val="000000"/>
                <w:sz w:val="22"/>
                <w:szCs w:val="22"/>
                <w:lang w:val="fr-FR"/>
              </w:rPr>
              <w:t xml:space="preserve"> </w:t>
            </w:r>
            <w:proofErr w:type="spellStart"/>
            <w:proofErr w:type="gramStart"/>
            <w:r w:rsidRPr="00B21496">
              <w:rPr>
                <w:rFonts w:eastAsia="Times New Roman"/>
                <w:color w:val="000000"/>
                <w:sz w:val="22"/>
                <w:szCs w:val="22"/>
                <w:lang w:val="fr-FR"/>
              </w:rPr>
              <w:t>coriaceus</w:t>
            </w:r>
            <w:proofErr w:type="spellEnd"/>
            <w:proofErr w:type="gramEnd"/>
            <w:r w:rsidRPr="00B21496">
              <w:rPr>
                <w:rFonts w:eastAsia="Times New Roman"/>
                <w:color w:val="000000"/>
                <w:sz w:val="22"/>
                <w:szCs w:val="22"/>
                <w:lang w:val="fr-FR"/>
              </w:rPr>
              <w:t xml:space="preserve">     </w:t>
            </w:r>
          </w:p>
        </w:tc>
        <w:tc>
          <w:tcPr>
            <w:tcW w:w="909" w:type="dxa"/>
            <w:gridSpan w:val="2"/>
            <w:tcBorders>
              <w:top w:val="nil"/>
              <w:left w:val="nil"/>
              <w:bottom w:val="nil"/>
              <w:right w:val="nil"/>
            </w:tcBorders>
            <w:shd w:val="clear" w:color="000000" w:fill="FFFFFF"/>
            <w:noWrap/>
            <w:vAlign w:val="bottom"/>
            <w:hideMark/>
          </w:tcPr>
          <w:p w14:paraId="5CDDD6A1"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2</w:t>
            </w:r>
          </w:p>
        </w:tc>
      </w:tr>
      <w:tr w:rsidR="00B21496" w:rsidRPr="00B21496" w14:paraId="27760DD6" w14:textId="77777777" w:rsidTr="00B21496">
        <w:trPr>
          <w:trHeight w:val="290"/>
        </w:trPr>
        <w:tc>
          <w:tcPr>
            <w:tcW w:w="2410" w:type="dxa"/>
            <w:tcBorders>
              <w:top w:val="nil"/>
              <w:left w:val="nil"/>
              <w:bottom w:val="nil"/>
              <w:right w:val="nil"/>
            </w:tcBorders>
            <w:shd w:val="clear" w:color="000000" w:fill="FFFFFF"/>
            <w:noWrap/>
            <w:vAlign w:val="bottom"/>
            <w:hideMark/>
          </w:tcPr>
          <w:p w14:paraId="5005DDBB"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proofErr w:type="gramStart"/>
            <w:r w:rsidRPr="00B21496">
              <w:rPr>
                <w:rFonts w:eastAsia="Times New Roman"/>
                <w:color w:val="000000"/>
                <w:sz w:val="22"/>
                <w:szCs w:val="22"/>
                <w:lang w:val="fr-FR"/>
              </w:rPr>
              <w:t>chiredzi</w:t>
            </w:r>
            <w:proofErr w:type="gramEnd"/>
            <w:r w:rsidRPr="00B21496">
              <w:rPr>
                <w:rFonts w:eastAsia="Times New Roman"/>
                <w:color w:val="000000"/>
                <w:sz w:val="22"/>
                <w:szCs w:val="22"/>
                <w:lang w:val="fr-FR"/>
              </w:rPr>
              <w:t xml:space="preserve">831      </w:t>
            </w:r>
          </w:p>
        </w:tc>
        <w:tc>
          <w:tcPr>
            <w:tcW w:w="856" w:type="dxa"/>
            <w:tcBorders>
              <w:top w:val="nil"/>
              <w:left w:val="nil"/>
              <w:bottom w:val="nil"/>
              <w:right w:val="single" w:sz="4" w:space="0" w:color="auto"/>
            </w:tcBorders>
            <w:shd w:val="clear" w:color="000000" w:fill="FFFFFF"/>
            <w:noWrap/>
            <w:vAlign w:val="bottom"/>
            <w:hideMark/>
          </w:tcPr>
          <w:p w14:paraId="0C1826C1"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16</w:t>
            </w:r>
          </w:p>
        </w:tc>
        <w:tc>
          <w:tcPr>
            <w:tcW w:w="1181" w:type="dxa"/>
            <w:vMerge/>
            <w:tcBorders>
              <w:top w:val="nil"/>
              <w:left w:val="single" w:sz="4" w:space="0" w:color="auto"/>
              <w:bottom w:val="single" w:sz="4" w:space="0" w:color="000000"/>
              <w:right w:val="nil"/>
            </w:tcBorders>
            <w:vAlign w:val="center"/>
            <w:hideMark/>
          </w:tcPr>
          <w:p w14:paraId="15936919"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1339" w:type="dxa"/>
            <w:vMerge/>
            <w:tcBorders>
              <w:top w:val="nil"/>
              <w:left w:val="nil"/>
              <w:bottom w:val="single" w:sz="4" w:space="0" w:color="000000"/>
              <w:right w:val="single" w:sz="4" w:space="0" w:color="auto"/>
            </w:tcBorders>
            <w:vAlign w:val="center"/>
            <w:hideMark/>
          </w:tcPr>
          <w:p w14:paraId="53339349"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2011" w:type="dxa"/>
            <w:tcBorders>
              <w:top w:val="nil"/>
              <w:left w:val="nil"/>
              <w:bottom w:val="nil"/>
              <w:right w:val="nil"/>
            </w:tcBorders>
            <w:shd w:val="clear" w:color="000000" w:fill="FFFFFF"/>
            <w:noWrap/>
            <w:vAlign w:val="bottom"/>
            <w:hideMark/>
          </w:tcPr>
          <w:p w14:paraId="7CA641FD"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r w:rsidRPr="00B21496">
              <w:rPr>
                <w:rFonts w:eastAsia="Times New Roman"/>
                <w:color w:val="000000"/>
                <w:sz w:val="22"/>
                <w:szCs w:val="22"/>
                <w:lang w:val="fr-FR"/>
              </w:rPr>
              <w:t xml:space="preserve"> </w:t>
            </w:r>
            <w:proofErr w:type="spellStart"/>
            <w:proofErr w:type="gramStart"/>
            <w:r w:rsidRPr="00B21496">
              <w:rPr>
                <w:rFonts w:eastAsia="Times New Roman"/>
                <w:color w:val="000000"/>
                <w:sz w:val="22"/>
                <w:szCs w:val="22"/>
                <w:lang w:val="fr-FR"/>
              </w:rPr>
              <w:t>erraticus</w:t>
            </w:r>
            <w:proofErr w:type="spellEnd"/>
            <w:proofErr w:type="gramEnd"/>
            <w:r w:rsidRPr="00B21496">
              <w:rPr>
                <w:rFonts w:eastAsia="Times New Roman"/>
                <w:color w:val="000000"/>
                <w:sz w:val="22"/>
                <w:szCs w:val="22"/>
                <w:lang w:val="fr-FR"/>
              </w:rPr>
              <w:t xml:space="preserve">     </w:t>
            </w:r>
          </w:p>
        </w:tc>
        <w:tc>
          <w:tcPr>
            <w:tcW w:w="909" w:type="dxa"/>
            <w:gridSpan w:val="2"/>
            <w:tcBorders>
              <w:top w:val="nil"/>
              <w:left w:val="nil"/>
              <w:bottom w:val="nil"/>
              <w:right w:val="nil"/>
            </w:tcBorders>
            <w:shd w:val="clear" w:color="000000" w:fill="FFFFFF"/>
            <w:noWrap/>
            <w:vAlign w:val="bottom"/>
            <w:hideMark/>
          </w:tcPr>
          <w:p w14:paraId="113E8B63"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244</w:t>
            </w:r>
          </w:p>
        </w:tc>
      </w:tr>
      <w:tr w:rsidR="00B21496" w:rsidRPr="00B21496" w14:paraId="7CC8C3E5" w14:textId="77777777" w:rsidTr="00B21496">
        <w:trPr>
          <w:trHeight w:val="290"/>
        </w:trPr>
        <w:tc>
          <w:tcPr>
            <w:tcW w:w="2410" w:type="dxa"/>
            <w:tcBorders>
              <w:top w:val="nil"/>
              <w:left w:val="nil"/>
              <w:bottom w:val="nil"/>
              <w:right w:val="nil"/>
            </w:tcBorders>
            <w:shd w:val="clear" w:color="000000" w:fill="FFFFFF"/>
            <w:noWrap/>
            <w:vAlign w:val="bottom"/>
            <w:hideMark/>
          </w:tcPr>
          <w:p w14:paraId="76FD9F68"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proofErr w:type="gramStart"/>
            <w:r w:rsidRPr="00B21496">
              <w:rPr>
                <w:rFonts w:eastAsia="Times New Roman"/>
                <w:color w:val="000000"/>
                <w:sz w:val="22"/>
                <w:szCs w:val="22"/>
                <w:lang w:val="fr-FR"/>
              </w:rPr>
              <w:t>dr</w:t>
            </w:r>
            <w:proofErr w:type="gramEnd"/>
            <w:r w:rsidRPr="00B21496">
              <w:rPr>
                <w:rFonts w:eastAsia="Times New Roman"/>
                <w:color w:val="000000"/>
                <w:sz w:val="22"/>
                <w:szCs w:val="22"/>
                <w:lang w:val="fr-FR"/>
              </w:rPr>
              <w:t xml:space="preserve">2              </w:t>
            </w:r>
          </w:p>
        </w:tc>
        <w:tc>
          <w:tcPr>
            <w:tcW w:w="856" w:type="dxa"/>
            <w:tcBorders>
              <w:top w:val="nil"/>
              <w:left w:val="nil"/>
              <w:bottom w:val="nil"/>
              <w:right w:val="single" w:sz="4" w:space="0" w:color="auto"/>
            </w:tcBorders>
            <w:shd w:val="clear" w:color="000000" w:fill="FFFFFF"/>
            <w:noWrap/>
            <w:vAlign w:val="bottom"/>
            <w:hideMark/>
          </w:tcPr>
          <w:p w14:paraId="7AD962B9"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3</w:t>
            </w:r>
          </w:p>
        </w:tc>
        <w:tc>
          <w:tcPr>
            <w:tcW w:w="1181" w:type="dxa"/>
            <w:vMerge/>
            <w:tcBorders>
              <w:top w:val="nil"/>
              <w:left w:val="single" w:sz="4" w:space="0" w:color="auto"/>
              <w:bottom w:val="single" w:sz="4" w:space="0" w:color="000000"/>
              <w:right w:val="nil"/>
            </w:tcBorders>
            <w:vAlign w:val="center"/>
            <w:hideMark/>
          </w:tcPr>
          <w:p w14:paraId="00AD3C7C"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1339" w:type="dxa"/>
            <w:vMerge/>
            <w:tcBorders>
              <w:top w:val="nil"/>
              <w:left w:val="nil"/>
              <w:bottom w:val="single" w:sz="4" w:space="0" w:color="000000"/>
              <w:right w:val="single" w:sz="4" w:space="0" w:color="auto"/>
            </w:tcBorders>
            <w:vAlign w:val="center"/>
            <w:hideMark/>
          </w:tcPr>
          <w:p w14:paraId="10F61C78"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2011" w:type="dxa"/>
            <w:tcBorders>
              <w:top w:val="nil"/>
              <w:left w:val="nil"/>
              <w:bottom w:val="nil"/>
              <w:right w:val="nil"/>
            </w:tcBorders>
            <w:shd w:val="clear" w:color="000000" w:fill="FFFFFF"/>
            <w:noWrap/>
            <w:vAlign w:val="bottom"/>
            <w:hideMark/>
          </w:tcPr>
          <w:p w14:paraId="4CAEDCA5"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r w:rsidRPr="00B21496">
              <w:rPr>
                <w:rFonts w:eastAsia="Times New Roman"/>
                <w:color w:val="000000"/>
                <w:sz w:val="22"/>
                <w:szCs w:val="22"/>
                <w:lang w:val="fr-FR"/>
              </w:rPr>
              <w:t xml:space="preserve"> </w:t>
            </w:r>
            <w:proofErr w:type="spellStart"/>
            <w:proofErr w:type="gramStart"/>
            <w:r w:rsidRPr="00B21496">
              <w:rPr>
                <w:rFonts w:eastAsia="Times New Roman"/>
                <w:color w:val="000000"/>
                <w:sz w:val="22"/>
                <w:szCs w:val="22"/>
                <w:lang w:val="fr-FR"/>
              </w:rPr>
              <w:t>moubata</w:t>
            </w:r>
            <w:proofErr w:type="spellEnd"/>
            <w:proofErr w:type="gramEnd"/>
            <w:r w:rsidRPr="00B21496">
              <w:rPr>
                <w:rFonts w:eastAsia="Times New Roman"/>
                <w:color w:val="000000"/>
                <w:sz w:val="22"/>
                <w:szCs w:val="22"/>
                <w:lang w:val="fr-FR"/>
              </w:rPr>
              <w:t xml:space="preserve">       </w:t>
            </w:r>
          </w:p>
        </w:tc>
        <w:tc>
          <w:tcPr>
            <w:tcW w:w="909" w:type="dxa"/>
            <w:gridSpan w:val="2"/>
            <w:tcBorders>
              <w:top w:val="nil"/>
              <w:left w:val="nil"/>
              <w:bottom w:val="nil"/>
              <w:right w:val="nil"/>
            </w:tcBorders>
            <w:shd w:val="clear" w:color="000000" w:fill="FFFFFF"/>
            <w:noWrap/>
            <w:vAlign w:val="bottom"/>
            <w:hideMark/>
          </w:tcPr>
          <w:p w14:paraId="6B537BFF"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44</w:t>
            </w:r>
          </w:p>
        </w:tc>
      </w:tr>
      <w:tr w:rsidR="00B21496" w:rsidRPr="00B21496" w14:paraId="5BAB2617" w14:textId="77777777" w:rsidTr="00B21496">
        <w:trPr>
          <w:trHeight w:val="290"/>
        </w:trPr>
        <w:tc>
          <w:tcPr>
            <w:tcW w:w="2410" w:type="dxa"/>
            <w:tcBorders>
              <w:top w:val="nil"/>
              <w:left w:val="nil"/>
              <w:bottom w:val="nil"/>
              <w:right w:val="nil"/>
            </w:tcBorders>
            <w:shd w:val="clear" w:color="000000" w:fill="FFFFFF"/>
            <w:noWrap/>
            <w:vAlign w:val="bottom"/>
            <w:hideMark/>
          </w:tcPr>
          <w:p w14:paraId="3D101583"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proofErr w:type="gramStart"/>
            <w:r w:rsidRPr="00B21496">
              <w:rPr>
                <w:rFonts w:eastAsia="Times New Roman"/>
                <w:color w:val="000000"/>
                <w:sz w:val="22"/>
                <w:szCs w:val="22"/>
                <w:lang w:val="fr-FR"/>
              </w:rPr>
              <w:t>lisbon</w:t>
            </w:r>
            <w:proofErr w:type="gramEnd"/>
            <w:r w:rsidRPr="00B21496">
              <w:rPr>
                <w:rFonts w:eastAsia="Times New Roman"/>
                <w:color w:val="000000"/>
                <w:sz w:val="22"/>
                <w:szCs w:val="22"/>
                <w:lang w:val="fr-FR"/>
              </w:rPr>
              <w:t xml:space="preserve">60         </w:t>
            </w:r>
          </w:p>
        </w:tc>
        <w:tc>
          <w:tcPr>
            <w:tcW w:w="856" w:type="dxa"/>
            <w:tcBorders>
              <w:top w:val="nil"/>
              <w:left w:val="nil"/>
              <w:bottom w:val="nil"/>
              <w:right w:val="single" w:sz="4" w:space="0" w:color="auto"/>
            </w:tcBorders>
            <w:shd w:val="clear" w:color="000000" w:fill="FFFFFF"/>
            <w:noWrap/>
            <w:vAlign w:val="bottom"/>
            <w:hideMark/>
          </w:tcPr>
          <w:p w14:paraId="2D161D08"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2</w:t>
            </w:r>
          </w:p>
        </w:tc>
        <w:tc>
          <w:tcPr>
            <w:tcW w:w="1181" w:type="dxa"/>
            <w:vMerge/>
            <w:tcBorders>
              <w:top w:val="nil"/>
              <w:left w:val="single" w:sz="4" w:space="0" w:color="auto"/>
              <w:bottom w:val="single" w:sz="4" w:space="0" w:color="000000"/>
              <w:right w:val="nil"/>
            </w:tcBorders>
            <w:vAlign w:val="center"/>
            <w:hideMark/>
          </w:tcPr>
          <w:p w14:paraId="44647899"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1339" w:type="dxa"/>
            <w:vMerge/>
            <w:tcBorders>
              <w:top w:val="nil"/>
              <w:left w:val="nil"/>
              <w:bottom w:val="single" w:sz="4" w:space="0" w:color="000000"/>
              <w:right w:val="single" w:sz="4" w:space="0" w:color="auto"/>
            </w:tcBorders>
            <w:vAlign w:val="center"/>
            <w:hideMark/>
          </w:tcPr>
          <w:p w14:paraId="5D73645D"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2011" w:type="dxa"/>
            <w:tcBorders>
              <w:top w:val="nil"/>
              <w:left w:val="nil"/>
              <w:bottom w:val="nil"/>
              <w:right w:val="nil"/>
            </w:tcBorders>
            <w:shd w:val="clear" w:color="000000" w:fill="FFFFFF"/>
            <w:noWrap/>
            <w:vAlign w:val="bottom"/>
            <w:hideMark/>
          </w:tcPr>
          <w:p w14:paraId="2EDE3B5F"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r w:rsidRPr="00B21496">
              <w:rPr>
                <w:rFonts w:eastAsia="Times New Roman"/>
                <w:color w:val="000000"/>
                <w:sz w:val="22"/>
                <w:szCs w:val="22"/>
                <w:lang w:val="fr-FR"/>
              </w:rPr>
              <w:t xml:space="preserve"> </w:t>
            </w:r>
            <w:proofErr w:type="gramStart"/>
            <w:r w:rsidRPr="00B21496">
              <w:rPr>
                <w:rFonts w:eastAsia="Times New Roman"/>
                <w:color w:val="000000"/>
                <w:sz w:val="22"/>
                <w:szCs w:val="22"/>
                <w:lang w:val="fr-FR"/>
              </w:rPr>
              <w:t>parkeri</w:t>
            </w:r>
            <w:proofErr w:type="gramEnd"/>
            <w:r w:rsidRPr="00B21496">
              <w:rPr>
                <w:rFonts w:eastAsia="Times New Roman"/>
                <w:color w:val="000000"/>
                <w:sz w:val="22"/>
                <w:szCs w:val="22"/>
                <w:lang w:val="fr-FR"/>
              </w:rPr>
              <w:t xml:space="preserve">       </w:t>
            </w:r>
          </w:p>
        </w:tc>
        <w:tc>
          <w:tcPr>
            <w:tcW w:w="909" w:type="dxa"/>
            <w:gridSpan w:val="2"/>
            <w:tcBorders>
              <w:top w:val="nil"/>
              <w:left w:val="nil"/>
              <w:bottom w:val="nil"/>
              <w:right w:val="nil"/>
            </w:tcBorders>
            <w:shd w:val="clear" w:color="000000" w:fill="FFFFFF"/>
            <w:noWrap/>
            <w:vAlign w:val="bottom"/>
            <w:hideMark/>
          </w:tcPr>
          <w:p w14:paraId="1E988175"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1</w:t>
            </w:r>
          </w:p>
        </w:tc>
      </w:tr>
      <w:tr w:rsidR="00B21496" w:rsidRPr="00B21496" w14:paraId="2BE8C469" w14:textId="77777777" w:rsidTr="00B21496">
        <w:trPr>
          <w:trHeight w:val="290"/>
        </w:trPr>
        <w:tc>
          <w:tcPr>
            <w:tcW w:w="2410" w:type="dxa"/>
            <w:tcBorders>
              <w:top w:val="nil"/>
              <w:left w:val="nil"/>
              <w:bottom w:val="nil"/>
              <w:right w:val="nil"/>
            </w:tcBorders>
            <w:shd w:val="clear" w:color="000000" w:fill="FFFFFF"/>
            <w:noWrap/>
            <w:vAlign w:val="bottom"/>
            <w:hideMark/>
          </w:tcPr>
          <w:p w14:paraId="4FE13039"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proofErr w:type="gramStart"/>
            <w:r w:rsidRPr="00B21496">
              <w:rPr>
                <w:rFonts w:eastAsia="Times New Roman"/>
                <w:color w:val="000000"/>
                <w:sz w:val="22"/>
                <w:szCs w:val="22"/>
                <w:lang w:val="fr-FR"/>
              </w:rPr>
              <w:t>liv</w:t>
            </w:r>
            <w:proofErr w:type="gramEnd"/>
            <w:r w:rsidRPr="00B21496">
              <w:rPr>
                <w:rFonts w:eastAsia="Times New Roman"/>
                <w:color w:val="000000"/>
                <w:sz w:val="22"/>
                <w:szCs w:val="22"/>
                <w:lang w:val="fr-FR"/>
              </w:rPr>
              <w:t xml:space="preserve">1333          </w:t>
            </w:r>
          </w:p>
        </w:tc>
        <w:tc>
          <w:tcPr>
            <w:tcW w:w="856" w:type="dxa"/>
            <w:tcBorders>
              <w:top w:val="nil"/>
              <w:left w:val="nil"/>
              <w:bottom w:val="nil"/>
              <w:right w:val="single" w:sz="4" w:space="0" w:color="auto"/>
            </w:tcBorders>
            <w:shd w:val="clear" w:color="000000" w:fill="FFFFFF"/>
            <w:noWrap/>
            <w:vAlign w:val="bottom"/>
            <w:hideMark/>
          </w:tcPr>
          <w:p w14:paraId="0D03DBD1"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29</w:t>
            </w:r>
          </w:p>
        </w:tc>
        <w:tc>
          <w:tcPr>
            <w:tcW w:w="1181" w:type="dxa"/>
            <w:vMerge/>
            <w:tcBorders>
              <w:top w:val="nil"/>
              <w:left w:val="single" w:sz="4" w:space="0" w:color="auto"/>
              <w:bottom w:val="single" w:sz="4" w:space="0" w:color="000000"/>
              <w:right w:val="nil"/>
            </w:tcBorders>
            <w:vAlign w:val="center"/>
            <w:hideMark/>
          </w:tcPr>
          <w:p w14:paraId="6814A3FC"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1339" w:type="dxa"/>
            <w:vMerge/>
            <w:tcBorders>
              <w:top w:val="nil"/>
              <w:left w:val="nil"/>
              <w:bottom w:val="single" w:sz="4" w:space="0" w:color="000000"/>
              <w:right w:val="single" w:sz="4" w:space="0" w:color="auto"/>
            </w:tcBorders>
            <w:vAlign w:val="center"/>
            <w:hideMark/>
          </w:tcPr>
          <w:p w14:paraId="7AE3EA30"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2011" w:type="dxa"/>
            <w:tcBorders>
              <w:top w:val="nil"/>
              <w:left w:val="nil"/>
              <w:bottom w:val="nil"/>
              <w:right w:val="nil"/>
            </w:tcBorders>
            <w:shd w:val="clear" w:color="000000" w:fill="FFFFFF"/>
            <w:noWrap/>
            <w:vAlign w:val="bottom"/>
            <w:hideMark/>
          </w:tcPr>
          <w:p w14:paraId="149C2601"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r w:rsidRPr="00B21496">
              <w:rPr>
                <w:rFonts w:eastAsia="Times New Roman"/>
                <w:color w:val="000000"/>
                <w:sz w:val="22"/>
                <w:szCs w:val="22"/>
                <w:lang w:val="fr-FR"/>
              </w:rPr>
              <w:t xml:space="preserve"> </w:t>
            </w:r>
            <w:proofErr w:type="spellStart"/>
            <w:proofErr w:type="gramStart"/>
            <w:r w:rsidRPr="00B21496">
              <w:rPr>
                <w:rFonts w:eastAsia="Times New Roman"/>
                <w:color w:val="000000"/>
                <w:sz w:val="22"/>
                <w:szCs w:val="22"/>
                <w:lang w:val="fr-FR"/>
              </w:rPr>
              <w:t>porcinus</w:t>
            </w:r>
            <w:proofErr w:type="spellEnd"/>
            <w:proofErr w:type="gramEnd"/>
            <w:r w:rsidRPr="00B21496">
              <w:rPr>
                <w:rFonts w:eastAsia="Times New Roman"/>
                <w:color w:val="000000"/>
                <w:sz w:val="22"/>
                <w:szCs w:val="22"/>
                <w:lang w:val="fr-FR"/>
              </w:rPr>
              <w:t xml:space="preserve">      </w:t>
            </w:r>
          </w:p>
        </w:tc>
        <w:tc>
          <w:tcPr>
            <w:tcW w:w="909" w:type="dxa"/>
            <w:gridSpan w:val="2"/>
            <w:tcBorders>
              <w:top w:val="nil"/>
              <w:left w:val="nil"/>
              <w:bottom w:val="nil"/>
              <w:right w:val="nil"/>
            </w:tcBorders>
            <w:shd w:val="clear" w:color="000000" w:fill="FFFFFF"/>
            <w:noWrap/>
            <w:vAlign w:val="bottom"/>
            <w:hideMark/>
          </w:tcPr>
          <w:p w14:paraId="456AC3DD"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103</w:t>
            </w:r>
          </w:p>
        </w:tc>
      </w:tr>
      <w:tr w:rsidR="00B21496" w:rsidRPr="00B21496" w14:paraId="0E32732E" w14:textId="77777777" w:rsidTr="00B21496">
        <w:trPr>
          <w:trHeight w:val="290"/>
        </w:trPr>
        <w:tc>
          <w:tcPr>
            <w:tcW w:w="2410" w:type="dxa"/>
            <w:tcBorders>
              <w:top w:val="nil"/>
              <w:left w:val="nil"/>
              <w:bottom w:val="nil"/>
              <w:right w:val="nil"/>
            </w:tcBorders>
            <w:shd w:val="clear" w:color="000000" w:fill="FFFFFF"/>
            <w:noWrap/>
            <w:vAlign w:val="bottom"/>
            <w:hideMark/>
          </w:tcPr>
          <w:p w14:paraId="1BC3C2CB"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proofErr w:type="gramStart"/>
            <w:r w:rsidRPr="00B21496">
              <w:rPr>
                <w:rFonts w:eastAsia="Times New Roman"/>
                <w:color w:val="000000"/>
                <w:sz w:val="22"/>
                <w:szCs w:val="22"/>
                <w:lang w:val="fr-FR"/>
              </w:rPr>
              <w:t>malta</w:t>
            </w:r>
            <w:proofErr w:type="gramEnd"/>
            <w:r w:rsidRPr="00B21496">
              <w:rPr>
                <w:rFonts w:eastAsia="Times New Roman"/>
                <w:color w:val="000000"/>
                <w:sz w:val="22"/>
                <w:szCs w:val="22"/>
                <w:lang w:val="fr-FR"/>
              </w:rPr>
              <w:t xml:space="preserve">78          </w:t>
            </w:r>
          </w:p>
        </w:tc>
        <w:tc>
          <w:tcPr>
            <w:tcW w:w="856" w:type="dxa"/>
            <w:tcBorders>
              <w:top w:val="nil"/>
              <w:left w:val="nil"/>
              <w:bottom w:val="nil"/>
              <w:right w:val="single" w:sz="4" w:space="0" w:color="auto"/>
            </w:tcBorders>
            <w:shd w:val="clear" w:color="000000" w:fill="FFFFFF"/>
            <w:noWrap/>
            <w:vAlign w:val="bottom"/>
            <w:hideMark/>
          </w:tcPr>
          <w:p w14:paraId="4014A6A2"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1</w:t>
            </w:r>
          </w:p>
        </w:tc>
        <w:tc>
          <w:tcPr>
            <w:tcW w:w="1181" w:type="dxa"/>
            <w:vMerge/>
            <w:tcBorders>
              <w:top w:val="nil"/>
              <w:left w:val="single" w:sz="4" w:space="0" w:color="auto"/>
              <w:bottom w:val="single" w:sz="4" w:space="0" w:color="000000"/>
              <w:right w:val="nil"/>
            </w:tcBorders>
            <w:vAlign w:val="center"/>
            <w:hideMark/>
          </w:tcPr>
          <w:p w14:paraId="73497A3A"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1339" w:type="dxa"/>
            <w:vMerge/>
            <w:tcBorders>
              <w:top w:val="nil"/>
              <w:left w:val="nil"/>
              <w:bottom w:val="single" w:sz="4" w:space="0" w:color="000000"/>
              <w:right w:val="single" w:sz="4" w:space="0" w:color="auto"/>
            </w:tcBorders>
            <w:vAlign w:val="center"/>
            <w:hideMark/>
          </w:tcPr>
          <w:p w14:paraId="64E2FA0E"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2011" w:type="dxa"/>
            <w:tcBorders>
              <w:top w:val="nil"/>
              <w:left w:val="nil"/>
              <w:bottom w:val="nil"/>
              <w:right w:val="nil"/>
            </w:tcBorders>
            <w:shd w:val="clear" w:color="000000" w:fill="FFFFFF"/>
            <w:noWrap/>
            <w:vAlign w:val="bottom"/>
            <w:hideMark/>
          </w:tcPr>
          <w:p w14:paraId="729FD601"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r w:rsidRPr="00B21496">
              <w:rPr>
                <w:rFonts w:eastAsia="Times New Roman"/>
                <w:color w:val="000000"/>
                <w:sz w:val="22"/>
                <w:szCs w:val="22"/>
                <w:lang w:val="fr-FR"/>
              </w:rPr>
              <w:t xml:space="preserve"> </w:t>
            </w:r>
            <w:proofErr w:type="spellStart"/>
            <w:proofErr w:type="gramStart"/>
            <w:r w:rsidRPr="00B21496">
              <w:rPr>
                <w:rFonts w:eastAsia="Times New Roman"/>
                <w:color w:val="000000"/>
                <w:sz w:val="22"/>
                <w:szCs w:val="22"/>
                <w:lang w:val="fr-FR"/>
              </w:rPr>
              <w:t>puertoricensis</w:t>
            </w:r>
            <w:proofErr w:type="spellEnd"/>
            <w:proofErr w:type="gramEnd"/>
          </w:p>
        </w:tc>
        <w:tc>
          <w:tcPr>
            <w:tcW w:w="909" w:type="dxa"/>
            <w:gridSpan w:val="2"/>
            <w:tcBorders>
              <w:top w:val="nil"/>
              <w:left w:val="nil"/>
              <w:bottom w:val="nil"/>
              <w:right w:val="nil"/>
            </w:tcBorders>
            <w:shd w:val="clear" w:color="000000" w:fill="FFFFFF"/>
            <w:noWrap/>
            <w:vAlign w:val="bottom"/>
            <w:hideMark/>
          </w:tcPr>
          <w:p w14:paraId="78E1EC48"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3</w:t>
            </w:r>
          </w:p>
        </w:tc>
      </w:tr>
      <w:tr w:rsidR="00B21496" w:rsidRPr="00B21496" w14:paraId="70F36AF1" w14:textId="77777777" w:rsidTr="00B21496">
        <w:trPr>
          <w:trHeight w:val="290"/>
        </w:trPr>
        <w:tc>
          <w:tcPr>
            <w:tcW w:w="2410" w:type="dxa"/>
            <w:tcBorders>
              <w:top w:val="nil"/>
              <w:left w:val="nil"/>
              <w:bottom w:val="nil"/>
              <w:right w:val="nil"/>
            </w:tcBorders>
            <w:shd w:val="clear" w:color="000000" w:fill="FFFFFF"/>
            <w:noWrap/>
            <w:vAlign w:val="bottom"/>
            <w:hideMark/>
          </w:tcPr>
          <w:p w14:paraId="40796A47"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proofErr w:type="gramStart"/>
            <w:r w:rsidRPr="00B21496">
              <w:rPr>
                <w:rFonts w:eastAsia="Times New Roman"/>
                <w:color w:val="000000"/>
                <w:sz w:val="22"/>
                <w:szCs w:val="22"/>
                <w:lang w:val="fr-FR"/>
              </w:rPr>
              <w:t>nhp</w:t>
            </w:r>
            <w:proofErr w:type="gramEnd"/>
            <w:r w:rsidRPr="00B21496">
              <w:rPr>
                <w:rFonts w:eastAsia="Times New Roman"/>
                <w:color w:val="000000"/>
                <w:sz w:val="22"/>
                <w:szCs w:val="22"/>
                <w:lang w:val="fr-FR"/>
              </w:rPr>
              <w:t xml:space="preserve">68            </w:t>
            </w:r>
          </w:p>
        </w:tc>
        <w:tc>
          <w:tcPr>
            <w:tcW w:w="856" w:type="dxa"/>
            <w:tcBorders>
              <w:top w:val="nil"/>
              <w:left w:val="nil"/>
              <w:bottom w:val="nil"/>
              <w:right w:val="single" w:sz="4" w:space="0" w:color="auto"/>
            </w:tcBorders>
            <w:shd w:val="clear" w:color="000000" w:fill="FFFFFF"/>
            <w:noWrap/>
            <w:vAlign w:val="bottom"/>
            <w:hideMark/>
          </w:tcPr>
          <w:p w14:paraId="0CEEF2F9"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26</w:t>
            </w:r>
          </w:p>
        </w:tc>
        <w:tc>
          <w:tcPr>
            <w:tcW w:w="1181" w:type="dxa"/>
            <w:vMerge/>
            <w:tcBorders>
              <w:top w:val="nil"/>
              <w:left w:val="single" w:sz="4" w:space="0" w:color="auto"/>
              <w:bottom w:val="single" w:sz="4" w:space="0" w:color="000000"/>
              <w:right w:val="nil"/>
            </w:tcBorders>
            <w:vAlign w:val="center"/>
            <w:hideMark/>
          </w:tcPr>
          <w:p w14:paraId="45EBF161"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1339" w:type="dxa"/>
            <w:vMerge/>
            <w:tcBorders>
              <w:top w:val="nil"/>
              <w:left w:val="nil"/>
              <w:bottom w:val="single" w:sz="4" w:space="0" w:color="000000"/>
              <w:right w:val="single" w:sz="4" w:space="0" w:color="auto"/>
            </w:tcBorders>
            <w:vAlign w:val="center"/>
            <w:hideMark/>
          </w:tcPr>
          <w:p w14:paraId="0797F58D"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2011" w:type="dxa"/>
            <w:tcBorders>
              <w:top w:val="nil"/>
              <w:left w:val="nil"/>
              <w:bottom w:val="nil"/>
              <w:right w:val="nil"/>
            </w:tcBorders>
            <w:shd w:val="clear" w:color="000000" w:fill="FFFFFF"/>
            <w:noWrap/>
            <w:vAlign w:val="bottom"/>
            <w:hideMark/>
          </w:tcPr>
          <w:p w14:paraId="6BB3D77F"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r w:rsidRPr="00B21496">
              <w:rPr>
                <w:rFonts w:eastAsia="Times New Roman"/>
                <w:color w:val="000000"/>
                <w:sz w:val="22"/>
                <w:szCs w:val="22"/>
                <w:lang w:val="fr-FR"/>
              </w:rPr>
              <w:t xml:space="preserve"> </w:t>
            </w:r>
            <w:proofErr w:type="spellStart"/>
            <w:proofErr w:type="gramStart"/>
            <w:r w:rsidRPr="00B21496">
              <w:rPr>
                <w:rFonts w:eastAsia="Times New Roman"/>
                <w:color w:val="000000"/>
                <w:sz w:val="22"/>
                <w:szCs w:val="22"/>
                <w:lang w:val="fr-FR"/>
              </w:rPr>
              <w:t>savignyi</w:t>
            </w:r>
            <w:proofErr w:type="spellEnd"/>
            <w:proofErr w:type="gramEnd"/>
            <w:r w:rsidRPr="00B21496">
              <w:rPr>
                <w:rFonts w:eastAsia="Times New Roman"/>
                <w:color w:val="000000"/>
                <w:sz w:val="22"/>
                <w:szCs w:val="22"/>
                <w:lang w:val="fr-FR"/>
              </w:rPr>
              <w:t xml:space="preserve">      </w:t>
            </w:r>
          </w:p>
        </w:tc>
        <w:tc>
          <w:tcPr>
            <w:tcW w:w="909" w:type="dxa"/>
            <w:gridSpan w:val="2"/>
            <w:tcBorders>
              <w:top w:val="nil"/>
              <w:left w:val="nil"/>
              <w:bottom w:val="nil"/>
              <w:right w:val="nil"/>
            </w:tcBorders>
            <w:shd w:val="clear" w:color="000000" w:fill="FFFFFF"/>
            <w:noWrap/>
            <w:vAlign w:val="bottom"/>
            <w:hideMark/>
          </w:tcPr>
          <w:p w14:paraId="6D5F0298"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4</w:t>
            </w:r>
          </w:p>
        </w:tc>
      </w:tr>
      <w:tr w:rsidR="00B21496" w:rsidRPr="00B21496" w14:paraId="11F688DD" w14:textId="77777777" w:rsidTr="00B21496">
        <w:trPr>
          <w:trHeight w:val="290"/>
        </w:trPr>
        <w:tc>
          <w:tcPr>
            <w:tcW w:w="2410" w:type="dxa"/>
            <w:tcBorders>
              <w:top w:val="nil"/>
              <w:left w:val="nil"/>
              <w:bottom w:val="nil"/>
              <w:right w:val="nil"/>
            </w:tcBorders>
            <w:shd w:val="clear" w:color="000000" w:fill="FFFFFF"/>
            <w:noWrap/>
            <w:vAlign w:val="bottom"/>
            <w:hideMark/>
          </w:tcPr>
          <w:p w14:paraId="455A84C7"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proofErr w:type="gramStart"/>
            <w:r w:rsidRPr="00B21496">
              <w:rPr>
                <w:rFonts w:eastAsia="Times New Roman"/>
                <w:color w:val="000000"/>
                <w:sz w:val="22"/>
                <w:szCs w:val="22"/>
                <w:lang w:val="fr-FR"/>
              </w:rPr>
              <w:t>nu</w:t>
            </w:r>
            <w:proofErr w:type="gramEnd"/>
            <w:r w:rsidRPr="00B21496">
              <w:rPr>
                <w:rFonts w:eastAsia="Times New Roman"/>
                <w:color w:val="000000"/>
                <w:sz w:val="22"/>
                <w:szCs w:val="22"/>
                <w:lang w:val="fr-FR"/>
              </w:rPr>
              <w:t xml:space="preserve">954            </w:t>
            </w:r>
          </w:p>
        </w:tc>
        <w:tc>
          <w:tcPr>
            <w:tcW w:w="856" w:type="dxa"/>
            <w:tcBorders>
              <w:top w:val="nil"/>
              <w:left w:val="nil"/>
              <w:bottom w:val="nil"/>
              <w:right w:val="single" w:sz="4" w:space="0" w:color="auto"/>
            </w:tcBorders>
            <w:shd w:val="clear" w:color="000000" w:fill="FFFFFF"/>
            <w:noWrap/>
            <w:vAlign w:val="bottom"/>
            <w:hideMark/>
          </w:tcPr>
          <w:p w14:paraId="3CA4AF6B"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5</w:t>
            </w:r>
          </w:p>
        </w:tc>
        <w:tc>
          <w:tcPr>
            <w:tcW w:w="1181" w:type="dxa"/>
            <w:vMerge/>
            <w:tcBorders>
              <w:top w:val="nil"/>
              <w:left w:val="single" w:sz="4" w:space="0" w:color="auto"/>
              <w:bottom w:val="single" w:sz="4" w:space="0" w:color="000000"/>
              <w:right w:val="nil"/>
            </w:tcBorders>
            <w:vAlign w:val="center"/>
            <w:hideMark/>
          </w:tcPr>
          <w:p w14:paraId="14EA6FA5"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1339" w:type="dxa"/>
            <w:vMerge/>
            <w:tcBorders>
              <w:top w:val="nil"/>
              <w:left w:val="nil"/>
              <w:bottom w:val="single" w:sz="4" w:space="0" w:color="000000"/>
              <w:right w:val="single" w:sz="4" w:space="0" w:color="auto"/>
            </w:tcBorders>
            <w:vAlign w:val="center"/>
            <w:hideMark/>
          </w:tcPr>
          <w:p w14:paraId="00C9C345"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2011" w:type="dxa"/>
            <w:tcBorders>
              <w:top w:val="nil"/>
              <w:left w:val="nil"/>
              <w:bottom w:val="nil"/>
              <w:right w:val="nil"/>
            </w:tcBorders>
            <w:shd w:val="clear" w:color="000000" w:fill="FFFFFF"/>
            <w:noWrap/>
            <w:vAlign w:val="bottom"/>
            <w:hideMark/>
          </w:tcPr>
          <w:p w14:paraId="5754D5A1"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r w:rsidRPr="00B21496">
              <w:rPr>
                <w:rFonts w:eastAsia="Times New Roman"/>
                <w:color w:val="000000"/>
                <w:sz w:val="22"/>
                <w:szCs w:val="22"/>
                <w:lang w:val="fr-FR"/>
              </w:rPr>
              <w:t xml:space="preserve"> </w:t>
            </w:r>
            <w:proofErr w:type="spellStart"/>
            <w:proofErr w:type="gramStart"/>
            <w:r w:rsidRPr="00B21496">
              <w:rPr>
                <w:rFonts w:eastAsia="Times New Roman"/>
                <w:color w:val="000000"/>
                <w:sz w:val="22"/>
                <w:szCs w:val="22"/>
                <w:lang w:val="fr-FR"/>
              </w:rPr>
              <w:t>verrucosus</w:t>
            </w:r>
            <w:proofErr w:type="spellEnd"/>
            <w:proofErr w:type="gramEnd"/>
            <w:r w:rsidRPr="00B21496">
              <w:rPr>
                <w:rFonts w:eastAsia="Times New Roman"/>
                <w:color w:val="000000"/>
                <w:sz w:val="22"/>
                <w:szCs w:val="22"/>
                <w:lang w:val="fr-FR"/>
              </w:rPr>
              <w:t xml:space="preserve">    </w:t>
            </w:r>
          </w:p>
        </w:tc>
        <w:tc>
          <w:tcPr>
            <w:tcW w:w="909" w:type="dxa"/>
            <w:gridSpan w:val="2"/>
            <w:tcBorders>
              <w:top w:val="nil"/>
              <w:left w:val="nil"/>
              <w:bottom w:val="nil"/>
              <w:right w:val="nil"/>
            </w:tcBorders>
            <w:shd w:val="clear" w:color="000000" w:fill="FFFFFF"/>
            <w:noWrap/>
            <w:vAlign w:val="bottom"/>
            <w:hideMark/>
          </w:tcPr>
          <w:p w14:paraId="6C9457BB"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6</w:t>
            </w:r>
          </w:p>
        </w:tc>
      </w:tr>
      <w:tr w:rsidR="00B21496" w:rsidRPr="00B21496" w14:paraId="16A31780" w14:textId="77777777" w:rsidTr="00B21496">
        <w:trPr>
          <w:trHeight w:val="290"/>
        </w:trPr>
        <w:tc>
          <w:tcPr>
            <w:tcW w:w="2410" w:type="dxa"/>
            <w:tcBorders>
              <w:top w:val="nil"/>
              <w:left w:val="nil"/>
              <w:bottom w:val="nil"/>
              <w:right w:val="nil"/>
            </w:tcBorders>
            <w:shd w:val="clear" w:color="000000" w:fill="FFFFFF"/>
            <w:noWrap/>
            <w:vAlign w:val="bottom"/>
            <w:hideMark/>
          </w:tcPr>
          <w:p w14:paraId="39ED375D"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proofErr w:type="gramStart"/>
            <w:r w:rsidRPr="00B21496">
              <w:rPr>
                <w:rFonts w:eastAsia="Times New Roman"/>
                <w:color w:val="000000"/>
                <w:sz w:val="22"/>
                <w:szCs w:val="22"/>
                <w:lang w:val="fr-FR"/>
              </w:rPr>
              <w:t>ourt</w:t>
            </w:r>
            <w:proofErr w:type="gramEnd"/>
            <w:r w:rsidRPr="00B21496">
              <w:rPr>
                <w:rFonts w:eastAsia="Times New Roman"/>
                <w:color w:val="000000"/>
                <w:sz w:val="22"/>
                <w:szCs w:val="22"/>
                <w:lang w:val="fr-FR"/>
              </w:rPr>
              <w:t xml:space="preserve">881          </w:t>
            </w:r>
          </w:p>
        </w:tc>
        <w:tc>
          <w:tcPr>
            <w:tcW w:w="856" w:type="dxa"/>
            <w:tcBorders>
              <w:top w:val="nil"/>
              <w:left w:val="nil"/>
              <w:bottom w:val="nil"/>
              <w:right w:val="single" w:sz="4" w:space="0" w:color="auto"/>
            </w:tcBorders>
            <w:shd w:val="clear" w:color="000000" w:fill="FFFFFF"/>
            <w:noWrap/>
            <w:vAlign w:val="bottom"/>
            <w:hideMark/>
          </w:tcPr>
          <w:p w14:paraId="5C71C3A6"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61</w:t>
            </w:r>
          </w:p>
        </w:tc>
        <w:tc>
          <w:tcPr>
            <w:tcW w:w="1181" w:type="dxa"/>
            <w:vMerge/>
            <w:tcBorders>
              <w:top w:val="nil"/>
              <w:left w:val="single" w:sz="4" w:space="0" w:color="auto"/>
              <w:bottom w:val="single" w:sz="4" w:space="0" w:color="000000"/>
              <w:right w:val="nil"/>
            </w:tcBorders>
            <w:vAlign w:val="center"/>
            <w:hideMark/>
          </w:tcPr>
          <w:p w14:paraId="136BA17B"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1339" w:type="dxa"/>
            <w:vMerge/>
            <w:tcBorders>
              <w:top w:val="nil"/>
              <w:left w:val="nil"/>
              <w:bottom w:val="single" w:sz="4" w:space="0" w:color="000000"/>
              <w:right w:val="single" w:sz="4" w:space="0" w:color="auto"/>
            </w:tcBorders>
            <w:vAlign w:val="center"/>
            <w:hideMark/>
          </w:tcPr>
          <w:p w14:paraId="231EADEC"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2424" w:type="dxa"/>
            <w:gridSpan w:val="2"/>
            <w:tcBorders>
              <w:top w:val="nil"/>
              <w:left w:val="nil"/>
              <w:bottom w:val="nil"/>
              <w:right w:val="nil"/>
            </w:tcBorders>
            <w:shd w:val="clear" w:color="000000" w:fill="FFFFFF"/>
            <w:noWrap/>
            <w:vAlign w:val="bottom"/>
            <w:hideMark/>
          </w:tcPr>
          <w:p w14:paraId="6B030016"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r w:rsidRPr="00B21496">
              <w:rPr>
                <w:rFonts w:eastAsia="Times New Roman"/>
                <w:color w:val="000000"/>
                <w:sz w:val="22"/>
                <w:szCs w:val="22"/>
                <w:lang w:val="fr-FR"/>
              </w:rPr>
              <w:t> </w:t>
            </w:r>
          </w:p>
        </w:tc>
        <w:tc>
          <w:tcPr>
            <w:tcW w:w="496" w:type="dxa"/>
            <w:tcBorders>
              <w:top w:val="nil"/>
              <w:left w:val="nil"/>
              <w:bottom w:val="nil"/>
              <w:right w:val="nil"/>
            </w:tcBorders>
            <w:shd w:val="clear" w:color="000000" w:fill="FFFFFF"/>
            <w:noWrap/>
            <w:vAlign w:val="bottom"/>
            <w:hideMark/>
          </w:tcPr>
          <w:p w14:paraId="6D274586"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 </w:t>
            </w:r>
          </w:p>
        </w:tc>
      </w:tr>
      <w:tr w:rsidR="00B21496" w:rsidRPr="00B21496" w14:paraId="63C88E3C" w14:textId="77777777" w:rsidTr="00B21496">
        <w:trPr>
          <w:trHeight w:val="290"/>
        </w:trPr>
        <w:tc>
          <w:tcPr>
            <w:tcW w:w="2410" w:type="dxa"/>
            <w:tcBorders>
              <w:top w:val="nil"/>
              <w:left w:val="nil"/>
              <w:bottom w:val="nil"/>
              <w:right w:val="nil"/>
            </w:tcBorders>
            <w:shd w:val="clear" w:color="000000" w:fill="FFFFFF"/>
            <w:noWrap/>
            <w:vAlign w:val="bottom"/>
            <w:hideMark/>
          </w:tcPr>
          <w:p w14:paraId="09C939AF"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proofErr w:type="gramStart"/>
            <w:r w:rsidRPr="00B21496">
              <w:rPr>
                <w:rFonts w:eastAsia="Times New Roman"/>
                <w:color w:val="000000"/>
                <w:sz w:val="22"/>
                <w:szCs w:val="22"/>
                <w:lang w:val="fr-FR"/>
              </w:rPr>
              <w:t>ourt</w:t>
            </w:r>
            <w:proofErr w:type="gramEnd"/>
            <w:r w:rsidRPr="00B21496">
              <w:rPr>
                <w:rFonts w:eastAsia="Times New Roman"/>
                <w:color w:val="000000"/>
                <w:sz w:val="22"/>
                <w:szCs w:val="22"/>
                <w:lang w:val="fr-FR"/>
              </w:rPr>
              <w:t xml:space="preserve">882          </w:t>
            </w:r>
          </w:p>
        </w:tc>
        <w:tc>
          <w:tcPr>
            <w:tcW w:w="856" w:type="dxa"/>
            <w:tcBorders>
              <w:top w:val="nil"/>
              <w:left w:val="nil"/>
              <w:bottom w:val="nil"/>
              <w:right w:val="single" w:sz="4" w:space="0" w:color="auto"/>
            </w:tcBorders>
            <w:shd w:val="clear" w:color="000000" w:fill="FFFFFF"/>
            <w:noWrap/>
            <w:vAlign w:val="bottom"/>
            <w:hideMark/>
          </w:tcPr>
          <w:p w14:paraId="07B69A30"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21</w:t>
            </w:r>
          </w:p>
        </w:tc>
        <w:tc>
          <w:tcPr>
            <w:tcW w:w="1181" w:type="dxa"/>
            <w:vMerge/>
            <w:tcBorders>
              <w:top w:val="nil"/>
              <w:left w:val="single" w:sz="4" w:space="0" w:color="auto"/>
              <w:bottom w:val="single" w:sz="4" w:space="0" w:color="000000"/>
              <w:right w:val="nil"/>
            </w:tcBorders>
            <w:vAlign w:val="center"/>
            <w:hideMark/>
          </w:tcPr>
          <w:p w14:paraId="0345CBFA"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1339" w:type="dxa"/>
            <w:vMerge/>
            <w:tcBorders>
              <w:top w:val="nil"/>
              <w:left w:val="nil"/>
              <w:bottom w:val="single" w:sz="4" w:space="0" w:color="000000"/>
              <w:right w:val="single" w:sz="4" w:space="0" w:color="auto"/>
            </w:tcBorders>
            <w:vAlign w:val="center"/>
            <w:hideMark/>
          </w:tcPr>
          <w:p w14:paraId="27AEF390"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2424" w:type="dxa"/>
            <w:gridSpan w:val="2"/>
            <w:tcBorders>
              <w:top w:val="nil"/>
              <w:left w:val="nil"/>
              <w:bottom w:val="nil"/>
              <w:right w:val="nil"/>
            </w:tcBorders>
            <w:shd w:val="clear" w:color="000000" w:fill="FFFFFF"/>
            <w:noWrap/>
            <w:vAlign w:val="bottom"/>
            <w:hideMark/>
          </w:tcPr>
          <w:p w14:paraId="7DC2A890"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r w:rsidRPr="00B21496">
              <w:rPr>
                <w:rFonts w:eastAsia="Times New Roman"/>
                <w:color w:val="000000"/>
                <w:sz w:val="22"/>
                <w:szCs w:val="22"/>
                <w:lang w:val="fr-FR"/>
              </w:rPr>
              <w:t> </w:t>
            </w:r>
          </w:p>
        </w:tc>
        <w:tc>
          <w:tcPr>
            <w:tcW w:w="496" w:type="dxa"/>
            <w:tcBorders>
              <w:top w:val="nil"/>
              <w:left w:val="nil"/>
              <w:bottom w:val="nil"/>
              <w:right w:val="nil"/>
            </w:tcBorders>
            <w:shd w:val="clear" w:color="auto" w:fill="auto"/>
            <w:noWrap/>
            <w:vAlign w:val="bottom"/>
            <w:hideMark/>
          </w:tcPr>
          <w:p w14:paraId="2FC99792"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p>
        </w:tc>
      </w:tr>
      <w:tr w:rsidR="00B21496" w:rsidRPr="00B21496" w14:paraId="00E601B6" w14:textId="77777777" w:rsidTr="00B21496">
        <w:trPr>
          <w:trHeight w:val="290"/>
        </w:trPr>
        <w:tc>
          <w:tcPr>
            <w:tcW w:w="2410" w:type="dxa"/>
            <w:tcBorders>
              <w:top w:val="nil"/>
              <w:left w:val="nil"/>
              <w:bottom w:val="nil"/>
              <w:right w:val="nil"/>
            </w:tcBorders>
            <w:shd w:val="clear" w:color="000000" w:fill="FFFFFF"/>
            <w:noWrap/>
            <w:vAlign w:val="bottom"/>
            <w:hideMark/>
          </w:tcPr>
          <w:p w14:paraId="2005779B"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proofErr w:type="gramStart"/>
            <w:r w:rsidRPr="00B21496">
              <w:rPr>
                <w:rFonts w:eastAsia="Times New Roman"/>
                <w:color w:val="000000"/>
                <w:sz w:val="22"/>
                <w:szCs w:val="22"/>
                <w:lang w:val="fr-FR"/>
              </w:rPr>
              <w:t>portugal</w:t>
            </w:r>
            <w:proofErr w:type="gramEnd"/>
            <w:r w:rsidRPr="00B21496">
              <w:rPr>
                <w:rFonts w:eastAsia="Times New Roman"/>
                <w:color w:val="000000"/>
                <w:sz w:val="22"/>
                <w:szCs w:val="22"/>
                <w:lang w:val="fr-FR"/>
              </w:rPr>
              <w:t xml:space="preserve">86       </w:t>
            </w:r>
          </w:p>
        </w:tc>
        <w:tc>
          <w:tcPr>
            <w:tcW w:w="856" w:type="dxa"/>
            <w:tcBorders>
              <w:top w:val="nil"/>
              <w:left w:val="nil"/>
              <w:bottom w:val="nil"/>
              <w:right w:val="single" w:sz="4" w:space="0" w:color="auto"/>
            </w:tcBorders>
            <w:shd w:val="clear" w:color="000000" w:fill="FFFFFF"/>
            <w:noWrap/>
            <w:vAlign w:val="bottom"/>
            <w:hideMark/>
          </w:tcPr>
          <w:p w14:paraId="0CCA26B1"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25</w:t>
            </w:r>
          </w:p>
        </w:tc>
        <w:tc>
          <w:tcPr>
            <w:tcW w:w="1181" w:type="dxa"/>
            <w:vMerge/>
            <w:tcBorders>
              <w:top w:val="nil"/>
              <w:left w:val="single" w:sz="4" w:space="0" w:color="auto"/>
              <w:bottom w:val="single" w:sz="4" w:space="0" w:color="000000"/>
              <w:right w:val="nil"/>
            </w:tcBorders>
            <w:vAlign w:val="center"/>
            <w:hideMark/>
          </w:tcPr>
          <w:p w14:paraId="423AFC50"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1339" w:type="dxa"/>
            <w:vMerge/>
            <w:tcBorders>
              <w:top w:val="nil"/>
              <w:left w:val="nil"/>
              <w:bottom w:val="single" w:sz="4" w:space="0" w:color="000000"/>
              <w:right w:val="single" w:sz="4" w:space="0" w:color="auto"/>
            </w:tcBorders>
            <w:vAlign w:val="center"/>
            <w:hideMark/>
          </w:tcPr>
          <w:p w14:paraId="6BEE62C0"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2424" w:type="dxa"/>
            <w:gridSpan w:val="2"/>
            <w:tcBorders>
              <w:top w:val="nil"/>
              <w:left w:val="nil"/>
              <w:bottom w:val="nil"/>
              <w:right w:val="nil"/>
            </w:tcBorders>
            <w:shd w:val="clear" w:color="000000" w:fill="FFFFFF"/>
            <w:noWrap/>
            <w:vAlign w:val="bottom"/>
            <w:hideMark/>
          </w:tcPr>
          <w:p w14:paraId="334F49D9"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r w:rsidRPr="00B21496">
              <w:rPr>
                <w:rFonts w:eastAsia="Times New Roman"/>
                <w:color w:val="000000"/>
                <w:sz w:val="22"/>
                <w:szCs w:val="22"/>
                <w:lang w:val="fr-FR"/>
              </w:rPr>
              <w:t> </w:t>
            </w:r>
          </w:p>
        </w:tc>
        <w:tc>
          <w:tcPr>
            <w:tcW w:w="496" w:type="dxa"/>
            <w:tcBorders>
              <w:top w:val="nil"/>
              <w:left w:val="nil"/>
              <w:bottom w:val="nil"/>
              <w:right w:val="nil"/>
            </w:tcBorders>
            <w:shd w:val="clear" w:color="000000" w:fill="FFFFFF"/>
            <w:noWrap/>
            <w:vAlign w:val="bottom"/>
            <w:hideMark/>
          </w:tcPr>
          <w:p w14:paraId="03D0EB78"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 </w:t>
            </w:r>
          </w:p>
        </w:tc>
      </w:tr>
      <w:tr w:rsidR="00B21496" w:rsidRPr="00B21496" w14:paraId="375A5CC4" w14:textId="77777777" w:rsidTr="00B21496">
        <w:trPr>
          <w:trHeight w:val="290"/>
        </w:trPr>
        <w:tc>
          <w:tcPr>
            <w:tcW w:w="2410" w:type="dxa"/>
            <w:tcBorders>
              <w:top w:val="nil"/>
              <w:left w:val="nil"/>
              <w:bottom w:val="nil"/>
              <w:right w:val="nil"/>
            </w:tcBorders>
            <w:shd w:val="clear" w:color="000000" w:fill="FFFFFF"/>
            <w:noWrap/>
            <w:vAlign w:val="bottom"/>
            <w:hideMark/>
          </w:tcPr>
          <w:p w14:paraId="12DC4F8E"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proofErr w:type="spellStart"/>
            <w:proofErr w:type="gramStart"/>
            <w:r w:rsidRPr="00B21496">
              <w:rPr>
                <w:rFonts w:eastAsia="Times New Roman"/>
                <w:color w:val="000000"/>
                <w:sz w:val="22"/>
                <w:szCs w:val="22"/>
                <w:lang w:val="fr-FR"/>
              </w:rPr>
              <w:t>sardinia</w:t>
            </w:r>
            <w:proofErr w:type="spellEnd"/>
            <w:proofErr w:type="gramEnd"/>
            <w:r w:rsidRPr="00B21496">
              <w:rPr>
                <w:rFonts w:eastAsia="Times New Roman"/>
                <w:color w:val="000000"/>
                <w:sz w:val="22"/>
                <w:szCs w:val="22"/>
                <w:lang w:val="fr-FR"/>
              </w:rPr>
              <w:t xml:space="preserve">         </w:t>
            </w:r>
          </w:p>
        </w:tc>
        <w:tc>
          <w:tcPr>
            <w:tcW w:w="856" w:type="dxa"/>
            <w:tcBorders>
              <w:top w:val="nil"/>
              <w:left w:val="nil"/>
              <w:bottom w:val="nil"/>
              <w:right w:val="single" w:sz="4" w:space="0" w:color="auto"/>
            </w:tcBorders>
            <w:shd w:val="clear" w:color="000000" w:fill="FFFFFF"/>
            <w:noWrap/>
            <w:vAlign w:val="bottom"/>
            <w:hideMark/>
          </w:tcPr>
          <w:p w14:paraId="28E4A30D"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4</w:t>
            </w:r>
          </w:p>
        </w:tc>
        <w:tc>
          <w:tcPr>
            <w:tcW w:w="1181" w:type="dxa"/>
            <w:vMerge/>
            <w:tcBorders>
              <w:top w:val="nil"/>
              <w:left w:val="single" w:sz="4" w:space="0" w:color="auto"/>
              <w:bottom w:val="single" w:sz="4" w:space="0" w:color="000000"/>
              <w:right w:val="nil"/>
            </w:tcBorders>
            <w:vAlign w:val="center"/>
            <w:hideMark/>
          </w:tcPr>
          <w:p w14:paraId="664FEBFF"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1339" w:type="dxa"/>
            <w:vMerge/>
            <w:tcBorders>
              <w:top w:val="nil"/>
              <w:left w:val="nil"/>
              <w:bottom w:val="single" w:sz="4" w:space="0" w:color="000000"/>
              <w:right w:val="single" w:sz="4" w:space="0" w:color="auto"/>
            </w:tcBorders>
            <w:vAlign w:val="center"/>
            <w:hideMark/>
          </w:tcPr>
          <w:p w14:paraId="231D75A9"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2424" w:type="dxa"/>
            <w:gridSpan w:val="2"/>
            <w:tcBorders>
              <w:top w:val="nil"/>
              <w:left w:val="nil"/>
              <w:bottom w:val="nil"/>
              <w:right w:val="nil"/>
            </w:tcBorders>
            <w:shd w:val="clear" w:color="000000" w:fill="FFFFFF"/>
            <w:noWrap/>
            <w:vAlign w:val="bottom"/>
            <w:hideMark/>
          </w:tcPr>
          <w:p w14:paraId="3C379249"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r w:rsidRPr="00B21496">
              <w:rPr>
                <w:rFonts w:eastAsia="Times New Roman"/>
                <w:color w:val="000000"/>
                <w:sz w:val="22"/>
                <w:szCs w:val="22"/>
                <w:lang w:val="fr-FR"/>
              </w:rPr>
              <w:t> </w:t>
            </w:r>
          </w:p>
        </w:tc>
        <w:tc>
          <w:tcPr>
            <w:tcW w:w="496" w:type="dxa"/>
            <w:tcBorders>
              <w:top w:val="nil"/>
              <w:left w:val="nil"/>
              <w:bottom w:val="nil"/>
              <w:right w:val="nil"/>
            </w:tcBorders>
            <w:shd w:val="clear" w:color="000000" w:fill="FFFFFF"/>
            <w:noWrap/>
            <w:vAlign w:val="bottom"/>
            <w:hideMark/>
          </w:tcPr>
          <w:p w14:paraId="3AF3D5B5"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 </w:t>
            </w:r>
          </w:p>
        </w:tc>
      </w:tr>
      <w:tr w:rsidR="00B21496" w:rsidRPr="00B21496" w14:paraId="6B151AA4" w14:textId="77777777" w:rsidTr="00B21496">
        <w:trPr>
          <w:trHeight w:val="290"/>
        </w:trPr>
        <w:tc>
          <w:tcPr>
            <w:tcW w:w="2410" w:type="dxa"/>
            <w:tcBorders>
              <w:top w:val="nil"/>
              <w:left w:val="nil"/>
              <w:bottom w:val="nil"/>
              <w:right w:val="nil"/>
            </w:tcBorders>
            <w:shd w:val="clear" w:color="000000" w:fill="FFFFFF"/>
            <w:noWrap/>
            <w:vAlign w:val="bottom"/>
            <w:hideMark/>
          </w:tcPr>
          <w:p w14:paraId="20A5A724"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proofErr w:type="gramStart"/>
            <w:r w:rsidRPr="00B21496">
              <w:rPr>
                <w:rFonts w:eastAsia="Times New Roman"/>
                <w:color w:val="000000"/>
                <w:sz w:val="22"/>
                <w:szCs w:val="22"/>
                <w:lang w:val="fr-FR"/>
              </w:rPr>
              <w:t>tomar</w:t>
            </w:r>
            <w:proofErr w:type="gramEnd"/>
            <w:r w:rsidRPr="00B21496">
              <w:rPr>
                <w:rFonts w:eastAsia="Times New Roman"/>
                <w:color w:val="000000"/>
                <w:sz w:val="22"/>
                <w:szCs w:val="22"/>
                <w:lang w:val="fr-FR"/>
              </w:rPr>
              <w:t xml:space="preserve">87          </w:t>
            </w:r>
          </w:p>
        </w:tc>
        <w:tc>
          <w:tcPr>
            <w:tcW w:w="856" w:type="dxa"/>
            <w:tcBorders>
              <w:top w:val="nil"/>
              <w:left w:val="nil"/>
              <w:bottom w:val="nil"/>
              <w:right w:val="single" w:sz="4" w:space="0" w:color="auto"/>
            </w:tcBorders>
            <w:shd w:val="clear" w:color="000000" w:fill="FFFFFF"/>
            <w:noWrap/>
            <w:vAlign w:val="bottom"/>
            <w:hideMark/>
          </w:tcPr>
          <w:p w14:paraId="0E09E50D"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69</w:t>
            </w:r>
          </w:p>
        </w:tc>
        <w:tc>
          <w:tcPr>
            <w:tcW w:w="1181" w:type="dxa"/>
            <w:vMerge/>
            <w:tcBorders>
              <w:top w:val="nil"/>
              <w:left w:val="single" w:sz="4" w:space="0" w:color="auto"/>
              <w:bottom w:val="single" w:sz="4" w:space="0" w:color="000000"/>
              <w:right w:val="nil"/>
            </w:tcBorders>
            <w:vAlign w:val="center"/>
            <w:hideMark/>
          </w:tcPr>
          <w:p w14:paraId="2CA4D673"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1339" w:type="dxa"/>
            <w:vMerge/>
            <w:tcBorders>
              <w:top w:val="nil"/>
              <w:left w:val="nil"/>
              <w:bottom w:val="single" w:sz="4" w:space="0" w:color="000000"/>
              <w:right w:val="single" w:sz="4" w:space="0" w:color="auto"/>
            </w:tcBorders>
            <w:vAlign w:val="center"/>
            <w:hideMark/>
          </w:tcPr>
          <w:p w14:paraId="4AC3D27E"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2424" w:type="dxa"/>
            <w:gridSpan w:val="2"/>
            <w:tcBorders>
              <w:top w:val="nil"/>
              <w:left w:val="nil"/>
              <w:bottom w:val="nil"/>
              <w:right w:val="nil"/>
            </w:tcBorders>
            <w:shd w:val="clear" w:color="000000" w:fill="FFFFFF"/>
            <w:noWrap/>
            <w:vAlign w:val="bottom"/>
            <w:hideMark/>
          </w:tcPr>
          <w:p w14:paraId="556F0802"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r w:rsidRPr="00B21496">
              <w:rPr>
                <w:rFonts w:eastAsia="Times New Roman"/>
                <w:color w:val="000000"/>
                <w:sz w:val="22"/>
                <w:szCs w:val="22"/>
                <w:lang w:val="fr-FR"/>
              </w:rPr>
              <w:t> </w:t>
            </w:r>
          </w:p>
        </w:tc>
        <w:tc>
          <w:tcPr>
            <w:tcW w:w="496" w:type="dxa"/>
            <w:tcBorders>
              <w:top w:val="nil"/>
              <w:left w:val="nil"/>
              <w:bottom w:val="nil"/>
              <w:right w:val="nil"/>
            </w:tcBorders>
            <w:shd w:val="clear" w:color="000000" w:fill="FFFFFF"/>
            <w:noWrap/>
            <w:vAlign w:val="bottom"/>
            <w:hideMark/>
          </w:tcPr>
          <w:p w14:paraId="1F932592"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 </w:t>
            </w:r>
          </w:p>
        </w:tc>
      </w:tr>
      <w:tr w:rsidR="00B21496" w:rsidRPr="00B21496" w14:paraId="34A1D9A0" w14:textId="77777777" w:rsidTr="00B21496">
        <w:trPr>
          <w:trHeight w:val="290"/>
        </w:trPr>
        <w:tc>
          <w:tcPr>
            <w:tcW w:w="2410" w:type="dxa"/>
            <w:tcBorders>
              <w:top w:val="nil"/>
              <w:left w:val="nil"/>
              <w:bottom w:val="nil"/>
              <w:right w:val="nil"/>
            </w:tcBorders>
            <w:shd w:val="clear" w:color="000000" w:fill="FFFFFF"/>
            <w:noWrap/>
            <w:vAlign w:val="bottom"/>
            <w:hideMark/>
          </w:tcPr>
          <w:p w14:paraId="23AC0628"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proofErr w:type="gramStart"/>
            <w:r w:rsidRPr="00B21496">
              <w:rPr>
                <w:rFonts w:eastAsia="Times New Roman"/>
                <w:color w:val="000000"/>
                <w:sz w:val="22"/>
                <w:szCs w:val="22"/>
                <w:lang w:val="fr-FR"/>
              </w:rPr>
              <w:t>vict</w:t>
            </w:r>
            <w:proofErr w:type="gramEnd"/>
            <w:r w:rsidRPr="00B21496">
              <w:rPr>
                <w:rFonts w:eastAsia="Times New Roman"/>
                <w:color w:val="000000"/>
                <w:sz w:val="22"/>
                <w:szCs w:val="22"/>
                <w:lang w:val="fr-FR"/>
              </w:rPr>
              <w:t xml:space="preserve">901          </w:t>
            </w:r>
          </w:p>
        </w:tc>
        <w:tc>
          <w:tcPr>
            <w:tcW w:w="856" w:type="dxa"/>
            <w:tcBorders>
              <w:top w:val="nil"/>
              <w:left w:val="nil"/>
              <w:bottom w:val="nil"/>
              <w:right w:val="single" w:sz="4" w:space="0" w:color="auto"/>
            </w:tcBorders>
            <w:shd w:val="clear" w:color="000000" w:fill="FFFFFF"/>
            <w:noWrap/>
            <w:vAlign w:val="bottom"/>
            <w:hideMark/>
          </w:tcPr>
          <w:p w14:paraId="1974FAAF"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4</w:t>
            </w:r>
          </w:p>
        </w:tc>
        <w:tc>
          <w:tcPr>
            <w:tcW w:w="1181" w:type="dxa"/>
            <w:vMerge/>
            <w:tcBorders>
              <w:top w:val="nil"/>
              <w:left w:val="single" w:sz="4" w:space="0" w:color="auto"/>
              <w:bottom w:val="single" w:sz="4" w:space="0" w:color="000000"/>
              <w:right w:val="nil"/>
            </w:tcBorders>
            <w:vAlign w:val="center"/>
            <w:hideMark/>
          </w:tcPr>
          <w:p w14:paraId="37C1D05C"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1339" w:type="dxa"/>
            <w:vMerge/>
            <w:tcBorders>
              <w:top w:val="nil"/>
              <w:left w:val="nil"/>
              <w:bottom w:val="single" w:sz="4" w:space="0" w:color="000000"/>
              <w:right w:val="single" w:sz="4" w:space="0" w:color="auto"/>
            </w:tcBorders>
            <w:vAlign w:val="center"/>
            <w:hideMark/>
          </w:tcPr>
          <w:p w14:paraId="21632986"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2424" w:type="dxa"/>
            <w:gridSpan w:val="2"/>
            <w:tcBorders>
              <w:top w:val="nil"/>
              <w:left w:val="nil"/>
              <w:bottom w:val="nil"/>
              <w:right w:val="nil"/>
            </w:tcBorders>
            <w:shd w:val="clear" w:color="000000" w:fill="FFFFFF"/>
            <w:noWrap/>
            <w:vAlign w:val="bottom"/>
            <w:hideMark/>
          </w:tcPr>
          <w:p w14:paraId="743CB3D2"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r w:rsidRPr="00B21496">
              <w:rPr>
                <w:rFonts w:eastAsia="Times New Roman"/>
                <w:color w:val="000000"/>
                <w:sz w:val="22"/>
                <w:szCs w:val="22"/>
                <w:lang w:val="fr-FR"/>
              </w:rPr>
              <w:t> </w:t>
            </w:r>
          </w:p>
        </w:tc>
        <w:tc>
          <w:tcPr>
            <w:tcW w:w="496" w:type="dxa"/>
            <w:tcBorders>
              <w:top w:val="nil"/>
              <w:left w:val="nil"/>
              <w:bottom w:val="nil"/>
              <w:right w:val="nil"/>
            </w:tcBorders>
            <w:shd w:val="clear" w:color="000000" w:fill="FFFFFF"/>
            <w:noWrap/>
            <w:vAlign w:val="bottom"/>
            <w:hideMark/>
          </w:tcPr>
          <w:p w14:paraId="57CB7DB1"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 </w:t>
            </w:r>
          </w:p>
        </w:tc>
      </w:tr>
      <w:tr w:rsidR="00B21496" w:rsidRPr="00B21496" w14:paraId="6FC62441" w14:textId="77777777" w:rsidTr="00B21496">
        <w:trPr>
          <w:trHeight w:val="290"/>
        </w:trPr>
        <w:tc>
          <w:tcPr>
            <w:tcW w:w="2410" w:type="dxa"/>
            <w:tcBorders>
              <w:top w:val="nil"/>
              <w:left w:val="nil"/>
              <w:bottom w:val="nil"/>
              <w:right w:val="nil"/>
            </w:tcBorders>
            <w:shd w:val="clear" w:color="000000" w:fill="FFFFFF"/>
            <w:noWrap/>
            <w:vAlign w:val="bottom"/>
            <w:hideMark/>
          </w:tcPr>
          <w:p w14:paraId="40269F4C"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proofErr w:type="gramStart"/>
            <w:r w:rsidRPr="00B21496">
              <w:rPr>
                <w:rFonts w:eastAsia="Times New Roman"/>
                <w:color w:val="000000"/>
                <w:sz w:val="22"/>
                <w:szCs w:val="22"/>
                <w:lang w:val="fr-FR"/>
              </w:rPr>
              <w:t>zimbabwe</w:t>
            </w:r>
            <w:proofErr w:type="gramEnd"/>
            <w:r w:rsidRPr="00B21496">
              <w:rPr>
                <w:rFonts w:eastAsia="Times New Roman"/>
                <w:color w:val="000000"/>
                <w:sz w:val="22"/>
                <w:szCs w:val="22"/>
                <w:lang w:val="fr-FR"/>
              </w:rPr>
              <w:t xml:space="preserve">82       </w:t>
            </w:r>
          </w:p>
        </w:tc>
        <w:tc>
          <w:tcPr>
            <w:tcW w:w="856" w:type="dxa"/>
            <w:tcBorders>
              <w:top w:val="nil"/>
              <w:left w:val="nil"/>
              <w:bottom w:val="nil"/>
              <w:right w:val="single" w:sz="4" w:space="0" w:color="auto"/>
            </w:tcBorders>
            <w:shd w:val="clear" w:color="000000" w:fill="FFFFFF"/>
            <w:noWrap/>
            <w:vAlign w:val="bottom"/>
            <w:hideMark/>
          </w:tcPr>
          <w:p w14:paraId="24BA0E16"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1</w:t>
            </w:r>
          </w:p>
        </w:tc>
        <w:tc>
          <w:tcPr>
            <w:tcW w:w="1181" w:type="dxa"/>
            <w:vMerge/>
            <w:tcBorders>
              <w:top w:val="nil"/>
              <w:left w:val="single" w:sz="4" w:space="0" w:color="auto"/>
              <w:bottom w:val="single" w:sz="4" w:space="0" w:color="000000"/>
              <w:right w:val="nil"/>
            </w:tcBorders>
            <w:vAlign w:val="center"/>
            <w:hideMark/>
          </w:tcPr>
          <w:p w14:paraId="10BB35EA"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1339" w:type="dxa"/>
            <w:vMerge/>
            <w:tcBorders>
              <w:top w:val="nil"/>
              <w:left w:val="nil"/>
              <w:bottom w:val="single" w:sz="4" w:space="0" w:color="000000"/>
              <w:right w:val="single" w:sz="4" w:space="0" w:color="auto"/>
            </w:tcBorders>
            <w:vAlign w:val="center"/>
            <w:hideMark/>
          </w:tcPr>
          <w:p w14:paraId="79101644"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2424" w:type="dxa"/>
            <w:gridSpan w:val="2"/>
            <w:tcBorders>
              <w:top w:val="nil"/>
              <w:left w:val="nil"/>
              <w:bottom w:val="nil"/>
              <w:right w:val="nil"/>
            </w:tcBorders>
            <w:shd w:val="clear" w:color="000000" w:fill="FFFFFF"/>
            <w:noWrap/>
            <w:vAlign w:val="bottom"/>
            <w:hideMark/>
          </w:tcPr>
          <w:p w14:paraId="79331ABF"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r w:rsidRPr="00B21496">
              <w:rPr>
                <w:rFonts w:eastAsia="Times New Roman"/>
                <w:color w:val="000000"/>
                <w:sz w:val="22"/>
                <w:szCs w:val="22"/>
                <w:lang w:val="fr-FR"/>
              </w:rPr>
              <w:t> </w:t>
            </w:r>
          </w:p>
        </w:tc>
        <w:tc>
          <w:tcPr>
            <w:tcW w:w="496" w:type="dxa"/>
            <w:tcBorders>
              <w:top w:val="nil"/>
              <w:left w:val="nil"/>
              <w:bottom w:val="nil"/>
              <w:right w:val="nil"/>
            </w:tcBorders>
            <w:shd w:val="clear" w:color="000000" w:fill="FFFFFF"/>
            <w:noWrap/>
            <w:vAlign w:val="bottom"/>
            <w:hideMark/>
          </w:tcPr>
          <w:p w14:paraId="38960EE4"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 </w:t>
            </w:r>
          </w:p>
        </w:tc>
      </w:tr>
      <w:tr w:rsidR="00B21496" w:rsidRPr="00B21496" w14:paraId="66D7682A" w14:textId="77777777" w:rsidTr="00B21496">
        <w:trPr>
          <w:trHeight w:val="290"/>
        </w:trPr>
        <w:tc>
          <w:tcPr>
            <w:tcW w:w="2410" w:type="dxa"/>
            <w:tcBorders>
              <w:top w:val="nil"/>
              <w:left w:val="nil"/>
              <w:bottom w:val="nil"/>
              <w:right w:val="nil"/>
            </w:tcBorders>
            <w:shd w:val="clear" w:color="000000" w:fill="FFFFFF"/>
            <w:noWrap/>
            <w:vAlign w:val="bottom"/>
            <w:hideMark/>
          </w:tcPr>
          <w:p w14:paraId="1F69D33E"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proofErr w:type="gramStart"/>
            <w:r w:rsidRPr="00B21496">
              <w:rPr>
                <w:rFonts w:eastAsia="Times New Roman"/>
                <w:color w:val="000000"/>
                <w:sz w:val="22"/>
                <w:szCs w:val="22"/>
                <w:lang w:val="fr-FR"/>
              </w:rPr>
              <w:t>zimbabwe</w:t>
            </w:r>
            <w:proofErr w:type="gramEnd"/>
            <w:r w:rsidRPr="00B21496">
              <w:rPr>
                <w:rFonts w:eastAsia="Times New Roman"/>
                <w:color w:val="000000"/>
                <w:sz w:val="22"/>
                <w:szCs w:val="22"/>
                <w:lang w:val="fr-FR"/>
              </w:rPr>
              <w:t xml:space="preserve">83a      </w:t>
            </w:r>
          </w:p>
        </w:tc>
        <w:tc>
          <w:tcPr>
            <w:tcW w:w="856" w:type="dxa"/>
            <w:tcBorders>
              <w:top w:val="nil"/>
              <w:left w:val="nil"/>
              <w:bottom w:val="nil"/>
              <w:right w:val="single" w:sz="4" w:space="0" w:color="auto"/>
            </w:tcBorders>
            <w:shd w:val="clear" w:color="000000" w:fill="FFFFFF"/>
            <w:noWrap/>
            <w:vAlign w:val="bottom"/>
            <w:hideMark/>
          </w:tcPr>
          <w:p w14:paraId="39D9AE4A"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2</w:t>
            </w:r>
          </w:p>
        </w:tc>
        <w:tc>
          <w:tcPr>
            <w:tcW w:w="1181" w:type="dxa"/>
            <w:vMerge/>
            <w:tcBorders>
              <w:top w:val="nil"/>
              <w:left w:val="single" w:sz="4" w:space="0" w:color="auto"/>
              <w:bottom w:val="single" w:sz="4" w:space="0" w:color="000000"/>
              <w:right w:val="nil"/>
            </w:tcBorders>
            <w:vAlign w:val="center"/>
            <w:hideMark/>
          </w:tcPr>
          <w:p w14:paraId="6F0032A2"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1339" w:type="dxa"/>
            <w:vMerge/>
            <w:tcBorders>
              <w:top w:val="nil"/>
              <w:left w:val="nil"/>
              <w:bottom w:val="single" w:sz="4" w:space="0" w:color="000000"/>
              <w:right w:val="single" w:sz="4" w:space="0" w:color="auto"/>
            </w:tcBorders>
            <w:vAlign w:val="center"/>
            <w:hideMark/>
          </w:tcPr>
          <w:p w14:paraId="75A36450"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2424" w:type="dxa"/>
            <w:gridSpan w:val="2"/>
            <w:tcBorders>
              <w:top w:val="nil"/>
              <w:left w:val="nil"/>
              <w:bottom w:val="nil"/>
              <w:right w:val="nil"/>
            </w:tcBorders>
            <w:shd w:val="clear" w:color="000000" w:fill="FFFFFF"/>
            <w:noWrap/>
            <w:vAlign w:val="bottom"/>
            <w:hideMark/>
          </w:tcPr>
          <w:p w14:paraId="184C4DD2"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r w:rsidRPr="00B21496">
              <w:rPr>
                <w:rFonts w:eastAsia="Times New Roman"/>
                <w:color w:val="000000"/>
                <w:sz w:val="22"/>
                <w:szCs w:val="22"/>
                <w:lang w:val="fr-FR"/>
              </w:rPr>
              <w:t> </w:t>
            </w:r>
          </w:p>
        </w:tc>
        <w:tc>
          <w:tcPr>
            <w:tcW w:w="496" w:type="dxa"/>
            <w:tcBorders>
              <w:top w:val="nil"/>
              <w:left w:val="nil"/>
              <w:bottom w:val="nil"/>
              <w:right w:val="nil"/>
            </w:tcBorders>
            <w:shd w:val="clear" w:color="000000" w:fill="FFFFFF"/>
            <w:noWrap/>
            <w:vAlign w:val="bottom"/>
            <w:hideMark/>
          </w:tcPr>
          <w:p w14:paraId="42523566"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 </w:t>
            </w:r>
          </w:p>
        </w:tc>
      </w:tr>
      <w:tr w:rsidR="00B21496" w:rsidRPr="00B21496" w14:paraId="013B0D55" w14:textId="77777777" w:rsidTr="00B21496">
        <w:trPr>
          <w:trHeight w:val="290"/>
        </w:trPr>
        <w:tc>
          <w:tcPr>
            <w:tcW w:w="2410" w:type="dxa"/>
            <w:tcBorders>
              <w:top w:val="nil"/>
              <w:left w:val="nil"/>
              <w:bottom w:val="single" w:sz="4" w:space="0" w:color="auto"/>
              <w:right w:val="nil"/>
            </w:tcBorders>
            <w:shd w:val="clear" w:color="000000" w:fill="FFFFFF"/>
            <w:noWrap/>
            <w:vAlign w:val="bottom"/>
            <w:hideMark/>
          </w:tcPr>
          <w:p w14:paraId="70C3F27D"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proofErr w:type="gramStart"/>
            <w:r w:rsidRPr="00B21496">
              <w:rPr>
                <w:rFonts w:eastAsia="Times New Roman"/>
                <w:color w:val="000000"/>
                <w:sz w:val="22"/>
                <w:szCs w:val="22"/>
                <w:lang w:val="fr-FR"/>
              </w:rPr>
              <w:t>zimbabwe</w:t>
            </w:r>
            <w:proofErr w:type="gramEnd"/>
            <w:r w:rsidRPr="00B21496">
              <w:rPr>
                <w:rFonts w:eastAsia="Times New Roman"/>
                <w:color w:val="000000"/>
                <w:sz w:val="22"/>
                <w:szCs w:val="22"/>
                <w:lang w:val="fr-FR"/>
              </w:rPr>
              <w:t xml:space="preserve">83b      </w:t>
            </w:r>
          </w:p>
        </w:tc>
        <w:tc>
          <w:tcPr>
            <w:tcW w:w="856" w:type="dxa"/>
            <w:tcBorders>
              <w:top w:val="nil"/>
              <w:left w:val="nil"/>
              <w:bottom w:val="single" w:sz="4" w:space="0" w:color="auto"/>
              <w:right w:val="single" w:sz="4" w:space="0" w:color="auto"/>
            </w:tcBorders>
            <w:shd w:val="clear" w:color="000000" w:fill="FFFFFF"/>
            <w:noWrap/>
            <w:vAlign w:val="bottom"/>
            <w:hideMark/>
          </w:tcPr>
          <w:p w14:paraId="283AA072"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2</w:t>
            </w:r>
          </w:p>
        </w:tc>
        <w:tc>
          <w:tcPr>
            <w:tcW w:w="1181" w:type="dxa"/>
            <w:vMerge/>
            <w:tcBorders>
              <w:top w:val="nil"/>
              <w:left w:val="single" w:sz="4" w:space="0" w:color="auto"/>
              <w:bottom w:val="single" w:sz="4" w:space="0" w:color="000000"/>
              <w:right w:val="nil"/>
            </w:tcBorders>
            <w:vAlign w:val="center"/>
            <w:hideMark/>
          </w:tcPr>
          <w:p w14:paraId="6C29F2C7"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1339" w:type="dxa"/>
            <w:vMerge/>
            <w:tcBorders>
              <w:top w:val="nil"/>
              <w:left w:val="nil"/>
              <w:bottom w:val="single" w:sz="4" w:space="0" w:color="000000"/>
              <w:right w:val="single" w:sz="4" w:space="0" w:color="auto"/>
            </w:tcBorders>
            <w:vAlign w:val="center"/>
            <w:hideMark/>
          </w:tcPr>
          <w:p w14:paraId="2053B36E"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2424" w:type="dxa"/>
            <w:gridSpan w:val="2"/>
            <w:tcBorders>
              <w:top w:val="nil"/>
              <w:left w:val="nil"/>
              <w:bottom w:val="nil"/>
              <w:right w:val="nil"/>
            </w:tcBorders>
            <w:shd w:val="clear" w:color="000000" w:fill="FFFFFF"/>
            <w:noWrap/>
            <w:vAlign w:val="bottom"/>
            <w:hideMark/>
          </w:tcPr>
          <w:p w14:paraId="4617559B"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r w:rsidRPr="00B21496">
              <w:rPr>
                <w:rFonts w:eastAsia="Times New Roman"/>
                <w:color w:val="000000"/>
                <w:sz w:val="22"/>
                <w:szCs w:val="22"/>
                <w:lang w:val="fr-FR"/>
              </w:rPr>
              <w:t> </w:t>
            </w:r>
          </w:p>
        </w:tc>
        <w:tc>
          <w:tcPr>
            <w:tcW w:w="496" w:type="dxa"/>
            <w:tcBorders>
              <w:top w:val="nil"/>
              <w:left w:val="nil"/>
              <w:bottom w:val="nil"/>
              <w:right w:val="nil"/>
            </w:tcBorders>
            <w:shd w:val="clear" w:color="000000" w:fill="FFFFFF"/>
            <w:noWrap/>
            <w:vAlign w:val="bottom"/>
            <w:hideMark/>
          </w:tcPr>
          <w:p w14:paraId="083C0290"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 </w:t>
            </w:r>
          </w:p>
        </w:tc>
      </w:tr>
      <w:tr w:rsidR="00B21496" w:rsidRPr="00B21496" w14:paraId="0935768A" w14:textId="77777777" w:rsidTr="00B21496">
        <w:trPr>
          <w:trHeight w:val="290"/>
        </w:trPr>
        <w:tc>
          <w:tcPr>
            <w:tcW w:w="2410" w:type="dxa"/>
            <w:tcBorders>
              <w:top w:val="nil"/>
              <w:left w:val="nil"/>
              <w:bottom w:val="nil"/>
              <w:right w:val="nil"/>
            </w:tcBorders>
            <w:shd w:val="clear" w:color="000000" w:fill="FFFFFF"/>
            <w:noWrap/>
            <w:vAlign w:val="bottom"/>
            <w:hideMark/>
          </w:tcPr>
          <w:p w14:paraId="517B2023"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proofErr w:type="gramStart"/>
            <w:r w:rsidRPr="00B21496">
              <w:rPr>
                <w:rFonts w:eastAsia="Times New Roman"/>
                <w:color w:val="000000"/>
                <w:sz w:val="22"/>
                <w:szCs w:val="22"/>
                <w:lang w:val="fr-FR"/>
              </w:rPr>
              <w:t>georgia</w:t>
            </w:r>
            <w:proofErr w:type="gramEnd"/>
            <w:r w:rsidRPr="00B21496">
              <w:rPr>
                <w:rFonts w:eastAsia="Times New Roman"/>
                <w:color w:val="000000"/>
                <w:sz w:val="22"/>
                <w:szCs w:val="22"/>
                <w:lang w:val="fr-FR"/>
              </w:rPr>
              <w:t xml:space="preserve">20071     </w:t>
            </w:r>
          </w:p>
        </w:tc>
        <w:tc>
          <w:tcPr>
            <w:tcW w:w="856" w:type="dxa"/>
            <w:tcBorders>
              <w:top w:val="nil"/>
              <w:left w:val="nil"/>
              <w:bottom w:val="nil"/>
              <w:right w:val="single" w:sz="4" w:space="0" w:color="auto"/>
            </w:tcBorders>
            <w:shd w:val="clear" w:color="000000" w:fill="FFFFFF"/>
            <w:noWrap/>
            <w:vAlign w:val="bottom"/>
            <w:hideMark/>
          </w:tcPr>
          <w:p w14:paraId="7B8CC9A3"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20</w:t>
            </w:r>
          </w:p>
        </w:tc>
        <w:tc>
          <w:tcPr>
            <w:tcW w:w="1181" w:type="dxa"/>
            <w:vMerge w:val="restart"/>
            <w:tcBorders>
              <w:top w:val="nil"/>
              <w:left w:val="single" w:sz="4" w:space="0" w:color="auto"/>
              <w:bottom w:val="single" w:sz="4" w:space="0" w:color="000000"/>
              <w:right w:val="nil"/>
            </w:tcBorders>
            <w:shd w:val="clear" w:color="000000" w:fill="FFFFFF"/>
            <w:noWrap/>
            <w:vAlign w:val="center"/>
            <w:hideMark/>
          </w:tcPr>
          <w:p w14:paraId="63205F3C"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II</w:t>
            </w:r>
          </w:p>
        </w:tc>
        <w:tc>
          <w:tcPr>
            <w:tcW w:w="1339" w:type="dxa"/>
            <w:vMerge w:val="restart"/>
            <w:tcBorders>
              <w:top w:val="nil"/>
              <w:left w:val="nil"/>
              <w:bottom w:val="single" w:sz="4" w:space="0" w:color="000000"/>
              <w:right w:val="single" w:sz="4" w:space="0" w:color="auto"/>
            </w:tcBorders>
            <w:shd w:val="clear" w:color="000000" w:fill="FFFFFF"/>
            <w:noWrap/>
            <w:vAlign w:val="center"/>
            <w:hideMark/>
          </w:tcPr>
          <w:p w14:paraId="6BF265B9"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26</w:t>
            </w:r>
          </w:p>
        </w:tc>
        <w:tc>
          <w:tcPr>
            <w:tcW w:w="2424" w:type="dxa"/>
            <w:gridSpan w:val="2"/>
            <w:tcBorders>
              <w:top w:val="nil"/>
              <w:left w:val="nil"/>
              <w:bottom w:val="nil"/>
              <w:right w:val="nil"/>
            </w:tcBorders>
            <w:shd w:val="clear" w:color="000000" w:fill="FFFFFF"/>
            <w:noWrap/>
            <w:vAlign w:val="bottom"/>
            <w:hideMark/>
          </w:tcPr>
          <w:p w14:paraId="4D355DBF"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r w:rsidRPr="00B21496">
              <w:rPr>
                <w:rFonts w:eastAsia="Times New Roman"/>
                <w:color w:val="000000"/>
                <w:sz w:val="22"/>
                <w:szCs w:val="22"/>
                <w:lang w:val="fr-FR"/>
              </w:rPr>
              <w:t> </w:t>
            </w:r>
          </w:p>
        </w:tc>
        <w:tc>
          <w:tcPr>
            <w:tcW w:w="496" w:type="dxa"/>
            <w:tcBorders>
              <w:top w:val="nil"/>
              <w:left w:val="nil"/>
              <w:bottom w:val="nil"/>
              <w:right w:val="nil"/>
            </w:tcBorders>
            <w:shd w:val="clear" w:color="000000" w:fill="FFFFFF"/>
            <w:noWrap/>
            <w:vAlign w:val="bottom"/>
            <w:hideMark/>
          </w:tcPr>
          <w:p w14:paraId="135A45D3"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 </w:t>
            </w:r>
          </w:p>
        </w:tc>
      </w:tr>
      <w:tr w:rsidR="00B21496" w:rsidRPr="00B21496" w14:paraId="5F447132" w14:textId="77777777" w:rsidTr="00B21496">
        <w:trPr>
          <w:trHeight w:val="290"/>
        </w:trPr>
        <w:tc>
          <w:tcPr>
            <w:tcW w:w="2410" w:type="dxa"/>
            <w:tcBorders>
              <w:top w:val="nil"/>
              <w:left w:val="nil"/>
              <w:bottom w:val="single" w:sz="4" w:space="0" w:color="auto"/>
              <w:right w:val="nil"/>
            </w:tcBorders>
            <w:shd w:val="clear" w:color="000000" w:fill="FFFFFF"/>
            <w:noWrap/>
            <w:vAlign w:val="bottom"/>
            <w:hideMark/>
          </w:tcPr>
          <w:p w14:paraId="6311392A"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proofErr w:type="gramStart"/>
            <w:r w:rsidRPr="00B21496">
              <w:rPr>
                <w:rFonts w:eastAsia="Times New Roman"/>
                <w:color w:val="000000"/>
                <w:sz w:val="22"/>
                <w:szCs w:val="22"/>
                <w:lang w:val="fr-FR"/>
              </w:rPr>
              <w:t>ukr</w:t>
            </w:r>
            <w:proofErr w:type="gramEnd"/>
            <w:r w:rsidRPr="00B21496">
              <w:rPr>
                <w:rFonts w:eastAsia="Times New Roman"/>
                <w:color w:val="000000"/>
                <w:sz w:val="22"/>
                <w:szCs w:val="22"/>
                <w:lang w:val="fr-FR"/>
              </w:rPr>
              <w:t xml:space="preserve">12zapo        </w:t>
            </w:r>
          </w:p>
        </w:tc>
        <w:tc>
          <w:tcPr>
            <w:tcW w:w="856" w:type="dxa"/>
            <w:tcBorders>
              <w:top w:val="nil"/>
              <w:left w:val="nil"/>
              <w:bottom w:val="single" w:sz="4" w:space="0" w:color="auto"/>
              <w:right w:val="single" w:sz="4" w:space="0" w:color="auto"/>
            </w:tcBorders>
            <w:shd w:val="clear" w:color="000000" w:fill="FFFFFF"/>
            <w:noWrap/>
            <w:vAlign w:val="bottom"/>
            <w:hideMark/>
          </w:tcPr>
          <w:p w14:paraId="26CAE078"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6</w:t>
            </w:r>
          </w:p>
        </w:tc>
        <w:tc>
          <w:tcPr>
            <w:tcW w:w="1181" w:type="dxa"/>
            <w:vMerge/>
            <w:tcBorders>
              <w:top w:val="nil"/>
              <w:left w:val="single" w:sz="4" w:space="0" w:color="auto"/>
              <w:bottom w:val="single" w:sz="4" w:space="0" w:color="000000"/>
              <w:right w:val="nil"/>
            </w:tcBorders>
            <w:vAlign w:val="center"/>
            <w:hideMark/>
          </w:tcPr>
          <w:p w14:paraId="501217C3"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1339" w:type="dxa"/>
            <w:vMerge/>
            <w:tcBorders>
              <w:top w:val="nil"/>
              <w:left w:val="nil"/>
              <w:bottom w:val="single" w:sz="4" w:space="0" w:color="000000"/>
              <w:right w:val="single" w:sz="4" w:space="0" w:color="auto"/>
            </w:tcBorders>
            <w:vAlign w:val="center"/>
            <w:hideMark/>
          </w:tcPr>
          <w:p w14:paraId="61266835"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2424" w:type="dxa"/>
            <w:gridSpan w:val="2"/>
            <w:tcBorders>
              <w:top w:val="nil"/>
              <w:left w:val="nil"/>
              <w:bottom w:val="nil"/>
              <w:right w:val="nil"/>
            </w:tcBorders>
            <w:shd w:val="clear" w:color="000000" w:fill="FFFFFF"/>
            <w:noWrap/>
            <w:vAlign w:val="bottom"/>
            <w:hideMark/>
          </w:tcPr>
          <w:p w14:paraId="1978A754"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r w:rsidRPr="00B21496">
              <w:rPr>
                <w:rFonts w:eastAsia="Times New Roman"/>
                <w:color w:val="000000"/>
                <w:sz w:val="22"/>
                <w:szCs w:val="22"/>
                <w:lang w:val="fr-FR"/>
              </w:rPr>
              <w:t> </w:t>
            </w:r>
          </w:p>
        </w:tc>
        <w:tc>
          <w:tcPr>
            <w:tcW w:w="496" w:type="dxa"/>
            <w:tcBorders>
              <w:top w:val="nil"/>
              <w:left w:val="nil"/>
              <w:bottom w:val="nil"/>
              <w:right w:val="nil"/>
            </w:tcBorders>
            <w:shd w:val="clear" w:color="000000" w:fill="FFFFFF"/>
            <w:noWrap/>
            <w:vAlign w:val="bottom"/>
            <w:hideMark/>
          </w:tcPr>
          <w:p w14:paraId="44B7EE79"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 </w:t>
            </w:r>
          </w:p>
        </w:tc>
      </w:tr>
      <w:tr w:rsidR="00B21496" w:rsidRPr="00B21496" w14:paraId="71775984" w14:textId="77777777" w:rsidTr="00B21496">
        <w:trPr>
          <w:trHeight w:val="290"/>
        </w:trPr>
        <w:tc>
          <w:tcPr>
            <w:tcW w:w="2410" w:type="dxa"/>
            <w:tcBorders>
              <w:top w:val="nil"/>
              <w:left w:val="nil"/>
              <w:bottom w:val="single" w:sz="4" w:space="0" w:color="auto"/>
              <w:right w:val="nil"/>
            </w:tcBorders>
            <w:shd w:val="clear" w:color="000000" w:fill="FFFFFF"/>
            <w:noWrap/>
            <w:vAlign w:val="bottom"/>
            <w:hideMark/>
          </w:tcPr>
          <w:p w14:paraId="5FB771D0"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proofErr w:type="gramStart"/>
            <w:r w:rsidRPr="00B21496">
              <w:rPr>
                <w:rFonts w:eastAsia="Times New Roman"/>
                <w:color w:val="000000"/>
                <w:sz w:val="22"/>
                <w:szCs w:val="22"/>
                <w:lang w:val="fr-FR"/>
              </w:rPr>
              <w:t>tengani</w:t>
            </w:r>
            <w:proofErr w:type="gramEnd"/>
            <w:r w:rsidRPr="00B21496">
              <w:rPr>
                <w:rFonts w:eastAsia="Times New Roman"/>
                <w:color w:val="000000"/>
                <w:sz w:val="22"/>
                <w:szCs w:val="22"/>
                <w:lang w:val="fr-FR"/>
              </w:rPr>
              <w:t xml:space="preserve">62        </w:t>
            </w:r>
          </w:p>
        </w:tc>
        <w:tc>
          <w:tcPr>
            <w:tcW w:w="856" w:type="dxa"/>
            <w:tcBorders>
              <w:top w:val="nil"/>
              <w:left w:val="nil"/>
              <w:bottom w:val="single" w:sz="4" w:space="0" w:color="auto"/>
              <w:right w:val="single" w:sz="4" w:space="0" w:color="auto"/>
            </w:tcBorders>
            <w:shd w:val="clear" w:color="000000" w:fill="FFFFFF"/>
            <w:noWrap/>
            <w:vAlign w:val="bottom"/>
            <w:hideMark/>
          </w:tcPr>
          <w:p w14:paraId="1B9632EC"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6</w:t>
            </w:r>
          </w:p>
        </w:tc>
        <w:tc>
          <w:tcPr>
            <w:tcW w:w="1181" w:type="dxa"/>
            <w:tcBorders>
              <w:top w:val="nil"/>
              <w:left w:val="nil"/>
              <w:bottom w:val="single" w:sz="4" w:space="0" w:color="auto"/>
              <w:right w:val="nil"/>
            </w:tcBorders>
            <w:shd w:val="clear" w:color="000000" w:fill="FFFFFF"/>
            <w:noWrap/>
            <w:vAlign w:val="bottom"/>
            <w:hideMark/>
          </w:tcPr>
          <w:p w14:paraId="6C2C52F6"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V</w:t>
            </w:r>
          </w:p>
        </w:tc>
        <w:tc>
          <w:tcPr>
            <w:tcW w:w="1339" w:type="dxa"/>
            <w:tcBorders>
              <w:top w:val="nil"/>
              <w:left w:val="nil"/>
              <w:bottom w:val="single" w:sz="4" w:space="0" w:color="auto"/>
              <w:right w:val="single" w:sz="4" w:space="0" w:color="auto"/>
            </w:tcBorders>
            <w:shd w:val="clear" w:color="000000" w:fill="FFFFFF"/>
            <w:noWrap/>
            <w:vAlign w:val="bottom"/>
            <w:hideMark/>
          </w:tcPr>
          <w:p w14:paraId="7B778F4A"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6</w:t>
            </w:r>
          </w:p>
        </w:tc>
        <w:tc>
          <w:tcPr>
            <w:tcW w:w="2424" w:type="dxa"/>
            <w:gridSpan w:val="2"/>
            <w:tcBorders>
              <w:top w:val="nil"/>
              <w:left w:val="nil"/>
              <w:bottom w:val="nil"/>
              <w:right w:val="nil"/>
            </w:tcBorders>
            <w:shd w:val="clear" w:color="000000" w:fill="FFFFFF"/>
            <w:noWrap/>
            <w:vAlign w:val="bottom"/>
            <w:hideMark/>
          </w:tcPr>
          <w:p w14:paraId="34C107B0"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r w:rsidRPr="00B21496">
              <w:rPr>
                <w:rFonts w:eastAsia="Times New Roman"/>
                <w:color w:val="000000"/>
                <w:sz w:val="22"/>
                <w:szCs w:val="22"/>
                <w:lang w:val="fr-FR"/>
              </w:rPr>
              <w:t> </w:t>
            </w:r>
          </w:p>
        </w:tc>
        <w:tc>
          <w:tcPr>
            <w:tcW w:w="496" w:type="dxa"/>
            <w:tcBorders>
              <w:top w:val="nil"/>
              <w:left w:val="nil"/>
              <w:bottom w:val="nil"/>
              <w:right w:val="nil"/>
            </w:tcBorders>
            <w:shd w:val="clear" w:color="000000" w:fill="FFFFFF"/>
            <w:noWrap/>
            <w:vAlign w:val="bottom"/>
            <w:hideMark/>
          </w:tcPr>
          <w:p w14:paraId="6C50C3E0"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 </w:t>
            </w:r>
          </w:p>
        </w:tc>
      </w:tr>
      <w:tr w:rsidR="00B21496" w:rsidRPr="00B21496" w14:paraId="4F426B4B" w14:textId="77777777" w:rsidTr="00B21496">
        <w:trPr>
          <w:trHeight w:val="290"/>
        </w:trPr>
        <w:tc>
          <w:tcPr>
            <w:tcW w:w="2410" w:type="dxa"/>
            <w:tcBorders>
              <w:top w:val="nil"/>
              <w:left w:val="nil"/>
              <w:bottom w:val="single" w:sz="4" w:space="0" w:color="auto"/>
              <w:right w:val="nil"/>
            </w:tcBorders>
            <w:shd w:val="clear" w:color="000000" w:fill="FFFFFF"/>
            <w:noWrap/>
            <w:vAlign w:val="bottom"/>
            <w:hideMark/>
          </w:tcPr>
          <w:p w14:paraId="0AB20196"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proofErr w:type="gramStart"/>
            <w:r w:rsidRPr="00B21496">
              <w:rPr>
                <w:rFonts w:eastAsia="Times New Roman"/>
                <w:color w:val="000000"/>
                <w:sz w:val="22"/>
                <w:szCs w:val="22"/>
                <w:lang w:val="fr-FR"/>
              </w:rPr>
              <w:t>mwLil</w:t>
            </w:r>
            <w:proofErr w:type="gramEnd"/>
            <w:r w:rsidRPr="00B21496">
              <w:rPr>
                <w:rFonts w:eastAsia="Times New Roman"/>
                <w:color w:val="000000"/>
                <w:sz w:val="22"/>
                <w:szCs w:val="22"/>
                <w:lang w:val="fr-FR"/>
              </w:rPr>
              <w:t xml:space="preserve">201         </w:t>
            </w:r>
          </w:p>
        </w:tc>
        <w:tc>
          <w:tcPr>
            <w:tcW w:w="856" w:type="dxa"/>
            <w:tcBorders>
              <w:top w:val="nil"/>
              <w:left w:val="nil"/>
              <w:bottom w:val="single" w:sz="4" w:space="0" w:color="auto"/>
              <w:right w:val="single" w:sz="4" w:space="0" w:color="auto"/>
            </w:tcBorders>
            <w:shd w:val="clear" w:color="000000" w:fill="FFFFFF"/>
            <w:noWrap/>
            <w:vAlign w:val="bottom"/>
            <w:hideMark/>
          </w:tcPr>
          <w:p w14:paraId="69F388DE"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6</w:t>
            </w:r>
          </w:p>
        </w:tc>
        <w:tc>
          <w:tcPr>
            <w:tcW w:w="1181" w:type="dxa"/>
            <w:tcBorders>
              <w:top w:val="nil"/>
              <w:left w:val="nil"/>
              <w:bottom w:val="single" w:sz="4" w:space="0" w:color="auto"/>
              <w:right w:val="nil"/>
            </w:tcBorders>
            <w:shd w:val="clear" w:color="000000" w:fill="FFFFFF"/>
            <w:noWrap/>
            <w:vAlign w:val="bottom"/>
            <w:hideMark/>
          </w:tcPr>
          <w:p w14:paraId="3ED6A163"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VIII</w:t>
            </w:r>
          </w:p>
        </w:tc>
        <w:tc>
          <w:tcPr>
            <w:tcW w:w="1339" w:type="dxa"/>
            <w:tcBorders>
              <w:top w:val="nil"/>
              <w:left w:val="nil"/>
              <w:bottom w:val="single" w:sz="4" w:space="0" w:color="auto"/>
              <w:right w:val="single" w:sz="4" w:space="0" w:color="auto"/>
            </w:tcBorders>
            <w:shd w:val="clear" w:color="000000" w:fill="FFFFFF"/>
            <w:noWrap/>
            <w:vAlign w:val="bottom"/>
            <w:hideMark/>
          </w:tcPr>
          <w:p w14:paraId="4AFA2CA7"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6</w:t>
            </w:r>
          </w:p>
        </w:tc>
        <w:tc>
          <w:tcPr>
            <w:tcW w:w="2424" w:type="dxa"/>
            <w:gridSpan w:val="2"/>
            <w:tcBorders>
              <w:top w:val="nil"/>
              <w:left w:val="nil"/>
              <w:bottom w:val="nil"/>
              <w:right w:val="nil"/>
            </w:tcBorders>
            <w:shd w:val="clear" w:color="000000" w:fill="FFFFFF"/>
            <w:noWrap/>
            <w:vAlign w:val="bottom"/>
            <w:hideMark/>
          </w:tcPr>
          <w:p w14:paraId="7A8FECC3"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r w:rsidRPr="00B21496">
              <w:rPr>
                <w:rFonts w:eastAsia="Times New Roman"/>
                <w:color w:val="000000"/>
                <w:sz w:val="22"/>
                <w:szCs w:val="22"/>
                <w:lang w:val="fr-FR"/>
              </w:rPr>
              <w:t> </w:t>
            </w:r>
          </w:p>
        </w:tc>
        <w:tc>
          <w:tcPr>
            <w:tcW w:w="496" w:type="dxa"/>
            <w:tcBorders>
              <w:top w:val="nil"/>
              <w:left w:val="nil"/>
              <w:bottom w:val="nil"/>
              <w:right w:val="nil"/>
            </w:tcBorders>
            <w:shd w:val="clear" w:color="000000" w:fill="FFFFFF"/>
            <w:noWrap/>
            <w:vAlign w:val="bottom"/>
            <w:hideMark/>
          </w:tcPr>
          <w:p w14:paraId="7E7AFCD5"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 </w:t>
            </w:r>
          </w:p>
        </w:tc>
      </w:tr>
      <w:tr w:rsidR="00B21496" w:rsidRPr="00B21496" w14:paraId="69D4F064" w14:textId="77777777" w:rsidTr="00B21496">
        <w:trPr>
          <w:trHeight w:val="290"/>
        </w:trPr>
        <w:tc>
          <w:tcPr>
            <w:tcW w:w="2410" w:type="dxa"/>
            <w:tcBorders>
              <w:top w:val="nil"/>
              <w:left w:val="nil"/>
              <w:bottom w:val="single" w:sz="4" w:space="0" w:color="auto"/>
              <w:right w:val="nil"/>
            </w:tcBorders>
            <w:shd w:val="clear" w:color="000000" w:fill="FFFFFF"/>
            <w:noWrap/>
            <w:vAlign w:val="bottom"/>
            <w:hideMark/>
          </w:tcPr>
          <w:p w14:paraId="421AF616"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proofErr w:type="gramStart"/>
            <w:r w:rsidRPr="00B21496">
              <w:rPr>
                <w:rFonts w:eastAsia="Times New Roman"/>
                <w:color w:val="000000"/>
                <w:sz w:val="22"/>
                <w:szCs w:val="22"/>
                <w:lang w:val="fr-FR"/>
              </w:rPr>
              <w:t>kenrie</w:t>
            </w:r>
            <w:proofErr w:type="gramEnd"/>
            <w:r w:rsidRPr="00B21496">
              <w:rPr>
                <w:rFonts w:eastAsia="Times New Roman"/>
                <w:color w:val="000000"/>
                <w:sz w:val="22"/>
                <w:szCs w:val="22"/>
                <w:lang w:val="fr-FR"/>
              </w:rPr>
              <w:t xml:space="preserve">1          </w:t>
            </w:r>
          </w:p>
        </w:tc>
        <w:tc>
          <w:tcPr>
            <w:tcW w:w="856" w:type="dxa"/>
            <w:tcBorders>
              <w:top w:val="nil"/>
              <w:left w:val="nil"/>
              <w:bottom w:val="single" w:sz="4" w:space="0" w:color="auto"/>
              <w:right w:val="single" w:sz="4" w:space="0" w:color="auto"/>
            </w:tcBorders>
            <w:shd w:val="clear" w:color="000000" w:fill="FFFFFF"/>
            <w:noWrap/>
            <w:vAlign w:val="bottom"/>
            <w:hideMark/>
          </w:tcPr>
          <w:p w14:paraId="1F5F7BAB"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4</w:t>
            </w:r>
          </w:p>
        </w:tc>
        <w:tc>
          <w:tcPr>
            <w:tcW w:w="1181" w:type="dxa"/>
            <w:tcBorders>
              <w:top w:val="nil"/>
              <w:left w:val="nil"/>
              <w:bottom w:val="single" w:sz="4" w:space="0" w:color="auto"/>
              <w:right w:val="nil"/>
            </w:tcBorders>
            <w:shd w:val="clear" w:color="000000" w:fill="FFFFFF"/>
            <w:noWrap/>
            <w:vAlign w:val="bottom"/>
            <w:hideMark/>
          </w:tcPr>
          <w:p w14:paraId="2D180226"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IX</w:t>
            </w:r>
          </w:p>
        </w:tc>
        <w:tc>
          <w:tcPr>
            <w:tcW w:w="1339" w:type="dxa"/>
            <w:tcBorders>
              <w:top w:val="nil"/>
              <w:left w:val="nil"/>
              <w:bottom w:val="single" w:sz="4" w:space="0" w:color="auto"/>
              <w:right w:val="single" w:sz="4" w:space="0" w:color="auto"/>
            </w:tcBorders>
            <w:shd w:val="clear" w:color="000000" w:fill="FFFFFF"/>
            <w:noWrap/>
            <w:vAlign w:val="bottom"/>
            <w:hideMark/>
          </w:tcPr>
          <w:p w14:paraId="0D173A09"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5</w:t>
            </w:r>
          </w:p>
        </w:tc>
        <w:tc>
          <w:tcPr>
            <w:tcW w:w="2424" w:type="dxa"/>
            <w:gridSpan w:val="2"/>
            <w:tcBorders>
              <w:top w:val="nil"/>
              <w:left w:val="nil"/>
              <w:bottom w:val="nil"/>
              <w:right w:val="nil"/>
            </w:tcBorders>
            <w:shd w:val="clear" w:color="000000" w:fill="FFFFFF"/>
            <w:noWrap/>
            <w:vAlign w:val="bottom"/>
            <w:hideMark/>
          </w:tcPr>
          <w:p w14:paraId="4F1A10A8"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r w:rsidRPr="00B21496">
              <w:rPr>
                <w:rFonts w:eastAsia="Times New Roman"/>
                <w:color w:val="000000"/>
                <w:sz w:val="22"/>
                <w:szCs w:val="22"/>
                <w:lang w:val="fr-FR"/>
              </w:rPr>
              <w:t> </w:t>
            </w:r>
          </w:p>
        </w:tc>
        <w:tc>
          <w:tcPr>
            <w:tcW w:w="496" w:type="dxa"/>
            <w:tcBorders>
              <w:top w:val="nil"/>
              <w:left w:val="nil"/>
              <w:bottom w:val="nil"/>
              <w:right w:val="nil"/>
            </w:tcBorders>
            <w:shd w:val="clear" w:color="000000" w:fill="FFFFFF"/>
            <w:noWrap/>
            <w:vAlign w:val="bottom"/>
            <w:hideMark/>
          </w:tcPr>
          <w:p w14:paraId="35FDEF5F"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 </w:t>
            </w:r>
          </w:p>
        </w:tc>
      </w:tr>
      <w:tr w:rsidR="00B21496" w:rsidRPr="00B21496" w14:paraId="6B7C032D" w14:textId="77777777" w:rsidTr="00B21496">
        <w:trPr>
          <w:trHeight w:val="290"/>
        </w:trPr>
        <w:tc>
          <w:tcPr>
            <w:tcW w:w="2410" w:type="dxa"/>
            <w:tcBorders>
              <w:top w:val="nil"/>
              <w:left w:val="nil"/>
              <w:bottom w:val="nil"/>
              <w:right w:val="nil"/>
            </w:tcBorders>
            <w:shd w:val="clear" w:color="000000" w:fill="FFFFFF"/>
            <w:noWrap/>
            <w:vAlign w:val="bottom"/>
            <w:hideMark/>
          </w:tcPr>
          <w:p w14:paraId="29172736"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proofErr w:type="gramStart"/>
            <w:r w:rsidRPr="00B21496">
              <w:rPr>
                <w:rFonts w:eastAsia="Times New Roman"/>
                <w:color w:val="000000"/>
                <w:sz w:val="22"/>
                <w:szCs w:val="22"/>
                <w:lang w:val="fr-FR"/>
              </w:rPr>
              <w:t>ken</w:t>
            </w:r>
            <w:proofErr w:type="gramEnd"/>
            <w:r w:rsidRPr="00B21496">
              <w:rPr>
                <w:rFonts w:eastAsia="Times New Roman"/>
                <w:color w:val="000000"/>
                <w:sz w:val="22"/>
                <w:szCs w:val="22"/>
                <w:lang w:val="fr-FR"/>
              </w:rPr>
              <w:t xml:space="preserve">06bus         </w:t>
            </w:r>
          </w:p>
        </w:tc>
        <w:tc>
          <w:tcPr>
            <w:tcW w:w="856" w:type="dxa"/>
            <w:tcBorders>
              <w:top w:val="nil"/>
              <w:left w:val="nil"/>
              <w:bottom w:val="nil"/>
              <w:right w:val="single" w:sz="4" w:space="0" w:color="auto"/>
            </w:tcBorders>
            <w:shd w:val="clear" w:color="000000" w:fill="FFFFFF"/>
            <w:noWrap/>
            <w:vAlign w:val="bottom"/>
            <w:hideMark/>
          </w:tcPr>
          <w:p w14:paraId="78481842"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5</w:t>
            </w:r>
          </w:p>
        </w:tc>
        <w:tc>
          <w:tcPr>
            <w:tcW w:w="1181" w:type="dxa"/>
            <w:vMerge w:val="restart"/>
            <w:tcBorders>
              <w:top w:val="nil"/>
              <w:left w:val="single" w:sz="4" w:space="0" w:color="auto"/>
              <w:bottom w:val="single" w:sz="4" w:space="0" w:color="000000"/>
              <w:right w:val="nil"/>
            </w:tcBorders>
            <w:shd w:val="clear" w:color="000000" w:fill="FFFFFF"/>
            <w:noWrap/>
            <w:vAlign w:val="center"/>
            <w:hideMark/>
          </w:tcPr>
          <w:p w14:paraId="00D78D6C"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X</w:t>
            </w:r>
          </w:p>
        </w:tc>
        <w:tc>
          <w:tcPr>
            <w:tcW w:w="1339" w:type="dxa"/>
            <w:vMerge w:val="restart"/>
            <w:tcBorders>
              <w:top w:val="nil"/>
              <w:left w:val="nil"/>
              <w:bottom w:val="single" w:sz="4" w:space="0" w:color="000000"/>
              <w:right w:val="single" w:sz="4" w:space="0" w:color="auto"/>
            </w:tcBorders>
            <w:shd w:val="clear" w:color="000000" w:fill="FFFFFF"/>
            <w:noWrap/>
            <w:vAlign w:val="center"/>
            <w:hideMark/>
          </w:tcPr>
          <w:p w14:paraId="68591C02"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72</w:t>
            </w:r>
          </w:p>
        </w:tc>
        <w:tc>
          <w:tcPr>
            <w:tcW w:w="2424" w:type="dxa"/>
            <w:gridSpan w:val="2"/>
            <w:tcBorders>
              <w:top w:val="nil"/>
              <w:left w:val="nil"/>
              <w:bottom w:val="nil"/>
              <w:right w:val="nil"/>
            </w:tcBorders>
            <w:shd w:val="clear" w:color="000000" w:fill="FFFFFF"/>
            <w:noWrap/>
            <w:vAlign w:val="bottom"/>
            <w:hideMark/>
          </w:tcPr>
          <w:p w14:paraId="3D946646"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r w:rsidRPr="00B21496">
              <w:rPr>
                <w:rFonts w:eastAsia="Times New Roman"/>
                <w:color w:val="000000"/>
                <w:sz w:val="22"/>
                <w:szCs w:val="22"/>
                <w:lang w:val="fr-FR"/>
              </w:rPr>
              <w:t> </w:t>
            </w:r>
          </w:p>
        </w:tc>
        <w:tc>
          <w:tcPr>
            <w:tcW w:w="496" w:type="dxa"/>
            <w:tcBorders>
              <w:top w:val="nil"/>
              <w:left w:val="nil"/>
              <w:bottom w:val="nil"/>
              <w:right w:val="nil"/>
            </w:tcBorders>
            <w:shd w:val="clear" w:color="000000" w:fill="FFFFFF"/>
            <w:noWrap/>
            <w:vAlign w:val="bottom"/>
            <w:hideMark/>
          </w:tcPr>
          <w:p w14:paraId="01245FCE"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 </w:t>
            </w:r>
          </w:p>
        </w:tc>
      </w:tr>
      <w:tr w:rsidR="00B21496" w:rsidRPr="00B21496" w14:paraId="0664652C" w14:textId="77777777" w:rsidTr="00B21496">
        <w:trPr>
          <w:trHeight w:val="290"/>
        </w:trPr>
        <w:tc>
          <w:tcPr>
            <w:tcW w:w="2410" w:type="dxa"/>
            <w:tcBorders>
              <w:top w:val="nil"/>
              <w:left w:val="nil"/>
              <w:bottom w:val="nil"/>
              <w:right w:val="nil"/>
            </w:tcBorders>
            <w:shd w:val="clear" w:color="000000" w:fill="FFFFFF"/>
            <w:noWrap/>
            <w:vAlign w:val="bottom"/>
            <w:hideMark/>
          </w:tcPr>
          <w:p w14:paraId="0F92CF09"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proofErr w:type="gramStart"/>
            <w:r w:rsidRPr="00B21496">
              <w:rPr>
                <w:rFonts w:eastAsia="Times New Roman"/>
                <w:color w:val="000000"/>
                <w:sz w:val="22"/>
                <w:szCs w:val="22"/>
                <w:lang w:val="fr-FR"/>
              </w:rPr>
              <w:t>kwh</w:t>
            </w:r>
            <w:proofErr w:type="gramEnd"/>
            <w:r w:rsidRPr="00B21496">
              <w:rPr>
                <w:rFonts w:eastAsia="Times New Roman"/>
                <w:color w:val="000000"/>
                <w:sz w:val="22"/>
                <w:szCs w:val="22"/>
                <w:lang w:val="fr-FR"/>
              </w:rPr>
              <w:t xml:space="preserve">12            </w:t>
            </w:r>
          </w:p>
        </w:tc>
        <w:tc>
          <w:tcPr>
            <w:tcW w:w="856" w:type="dxa"/>
            <w:tcBorders>
              <w:top w:val="nil"/>
              <w:left w:val="nil"/>
              <w:bottom w:val="nil"/>
              <w:right w:val="single" w:sz="4" w:space="0" w:color="auto"/>
            </w:tcBorders>
            <w:shd w:val="clear" w:color="000000" w:fill="FFFFFF"/>
            <w:noWrap/>
            <w:vAlign w:val="bottom"/>
            <w:hideMark/>
          </w:tcPr>
          <w:p w14:paraId="0E1D4AB0"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20</w:t>
            </w:r>
          </w:p>
        </w:tc>
        <w:tc>
          <w:tcPr>
            <w:tcW w:w="1181" w:type="dxa"/>
            <w:vMerge/>
            <w:tcBorders>
              <w:top w:val="nil"/>
              <w:left w:val="single" w:sz="4" w:space="0" w:color="auto"/>
              <w:bottom w:val="single" w:sz="4" w:space="0" w:color="000000"/>
              <w:right w:val="nil"/>
            </w:tcBorders>
            <w:vAlign w:val="center"/>
            <w:hideMark/>
          </w:tcPr>
          <w:p w14:paraId="14C7012E"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1339" w:type="dxa"/>
            <w:vMerge/>
            <w:tcBorders>
              <w:top w:val="nil"/>
              <w:left w:val="nil"/>
              <w:bottom w:val="single" w:sz="4" w:space="0" w:color="000000"/>
              <w:right w:val="single" w:sz="4" w:space="0" w:color="auto"/>
            </w:tcBorders>
            <w:vAlign w:val="center"/>
            <w:hideMark/>
          </w:tcPr>
          <w:p w14:paraId="318500E0"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2424" w:type="dxa"/>
            <w:gridSpan w:val="2"/>
            <w:tcBorders>
              <w:top w:val="nil"/>
              <w:left w:val="nil"/>
              <w:bottom w:val="nil"/>
              <w:right w:val="nil"/>
            </w:tcBorders>
            <w:shd w:val="clear" w:color="000000" w:fill="FFFFFF"/>
            <w:noWrap/>
            <w:vAlign w:val="bottom"/>
            <w:hideMark/>
          </w:tcPr>
          <w:p w14:paraId="567F6FEF"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r w:rsidRPr="00B21496">
              <w:rPr>
                <w:rFonts w:eastAsia="Times New Roman"/>
                <w:color w:val="000000"/>
                <w:sz w:val="22"/>
                <w:szCs w:val="22"/>
                <w:lang w:val="fr-FR"/>
              </w:rPr>
              <w:t> </w:t>
            </w:r>
          </w:p>
        </w:tc>
        <w:tc>
          <w:tcPr>
            <w:tcW w:w="496" w:type="dxa"/>
            <w:tcBorders>
              <w:top w:val="nil"/>
              <w:left w:val="nil"/>
              <w:bottom w:val="nil"/>
              <w:right w:val="nil"/>
            </w:tcBorders>
            <w:shd w:val="clear" w:color="000000" w:fill="FFFFFF"/>
            <w:noWrap/>
            <w:vAlign w:val="bottom"/>
            <w:hideMark/>
          </w:tcPr>
          <w:p w14:paraId="71F60681"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 </w:t>
            </w:r>
          </w:p>
        </w:tc>
      </w:tr>
      <w:tr w:rsidR="00B21496" w:rsidRPr="00B21496" w14:paraId="28B5885B" w14:textId="77777777" w:rsidTr="00B21496">
        <w:trPr>
          <w:trHeight w:val="290"/>
        </w:trPr>
        <w:tc>
          <w:tcPr>
            <w:tcW w:w="2410" w:type="dxa"/>
            <w:tcBorders>
              <w:top w:val="nil"/>
              <w:left w:val="nil"/>
              <w:bottom w:val="nil"/>
              <w:right w:val="nil"/>
            </w:tcBorders>
            <w:shd w:val="clear" w:color="000000" w:fill="FFFFFF"/>
            <w:noWrap/>
            <w:vAlign w:val="bottom"/>
            <w:hideMark/>
          </w:tcPr>
          <w:p w14:paraId="548A0873"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proofErr w:type="spellStart"/>
            <w:proofErr w:type="gramStart"/>
            <w:r w:rsidRPr="00B21496">
              <w:rPr>
                <w:rFonts w:eastAsia="Times New Roman"/>
                <w:color w:val="000000"/>
                <w:sz w:val="22"/>
                <w:szCs w:val="22"/>
                <w:lang w:val="fr-FR"/>
              </w:rPr>
              <w:t>qet</w:t>
            </w:r>
            <w:proofErr w:type="spellEnd"/>
            <w:proofErr w:type="gramEnd"/>
            <w:r w:rsidRPr="00B21496">
              <w:rPr>
                <w:rFonts w:eastAsia="Times New Roman"/>
                <w:color w:val="000000"/>
                <w:sz w:val="22"/>
                <w:szCs w:val="22"/>
                <w:lang w:val="fr-FR"/>
              </w:rPr>
              <w:t xml:space="preserve">              </w:t>
            </w:r>
          </w:p>
        </w:tc>
        <w:tc>
          <w:tcPr>
            <w:tcW w:w="856" w:type="dxa"/>
            <w:tcBorders>
              <w:top w:val="nil"/>
              <w:left w:val="nil"/>
              <w:bottom w:val="nil"/>
              <w:right w:val="single" w:sz="4" w:space="0" w:color="auto"/>
            </w:tcBorders>
            <w:shd w:val="clear" w:color="000000" w:fill="FFFFFF"/>
            <w:noWrap/>
            <w:vAlign w:val="bottom"/>
            <w:hideMark/>
          </w:tcPr>
          <w:p w14:paraId="4E72F7D9"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7</w:t>
            </w:r>
          </w:p>
        </w:tc>
        <w:tc>
          <w:tcPr>
            <w:tcW w:w="1181" w:type="dxa"/>
            <w:vMerge/>
            <w:tcBorders>
              <w:top w:val="nil"/>
              <w:left w:val="single" w:sz="4" w:space="0" w:color="auto"/>
              <w:bottom w:val="single" w:sz="4" w:space="0" w:color="000000"/>
              <w:right w:val="nil"/>
            </w:tcBorders>
            <w:vAlign w:val="center"/>
            <w:hideMark/>
          </w:tcPr>
          <w:p w14:paraId="2B9B1208"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1339" w:type="dxa"/>
            <w:vMerge/>
            <w:tcBorders>
              <w:top w:val="nil"/>
              <w:left w:val="nil"/>
              <w:bottom w:val="single" w:sz="4" w:space="0" w:color="000000"/>
              <w:right w:val="single" w:sz="4" w:space="0" w:color="auto"/>
            </w:tcBorders>
            <w:vAlign w:val="center"/>
            <w:hideMark/>
          </w:tcPr>
          <w:p w14:paraId="770F7A58"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2424" w:type="dxa"/>
            <w:gridSpan w:val="2"/>
            <w:tcBorders>
              <w:top w:val="nil"/>
              <w:left w:val="nil"/>
              <w:bottom w:val="nil"/>
              <w:right w:val="nil"/>
            </w:tcBorders>
            <w:shd w:val="clear" w:color="000000" w:fill="FFFFFF"/>
            <w:noWrap/>
            <w:vAlign w:val="bottom"/>
            <w:hideMark/>
          </w:tcPr>
          <w:p w14:paraId="27D58013"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r w:rsidRPr="00B21496">
              <w:rPr>
                <w:rFonts w:eastAsia="Times New Roman"/>
                <w:color w:val="000000"/>
                <w:sz w:val="22"/>
                <w:szCs w:val="22"/>
                <w:lang w:val="fr-FR"/>
              </w:rPr>
              <w:t> </w:t>
            </w:r>
          </w:p>
        </w:tc>
        <w:tc>
          <w:tcPr>
            <w:tcW w:w="496" w:type="dxa"/>
            <w:tcBorders>
              <w:top w:val="nil"/>
              <w:left w:val="nil"/>
              <w:bottom w:val="nil"/>
              <w:right w:val="nil"/>
            </w:tcBorders>
            <w:shd w:val="clear" w:color="000000" w:fill="FFFFFF"/>
            <w:noWrap/>
            <w:vAlign w:val="bottom"/>
            <w:hideMark/>
          </w:tcPr>
          <w:p w14:paraId="449F275A"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 </w:t>
            </w:r>
          </w:p>
        </w:tc>
      </w:tr>
      <w:tr w:rsidR="00B21496" w:rsidRPr="00B21496" w14:paraId="17DF8CA6" w14:textId="77777777" w:rsidTr="00B21496">
        <w:trPr>
          <w:trHeight w:val="290"/>
        </w:trPr>
        <w:tc>
          <w:tcPr>
            <w:tcW w:w="2410" w:type="dxa"/>
            <w:tcBorders>
              <w:top w:val="nil"/>
              <w:left w:val="nil"/>
              <w:bottom w:val="nil"/>
              <w:right w:val="nil"/>
            </w:tcBorders>
            <w:shd w:val="clear" w:color="000000" w:fill="FFFFFF"/>
            <w:noWrap/>
            <w:vAlign w:val="bottom"/>
            <w:hideMark/>
          </w:tcPr>
          <w:p w14:paraId="573CCAAC"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proofErr w:type="spellStart"/>
            <w:proofErr w:type="gramStart"/>
            <w:r w:rsidRPr="00B21496">
              <w:rPr>
                <w:rFonts w:eastAsia="Times New Roman"/>
                <w:color w:val="000000"/>
                <w:sz w:val="22"/>
                <w:szCs w:val="22"/>
                <w:lang w:val="fr-FR"/>
              </w:rPr>
              <w:t>qew</w:t>
            </w:r>
            <w:proofErr w:type="spellEnd"/>
            <w:proofErr w:type="gramEnd"/>
            <w:r w:rsidRPr="00B21496">
              <w:rPr>
                <w:rFonts w:eastAsia="Times New Roman"/>
                <w:color w:val="000000"/>
                <w:sz w:val="22"/>
                <w:szCs w:val="22"/>
                <w:lang w:val="fr-FR"/>
              </w:rPr>
              <w:t xml:space="preserve">              </w:t>
            </w:r>
          </w:p>
        </w:tc>
        <w:tc>
          <w:tcPr>
            <w:tcW w:w="856" w:type="dxa"/>
            <w:tcBorders>
              <w:top w:val="nil"/>
              <w:left w:val="nil"/>
              <w:bottom w:val="nil"/>
              <w:right w:val="single" w:sz="4" w:space="0" w:color="auto"/>
            </w:tcBorders>
            <w:shd w:val="clear" w:color="000000" w:fill="FFFFFF"/>
            <w:noWrap/>
            <w:vAlign w:val="bottom"/>
            <w:hideMark/>
          </w:tcPr>
          <w:p w14:paraId="52380A7D"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8</w:t>
            </w:r>
          </w:p>
        </w:tc>
        <w:tc>
          <w:tcPr>
            <w:tcW w:w="1181" w:type="dxa"/>
            <w:vMerge/>
            <w:tcBorders>
              <w:top w:val="nil"/>
              <w:left w:val="single" w:sz="4" w:space="0" w:color="auto"/>
              <w:bottom w:val="single" w:sz="4" w:space="0" w:color="000000"/>
              <w:right w:val="nil"/>
            </w:tcBorders>
            <w:vAlign w:val="center"/>
            <w:hideMark/>
          </w:tcPr>
          <w:p w14:paraId="4AF74DBA"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1339" w:type="dxa"/>
            <w:vMerge/>
            <w:tcBorders>
              <w:top w:val="nil"/>
              <w:left w:val="nil"/>
              <w:bottom w:val="single" w:sz="4" w:space="0" w:color="000000"/>
              <w:right w:val="single" w:sz="4" w:space="0" w:color="auto"/>
            </w:tcBorders>
            <w:vAlign w:val="center"/>
            <w:hideMark/>
          </w:tcPr>
          <w:p w14:paraId="0C6DBD21"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2424" w:type="dxa"/>
            <w:gridSpan w:val="2"/>
            <w:tcBorders>
              <w:top w:val="nil"/>
              <w:left w:val="nil"/>
              <w:bottom w:val="nil"/>
              <w:right w:val="nil"/>
            </w:tcBorders>
            <w:shd w:val="clear" w:color="000000" w:fill="FFFFFF"/>
            <w:noWrap/>
            <w:vAlign w:val="bottom"/>
            <w:hideMark/>
          </w:tcPr>
          <w:p w14:paraId="68FD4552"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r w:rsidRPr="00B21496">
              <w:rPr>
                <w:rFonts w:eastAsia="Times New Roman"/>
                <w:color w:val="000000"/>
                <w:sz w:val="22"/>
                <w:szCs w:val="22"/>
                <w:lang w:val="fr-FR"/>
              </w:rPr>
              <w:t> </w:t>
            </w:r>
          </w:p>
        </w:tc>
        <w:tc>
          <w:tcPr>
            <w:tcW w:w="496" w:type="dxa"/>
            <w:tcBorders>
              <w:top w:val="nil"/>
              <w:left w:val="nil"/>
              <w:bottom w:val="nil"/>
              <w:right w:val="nil"/>
            </w:tcBorders>
            <w:shd w:val="clear" w:color="000000" w:fill="FFFFFF"/>
            <w:noWrap/>
            <w:vAlign w:val="bottom"/>
            <w:hideMark/>
          </w:tcPr>
          <w:p w14:paraId="57594CAE"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 </w:t>
            </w:r>
          </w:p>
        </w:tc>
      </w:tr>
      <w:tr w:rsidR="00B21496" w:rsidRPr="00B21496" w14:paraId="7FA2B226" w14:textId="77777777" w:rsidTr="00B21496">
        <w:trPr>
          <w:trHeight w:val="290"/>
        </w:trPr>
        <w:tc>
          <w:tcPr>
            <w:tcW w:w="2410" w:type="dxa"/>
            <w:tcBorders>
              <w:top w:val="nil"/>
              <w:left w:val="nil"/>
              <w:bottom w:val="single" w:sz="4" w:space="0" w:color="auto"/>
              <w:right w:val="nil"/>
            </w:tcBorders>
            <w:shd w:val="clear" w:color="000000" w:fill="FFFFFF"/>
            <w:noWrap/>
            <w:vAlign w:val="bottom"/>
            <w:hideMark/>
          </w:tcPr>
          <w:p w14:paraId="7623832F"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proofErr w:type="gramStart"/>
            <w:r w:rsidRPr="00B21496">
              <w:rPr>
                <w:rFonts w:eastAsia="Times New Roman"/>
                <w:color w:val="000000"/>
                <w:sz w:val="22"/>
                <w:szCs w:val="22"/>
                <w:lang w:val="fr-FR"/>
              </w:rPr>
              <w:t>uganda</w:t>
            </w:r>
            <w:proofErr w:type="gramEnd"/>
            <w:r w:rsidRPr="00B21496">
              <w:rPr>
                <w:rFonts w:eastAsia="Times New Roman"/>
                <w:color w:val="000000"/>
                <w:sz w:val="22"/>
                <w:szCs w:val="22"/>
                <w:lang w:val="fr-FR"/>
              </w:rPr>
              <w:t xml:space="preserve">61         </w:t>
            </w:r>
          </w:p>
        </w:tc>
        <w:tc>
          <w:tcPr>
            <w:tcW w:w="856" w:type="dxa"/>
            <w:tcBorders>
              <w:top w:val="nil"/>
              <w:left w:val="nil"/>
              <w:bottom w:val="single" w:sz="4" w:space="0" w:color="auto"/>
              <w:right w:val="single" w:sz="4" w:space="0" w:color="auto"/>
            </w:tcBorders>
            <w:shd w:val="clear" w:color="000000" w:fill="FFFFFF"/>
            <w:noWrap/>
            <w:vAlign w:val="bottom"/>
            <w:hideMark/>
          </w:tcPr>
          <w:p w14:paraId="4B6C9BD5"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33</w:t>
            </w:r>
          </w:p>
        </w:tc>
        <w:tc>
          <w:tcPr>
            <w:tcW w:w="1181" w:type="dxa"/>
            <w:vMerge/>
            <w:tcBorders>
              <w:top w:val="nil"/>
              <w:left w:val="single" w:sz="4" w:space="0" w:color="auto"/>
              <w:bottom w:val="single" w:sz="4" w:space="0" w:color="000000"/>
              <w:right w:val="nil"/>
            </w:tcBorders>
            <w:vAlign w:val="center"/>
            <w:hideMark/>
          </w:tcPr>
          <w:p w14:paraId="20A31AAA"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1339" w:type="dxa"/>
            <w:vMerge/>
            <w:tcBorders>
              <w:top w:val="nil"/>
              <w:left w:val="nil"/>
              <w:bottom w:val="single" w:sz="4" w:space="0" w:color="000000"/>
              <w:right w:val="single" w:sz="4" w:space="0" w:color="auto"/>
            </w:tcBorders>
            <w:vAlign w:val="center"/>
            <w:hideMark/>
          </w:tcPr>
          <w:p w14:paraId="2C42AEE5" w14:textId="77777777" w:rsidR="00B21496" w:rsidRPr="00B21496" w:rsidRDefault="00B21496" w:rsidP="00B21496">
            <w:pPr>
              <w:tabs>
                <w:tab w:val="clear" w:pos="397"/>
              </w:tabs>
              <w:spacing w:line="240" w:lineRule="auto"/>
              <w:jc w:val="left"/>
              <w:rPr>
                <w:rFonts w:eastAsia="Times New Roman"/>
                <w:color w:val="000000"/>
                <w:sz w:val="22"/>
                <w:szCs w:val="22"/>
                <w:lang w:val="fr-FR"/>
              </w:rPr>
            </w:pPr>
          </w:p>
        </w:tc>
        <w:tc>
          <w:tcPr>
            <w:tcW w:w="2424" w:type="dxa"/>
            <w:gridSpan w:val="2"/>
            <w:tcBorders>
              <w:top w:val="nil"/>
              <w:left w:val="nil"/>
              <w:bottom w:val="nil"/>
              <w:right w:val="nil"/>
            </w:tcBorders>
            <w:shd w:val="clear" w:color="000000" w:fill="FFFFFF"/>
            <w:noWrap/>
            <w:vAlign w:val="bottom"/>
            <w:hideMark/>
          </w:tcPr>
          <w:p w14:paraId="153C5771"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r w:rsidRPr="00B21496">
              <w:rPr>
                <w:rFonts w:eastAsia="Times New Roman"/>
                <w:color w:val="000000"/>
                <w:sz w:val="22"/>
                <w:szCs w:val="22"/>
                <w:lang w:val="fr-FR"/>
              </w:rPr>
              <w:t> </w:t>
            </w:r>
          </w:p>
        </w:tc>
        <w:tc>
          <w:tcPr>
            <w:tcW w:w="496" w:type="dxa"/>
            <w:tcBorders>
              <w:top w:val="nil"/>
              <w:left w:val="nil"/>
              <w:bottom w:val="nil"/>
              <w:right w:val="nil"/>
            </w:tcBorders>
            <w:shd w:val="clear" w:color="000000" w:fill="FFFFFF"/>
            <w:noWrap/>
            <w:vAlign w:val="bottom"/>
            <w:hideMark/>
          </w:tcPr>
          <w:p w14:paraId="46F35222"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 </w:t>
            </w:r>
          </w:p>
        </w:tc>
      </w:tr>
      <w:tr w:rsidR="00B21496" w:rsidRPr="00B21496" w14:paraId="31A838CE" w14:textId="77777777" w:rsidTr="00B21496">
        <w:trPr>
          <w:trHeight w:val="290"/>
        </w:trPr>
        <w:tc>
          <w:tcPr>
            <w:tcW w:w="2410" w:type="dxa"/>
            <w:tcBorders>
              <w:top w:val="nil"/>
              <w:left w:val="nil"/>
              <w:bottom w:val="nil"/>
              <w:right w:val="nil"/>
            </w:tcBorders>
            <w:shd w:val="clear" w:color="000000" w:fill="FFFFFF"/>
            <w:noWrap/>
            <w:vAlign w:val="bottom"/>
            <w:hideMark/>
          </w:tcPr>
          <w:p w14:paraId="1F9946CE"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proofErr w:type="gramStart"/>
            <w:r w:rsidRPr="00B21496">
              <w:rPr>
                <w:rFonts w:eastAsia="Times New Roman"/>
                <w:color w:val="000000"/>
                <w:sz w:val="22"/>
                <w:szCs w:val="22"/>
                <w:lang w:val="fr-FR"/>
              </w:rPr>
              <w:t>pretoriuskop</w:t>
            </w:r>
            <w:proofErr w:type="gramEnd"/>
            <w:r w:rsidRPr="00B21496">
              <w:rPr>
                <w:rFonts w:eastAsia="Times New Roman"/>
                <w:color w:val="000000"/>
                <w:sz w:val="22"/>
                <w:szCs w:val="22"/>
                <w:lang w:val="fr-FR"/>
              </w:rPr>
              <w:t xml:space="preserve">9641 </w:t>
            </w:r>
          </w:p>
        </w:tc>
        <w:tc>
          <w:tcPr>
            <w:tcW w:w="856" w:type="dxa"/>
            <w:tcBorders>
              <w:top w:val="nil"/>
              <w:left w:val="nil"/>
              <w:bottom w:val="nil"/>
              <w:right w:val="single" w:sz="4" w:space="0" w:color="auto"/>
            </w:tcBorders>
            <w:shd w:val="clear" w:color="000000" w:fill="FFFFFF"/>
            <w:noWrap/>
            <w:vAlign w:val="bottom"/>
            <w:hideMark/>
          </w:tcPr>
          <w:p w14:paraId="563E0EFF"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1</w:t>
            </w:r>
          </w:p>
        </w:tc>
        <w:tc>
          <w:tcPr>
            <w:tcW w:w="1181" w:type="dxa"/>
            <w:tcBorders>
              <w:top w:val="nil"/>
              <w:left w:val="nil"/>
              <w:bottom w:val="nil"/>
              <w:right w:val="nil"/>
            </w:tcBorders>
            <w:shd w:val="clear" w:color="000000" w:fill="FFFFFF"/>
            <w:noWrap/>
            <w:vAlign w:val="bottom"/>
            <w:hideMark/>
          </w:tcPr>
          <w:p w14:paraId="25D23563"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XX</w:t>
            </w:r>
          </w:p>
        </w:tc>
        <w:tc>
          <w:tcPr>
            <w:tcW w:w="1339" w:type="dxa"/>
            <w:tcBorders>
              <w:top w:val="nil"/>
              <w:left w:val="nil"/>
              <w:bottom w:val="nil"/>
              <w:right w:val="single" w:sz="4" w:space="0" w:color="auto"/>
            </w:tcBorders>
            <w:shd w:val="clear" w:color="000000" w:fill="FFFFFF"/>
            <w:noWrap/>
            <w:vAlign w:val="bottom"/>
            <w:hideMark/>
          </w:tcPr>
          <w:p w14:paraId="0C56EE43"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1</w:t>
            </w:r>
          </w:p>
        </w:tc>
        <w:tc>
          <w:tcPr>
            <w:tcW w:w="2424" w:type="dxa"/>
            <w:gridSpan w:val="2"/>
            <w:tcBorders>
              <w:top w:val="nil"/>
              <w:left w:val="nil"/>
              <w:bottom w:val="nil"/>
              <w:right w:val="nil"/>
            </w:tcBorders>
            <w:shd w:val="clear" w:color="000000" w:fill="FFFFFF"/>
            <w:noWrap/>
            <w:vAlign w:val="bottom"/>
            <w:hideMark/>
          </w:tcPr>
          <w:p w14:paraId="7DFF24E7" w14:textId="77777777" w:rsidR="00B21496" w:rsidRPr="00B21496" w:rsidRDefault="00B21496" w:rsidP="00B21496">
            <w:pPr>
              <w:tabs>
                <w:tab w:val="clear" w:pos="397"/>
              </w:tabs>
              <w:spacing w:line="240" w:lineRule="auto"/>
              <w:ind w:firstLineChars="100" w:firstLine="220"/>
              <w:jc w:val="left"/>
              <w:rPr>
                <w:rFonts w:eastAsia="Times New Roman"/>
                <w:color w:val="000000"/>
                <w:sz w:val="22"/>
                <w:szCs w:val="22"/>
                <w:lang w:val="fr-FR"/>
              </w:rPr>
            </w:pPr>
            <w:r w:rsidRPr="00B21496">
              <w:rPr>
                <w:rFonts w:eastAsia="Times New Roman"/>
                <w:color w:val="000000"/>
                <w:sz w:val="22"/>
                <w:szCs w:val="22"/>
                <w:lang w:val="fr-FR"/>
              </w:rPr>
              <w:t> </w:t>
            </w:r>
          </w:p>
        </w:tc>
        <w:tc>
          <w:tcPr>
            <w:tcW w:w="496" w:type="dxa"/>
            <w:tcBorders>
              <w:top w:val="nil"/>
              <w:left w:val="nil"/>
              <w:bottom w:val="nil"/>
              <w:right w:val="nil"/>
            </w:tcBorders>
            <w:shd w:val="clear" w:color="000000" w:fill="FFFFFF"/>
            <w:noWrap/>
            <w:vAlign w:val="bottom"/>
            <w:hideMark/>
          </w:tcPr>
          <w:p w14:paraId="4037A455"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 </w:t>
            </w:r>
          </w:p>
        </w:tc>
      </w:tr>
    </w:tbl>
    <w:p w14:paraId="00000107" w14:textId="65BB9093" w:rsidR="00456BFA" w:rsidRDefault="00456BFA">
      <w:pPr>
        <w:spacing w:line="480" w:lineRule="auto"/>
        <w:rPr>
          <w:sz w:val="28"/>
          <w:szCs w:val="28"/>
        </w:rPr>
      </w:pPr>
    </w:p>
    <w:p w14:paraId="00000108" w14:textId="77777777" w:rsidR="00456BFA" w:rsidRDefault="00456BFA">
      <w:pPr>
        <w:spacing w:line="480" w:lineRule="auto"/>
        <w:rPr>
          <w:sz w:val="28"/>
          <w:szCs w:val="28"/>
        </w:rPr>
      </w:pPr>
    </w:p>
    <w:p w14:paraId="00000109" w14:textId="77777777" w:rsidR="00456BFA" w:rsidRDefault="00456BFA">
      <w:pPr>
        <w:spacing w:line="480" w:lineRule="auto"/>
        <w:rPr>
          <w:sz w:val="28"/>
          <w:szCs w:val="28"/>
        </w:rPr>
      </w:pPr>
    </w:p>
    <w:p w14:paraId="0000010A" w14:textId="77777777" w:rsidR="00456BFA" w:rsidRDefault="00BF190B">
      <w:pPr>
        <w:spacing w:line="480" w:lineRule="auto"/>
      </w:pPr>
      <w:r>
        <w:t xml:space="preserve">Annex 5: Number of experiments reported in each category of the studied experimental factors in the dataset </w:t>
      </w:r>
      <w:proofErr w:type="spellStart"/>
      <w:r>
        <w:t>analysed</w:t>
      </w:r>
      <w:proofErr w:type="spellEnd"/>
      <w:r>
        <w:t xml:space="preserve"> (407 experiments). </w:t>
      </w:r>
    </w:p>
    <w:tbl>
      <w:tblPr>
        <w:tblW w:w="13889" w:type="dxa"/>
        <w:tblCellMar>
          <w:left w:w="70" w:type="dxa"/>
          <w:right w:w="70" w:type="dxa"/>
        </w:tblCellMar>
        <w:tblLook w:val="04A0" w:firstRow="1" w:lastRow="0" w:firstColumn="1" w:lastColumn="0" w:noHBand="0" w:noVBand="1"/>
      </w:tblPr>
      <w:tblGrid>
        <w:gridCol w:w="1701"/>
        <w:gridCol w:w="266"/>
        <w:gridCol w:w="490"/>
        <w:gridCol w:w="1229"/>
        <w:gridCol w:w="278"/>
        <w:gridCol w:w="610"/>
        <w:gridCol w:w="1238"/>
        <w:gridCol w:w="245"/>
        <w:gridCol w:w="634"/>
        <w:gridCol w:w="1389"/>
        <w:gridCol w:w="237"/>
        <w:gridCol w:w="491"/>
        <w:gridCol w:w="1682"/>
        <w:gridCol w:w="327"/>
        <w:gridCol w:w="475"/>
        <w:gridCol w:w="1466"/>
        <w:gridCol w:w="285"/>
        <w:gridCol w:w="846"/>
      </w:tblGrid>
      <w:tr w:rsidR="006B1108" w:rsidRPr="006B1108" w14:paraId="15AE0007" w14:textId="77777777" w:rsidTr="006B1108">
        <w:trPr>
          <w:trHeight w:val="290"/>
        </w:trPr>
        <w:tc>
          <w:tcPr>
            <w:tcW w:w="2457" w:type="dxa"/>
            <w:gridSpan w:val="3"/>
            <w:tcBorders>
              <w:top w:val="nil"/>
              <w:left w:val="nil"/>
              <w:bottom w:val="single" w:sz="4" w:space="0" w:color="auto"/>
              <w:right w:val="single" w:sz="4" w:space="0" w:color="000000"/>
            </w:tcBorders>
            <w:shd w:val="clear" w:color="000000" w:fill="FFFFFF"/>
            <w:noWrap/>
            <w:vAlign w:val="bottom"/>
            <w:hideMark/>
          </w:tcPr>
          <w:p w14:paraId="59A3D1F9" w14:textId="77777777" w:rsidR="006B1108" w:rsidRPr="006B1108" w:rsidRDefault="006B1108" w:rsidP="006B1108">
            <w:pPr>
              <w:tabs>
                <w:tab w:val="clear" w:pos="397"/>
              </w:tabs>
              <w:spacing w:line="240" w:lineRule="auto"/>
              <w:jc w:val="center"/>
              <w:rPr>
                <w:rFonts w:eastAsia="Times New Roman"/>
                <w:color w:val="000000"/>
                <w:sz w:val="22"/>
                <w:szCs w:val="22"/>
                <w:lang w:val="fr-FR"/>
              </w:rPr>
            </w:pPr>
            <w:proofErr w:type="spellStart"/>
            <w:r w:rsidRPr="006B1108">
              <w:rPr>
                <w:rFonts w:eastAsia="Times New Roman"/>
                <w:color w:val="000000"/>
                <w:sz w:val="22"/>
                <w:szCs w:val="22"/>
                <w:lang w:val="fr-FR"/>
              </w:rPr>
              <w:t>Exposure</w:t>
            </w:r>
            <w:proofErr w:type="spellEnd"/>
            <w:r w:rsidRPr="006B1108">
              <w:rPr>
                <w:rFonts w:eastAsia="Times New Roman"/>
                <w:color w:val="000000"/>
                <w:sz w:val="22"/>
                <w:szCs w:val="22"/>
                <w:lang w:val="fr-FR"/>
              </w:rPr>
              <w:t xml:space="preserve"> route</w:t>
            </w:r>
          </w:p>
        </w:tc>
        <w:tc>
          <w:tcPr>
            <w:tcW w:w="2117" w:type="dxa"/>
            <w:gridSpan w:val="3"/>
            <w:tcBorders>
              <w:top w:val="nil"/>
              <w:left w:val="nil"/>
              <w:bottom w:val="single" w:sz="4" w:space="0" w:color="auto"/>
              <w:right w:val="single" w:sz="4" w:space="0" w:color="000000"/>
            </w:tcBorders>
            <w:shd w:val="clear" w:color="000000" w:fill="FFFFFF"/>
            <w:noWrap/>
            <w:vAlign w:val="bottom"/>
            <w:hideMark/>
          </w:tcPr>
          <w:p w14:paraId="7CBB2BC0" w14:textId="77777777" w:rsidR="006B1108" w:rsidRPr="006B1108" w:rsidRDefault="006B1108" w:rsidP="006B1108">
            <w:pPr>
              <w:tabs>
                <w:tab w:val="clear" w:pos="397"/>
              </w:tabs>
              <w:spacing w:line="240" w:lineRule="auto"/>
              <w:jc w:val="center"/>
              <w:rPr>
                <w:rFonts w:eastAsia="Times New Roman"/>
                <w:color w:val="000000"/>
                <w:sz w:val="22"/>
                <w:szCs w:val="22"/>
                <w:lang w:val="fr-FR"/>
              </w:rPr>
            </w:pPr>
            <w:proofErr w:type="spellStart"/>
            <w:r w:rsidRPr="006B1108">
              <w:rPr>
                <w:rFonts w:eastAsia="Times New Roman"/>
                <w:color w:val="000000"/>
                <w:sz w:val="22"/>
                <w:szCs w:val="22"/>
                <w:lang w:val="fr-FR"/>
              </w:rPr>
              <w:t>Tick</w:t>
            </w:r>
            <w:proofErr w:type="spellEnd"/>
            <w:r w:rsidRPr="006B1108">
              <w:rPr>
                <w:rFonts w:eastAsia="Times New Roman"/>
                <w:color w:val="000000"/>
                <w:sz w:val="22"/>
                <w:szCs w:val="22"/>
                <w:lang w:val="fr-FR"/>
              </w:rPr>
              <w:t xml:space="preserve"> stage</w:t>
            </w:r>
          </w:p>
        </w:tc>
        <w:tc>
          <w:tcPr>
            <w:tcW w:w="2117" w:type="dxa"/>
            <w:gridSpan w:val="3"/>
            <w:tcBorders>
              <w:top w:val="nil"/>
              <w:left w:val="nil"/>
              <w:bottom w:val="single" w:sz="4" w:space="0" w:color="auto"/>
              <w:right w:val="single" w:sz="4" w:space="0" w:color="000000"/>
            </w:tcBorders>
            <w:shd w:val="clear" w:color="000000" w:fill="FFFFFF"/>
            <w:noWrap/>
            <w:vAlign w:val="bottom"/>
            <w:hideMark/>
          </w:tcPr>
          <w:p w14:paraId="338A4CFA" w14:textId="77777777" w:rsidR="006B1108" w:rsidRPr="006B1108" w:rsidRDefault="006B1108" w:rsidP="006B1108">
            <w:pPr>
              <w:tabs>
                <w:tab w:val="clear" w:pos="397"/>
              </w:tabs>
              <w:spacing w:line="240" w:lineRule="auto"/>
              <w:jc w:val="center"/>
              <w:rPr>
                <w:rFonts w:eastAsia="Times New Roman"/>
                <w:color w:val="000000"/>
                <w:sz w:val="22"/>
                <w:szCs w:val="22"/>
                <w:lang w:val="fr-FR"/>
              </w:rPr>
            </w:pPr>
            <w:proofErr w:type="spellStart"/>
            <w:r w:rsidRPr="006B1108">
              <w:rPr>
                <w:rFonts w:eastAsia="Times New Roman"/>
                <w:color w:val="000000"/>
                <w:sz w:val="22"/>
                <w:szCs w:val="22"/>
                <w:lang w:val="fr-FR"/>
              </w:rPr>
              <w:t>Tick</w:t>
            </w:r>
            <w:proofErr w:type="spellEnd"/>
            <w:r w:rsidRPr="006B1108">
              <w:rPr>
                <w:rFonts w:eastAsia="Times New Roman"/>
                <w:color w:val="000000"/>
                <w:sz w:val="22"/>
                <w:szCs w:val="22"/>
                <w:lang w:val="fr-FR"/>
              </w:rPr>
              <w:t xml:space="preserve"> </w:t>
            </w:r>
            <w:proofErr w:type="spellStart"/>
            <w:r w:rsidRPr="006B1108">
              <w:rPr>
                <w:rFonts w:eastAsia="Times New Roman"/>
                <w:color w:val="000000"/>
                <w:sz w:val="22"/>
                <w:szCs w:val="22"/>
                <w:lang w:val="fr-FR"/>
              </w:rPr>
              <w:t>colony</w:t>
            </w:r>
            <w:proofErr w:type="spellEnd"/>
          </w:p>
        </w:tc>
        <w:tc>
          <w:tcPr>
            <w:tcW w:w="2117" w:type="dxa"/>
            <w:gridSpan w:val="3"/>
            <w:tcBorders>
              <w:top w:val="nil"/>
              <w:left w:val="nil"/>
              <w:bottom w:val="single" w:sz="4" w:space="0" w:color="auto"/>
              <w:right w:val="single" w:sz="4" w:space="0" w:color="000000"/>
            </w:tcBorders>
            <w:shd w:val="clear" w:color="000000" w:fill="FFFFFF"/>
            <w:noWrap/>
            <w:vAlign w:val="bottom"/>
            <w:hideMark/>
          </w:tcPr>
          <w:p w14:paraId="5BB7DFC5" w14:textId="77777777" w:rsidR="006B1108" w:rsidRPr="006B1108" w:rsidRDefault="006B1108" w:rsidP="006B1108">
            <w:pPr>
              <w:tabs>
                <w:tab w:val="clear" w:pos="397"/>
              </w:tabs>
              <w:spacing w:line="240" w:lineRule="auto"/>
              <w:jc w:val="center"/>
              <w:rPr>
                <w:rFonts w:eastAsia="Times New Roman"/>
                <w:color w:val="000000"/>
                <w:sz w:val="22"/>
                <w:szCs w:val="22"/>
                <w:lang w:val="fr-FR"/>
              </w:rPr>
            </w:pPr>
            <w:r w:rsidRPr="006B1108">
              <w:rPr>
                <w:rFonts w:eastAsia="Times New Roman"/>
                <w:color w:val="000000"/>
                <w:sz w:val="22"/>
                <w:szCs w:val="22"/>
                <w:lang w:val="fr-FR"/>
              </w:rPr>
              <w:t>Virus host</w:t>
            </w:r>
          </w:p>
        </w:tc>
        <w:tc>
          <w:tcPr>
            <w:tcW w:w="2484" w:type="dxa"/>
            <w:gridSpan w:val="3"/>
            <w:tcBorders>
              <w:top w:val="nil"/>
              <w:left w:val="nil"/>
              <w:bottom w:val="single" w:sz="4" w:space="0" w:color="auto"/>
              <w:right w:val="single" w:sz="4" w:space="0" w:color="000000"/>
            </w:tcBorders>
            <w:shd w:val="clear" w:color="000000" w:fill="FFFFFF"/>
            <w:noWrap/>
            <w:vAlign w:val="bottom"/>
            <w:hideMark/>
          </w:tcPr>
          <w:p w14:paraId="38107750" w14:textId="67D1F39B" w:rsidR="006B1108" w:rsidRPr="006B1108" w:rsidRDefault="006B1108" w:rsidP="006B1108">
            <w:pPr>
              <w:tabs>
                <w:tab w:val="clear" w:pos="397"/>
              </w:tabs>
              <w:spacing w:line="240" w:lineRule="auto"/>
              <w:jc w:val="center"/>
              <w:rPr>
                <w:rFonts w:eastAsia="Times New Roman"/>
                <w:color w:val="000000"/>
                <w:sz w:val="22"/>
                <w:szCs w:val="22"/>
                <w:lang w:val="fr-FR"/>
              </w:rPr>
            </w:pPr>
            <w:r w:rsidRPr="006B1108">
              <w:rPr>
                <w:rFonts w:eastAsia="Times New Roman"/>
                <w:color w:val="000000"/>
                <w:sz w:val="22"/>
                <w:szCs w:val="22"/>
                <w:lang w:val="fr-FR"/>
              </w:rPr>
              <w:t>Viral tit</w:t>
            </w:r>
            <w:ins w:id="836" w:author="Hélène JOURDAN" w:date="2024-12-20T19:19:00Z">
              <w:r w:rsidR="00923DB5">
                <w:rPr>
                  <w:rFonts w:eastAsia="Times New Roman"/>
                  <w:color w:val="000000"/>
                  <w:sz w:val="22"/>
                  <w:szCs w:val="22"/>
                  <w:lang w:val="fr-FR"/>
                </w:rPr>
                <w:t>re</w:t>
              </w:r>
            </w:ins>
            <w:del w:id="837" w:author="Hélène JOURDAN" w:date="2024-12-20T19:19:00Z">
              <w:r w:rsidRPr="006B1108" w:rsidDel="00923DB5">
                <w:rPr>
                  <w:rFonts w:eastAsia="Times New Roman"/>
                  <w:color w:val="000000"/>
                  <w:sz w:val="22"/>
                  <w:szCs w:val="22"/>
                  <w:lang w:val="fr-FR"/>
                </w:rPr>
                <w:delText>er</w:delText>
              </w:r>
            </w:del>
          </w:p>
        </w:tc>
        <w:tc>
          <w:tcPr>
            <w:tcW w:w="2597" w:type="dxa"/>
            <w:gridSpan w:val="3"/>
            <w:tcBorders>
              <w:top w:val="nil"/>
              <w:left w:val="nil"/>
              <w:bottom w:val="single" w:sz="4" w:space="0" w:color="auto"/>
              <w:right w:val="nil"/>
            </w:tcBorders>
            <w:shd w:val="clear" w:color="000000" w:fill="FFFFFF"/>
            <w:noWrap/>
            <w:vAlign w:val="bottom"/>
            <w:hideMark/>
          </w:tcPr>
          <w:p w14:paraId="6ABDFD5E" w14:textId="77777777" w:rsidR="006B1108" w:rsidRPr="006B1108" w:rsidRDefault="006B1108" w:rsidP="006B1108">
            <w:pPr>
              <w:tabs>
                <w:tab w:val="clear" w:pos="397"/>
              </w:tabs>
              <w:spacing w:line="240" w:lineRule="auto"/>
              <w:jc w:val="center"/>
              <w:rPr>
                <w:rFonts w:eastAsia="Times New Roman"/>
                <w:color w:val="000000"/>
                <w:sz w:val="22"/>
                <w:szCs w:val="22"/>
                <w:lang w:val="fr-FR"/>
              </w:rPr>
            </w:pPr>
            <w:r w:rsidRPr="006B1108">
              <w:rPr>
                <w:rFonts w:eastAsia="Times New Roman"/>
                <w:color w:val="000000"/>
                <w:sz w:val="22"/>
                <w:szCs w:val="22"/>
                <w:lang w:val="fr-FR"/>
              </w:rPr>
              <w:t>Geographic co-occurrence</w:t>
            </w:r>
          </w:p>
        </w:tc>
      </w:tr>
      <w:tr w:rsidR="006B1108" w:rsidRPr="006B1108" w14:paraId="0445AA17" w14:textId="77777777" w:rsidTr="00B21496">
        <w:trPr>
          <w:trHeight w:val="290"/>
        </w:trPr>
        <w:tc>
          <w:tcPr>
            <w:tcW w:w="1701" w:type="dxa"/>
            <w:tcBorders>
              <w:top w:val="nil"/>
              <w:left w:val="nil"/>
              <w:bottom w:val="nil"/>
              <w:right w:val="nil"/>
            </w:tcBorders>
            <w:shd w:val="clear" w:color="000000" w:fill="FFFFFF"/>
            <w:noWrap/>
            <w:vAlign w:val="bottom"/>
            <w:hideMark/>
          </w:tcPr>
          <w:p w14:paraId="4F43D034" w14:textId="77777777" w:rsidR="006B1108" w:rsidRPr="006B1108" w:rsidRDefault="006B1108" w:rsidP="006B1108">
            <w:pPr>
              <w:tabs>
                <w:tab w:val="clear" w:pos="397"/>
              </w:tabs>
              <w:spacing w:line="240" w:lineRule="auto"/>
              <w:ind w:firstLineChars="100" w:firstLine="220"/>
              <w:jc w:val="left"/>
              <w:rPr>
                <w:rFonts w:eastAsia="Times New Roman"/>
                <w:color w:val="000000"/>
                <w:sz w:val="22"/>
                <w:szCs w:val="22"/>
                <w:lang w:val="fr-FR"/>
              </w:rPr>
            </w:pPr>
            <w:proofErr w:type="spellStart"/>
            <w:proofErr w:type="gramStart"/>
            <w:r w:rsidRPr="006B1108">
              <w:rPr>
                <w:rFonts w:eastAsia="Times New Roman"/>
                <w:color w:val="000000"/>
                <w:sz w:val="22"/>
                <w:szCs w:val="22"/>
                <w:lang w:val="fr-FR"/>
              </w:rPr>
              <w:t>artificial</w:t>
            </w:r>
            <w:proofErr w:type="spellEnd"/>
            <w:proofErr w:type="gramEnd"/>
          </w:p>
        </w:tc>
        <w:tc>
          <w:tcPr>
            <w:tcW w:w="756" w:type="dxa"/>
            <w:gridSpan w:val="2"/>
            <w:tcBorders>
              <w:top w:val="nil"/>
              <w:left w:val="nil"/>
              <w:bottom w:val="nil"/>
              <w:right w:val="nil"/>
            </w:tcBorders>
            <w:shd w:val="clear" w:color="000000" w:fill="FFFFFF"/>
            <w:noWrap/>
            <w:vAlign w:val="bottom"/>
            <w:hideMark/>
          </w:tcPr>
          <w:p w14:paraId="7797358D" w14:textId="77777777" w:rsidR="006B1108" w:rsidRPr="006B1108" w:rsidRDefault="006B1108" w:rsidP="006B1108">
            <w:pPr>
              <w:tabs>
                <w:tab w:val="clear" w:pos="397"/>
              </w:tabs>
              <w:spacing w:line="240" w:lineRule="auto"/>
              <w:jc w:val="center"/>
              <w:rPr>
                <w:rFonts w:eastAsia="Times New Roman"/>
                <w:color w:val="000000"/>
                <w:sz w:val="22"/>
                <w:szCs w:val="22"/>
                <w:lang w:val="fr-FR"/>
              </w:rPr>
            </w:pPr>
            <w:r w:rsidRPr="006B1108">
              <w:rPr>
                <w:rFonts w:eastAsia="Times New Roman"/>
                <w:color w:val="000000"/>
                <w:sz w:val="22"/>
                <w:szCs w:val="22"/>
                <w:lang w:val="fr-FR"/>
              </w:rPr>
              <w:t>169</w:t>
            </w:r>
          </w:p>
        </w:tc>
        <w:tc>
          <w:tcPr>
            <w:tcW w:w="1229" w:type="dxa"/>
            <w:tcBorders>
              <w:top w:val="nil"/>
              <w:left w:val="single" w:sz="4" w:space="0" w:color="auto"/>
              <w:bottom w:val="nil"/>
              <w:right w:val="nil"/>
            </w:tcBorders>
            <w:shd w:val="clear" w:color="000000" w:fill="FFFFFF"/>
            <w:noWrap/>
            <w:vAlign w:val="bottom"/>
            <w:hideMark/>
          </w:tcPr>
          <w:p w14:paraId="7EEE5A2E" w14:textId="77777777" w:rsidR="006B1108" w:rsidRPr="006B1108" w:rsidRDefault="006B1108" w:rsidP="006B1108">
            <w:pPr>
              <w:tabs>
                <w:tab w:val="clear" w:pos="397"/>
              </w:tabs>
              <w:spacing w:line="240" w:lineRule="auto"/>
              <w:ind w:firstLineChars="100" w:firstLine="220"/>
              <w:jc w:val="left"/>
              <w:rPr>
                <w:rFonts w:eastAsia="Times New Roman"/>
                <w:color w:val="000000"/>
                <w:sz w:val="22"/>
                <w:szCs w:val="22"/>
                <w:lang w:val="fr-FR"/>
              </w:rPr>
            </w:pPr>
            <w:proofErr w:type="spellStart"/>
            <w:proofErr w:type="gramStart"/>
            <w:r w:rsidRPr="006B1108">
              <w:rPr>
                <w:rFonts w:eastAsia="Times New Roman"/>
                <w:color w:val="000000"/>
                <w:sz w:val="22"/>
                <w:szCs w:val="22"/>
                <w:lang w:val="fr-FR"/>
              </w:rPr>
              <w:t>early</w:t>
            </w:r>
            <w:proofErr w:type="spellEnd"/>
            <w:proofErr w:type="gramEnd"/>
          </w:p>
        </w:tc>
        <w:tc>
          <w:tcPr>
            <w:tcW w:w="888" w:type="dxa"/>
            <w:gridSpan w:val="2"/>
            <w:tcBorders>
              <w:top w:val="nil"/>
              <w:left w:val="nil"/>
              <w:bottom w:val="nil"/>
              <w:right w:val="single" w:sz="4" w:space="0" w:color="auto"/>
            </w:tcBorders>
            <w:shd w:val="clear" w:color="000000" w:fill="FFFFFF"/>
            <w:noWrap/>
            <w:vAlign w:val="bottom"/>
            <w:hideMark/>
          </w:tcPr>
          <w:p w14:paraId="19068F93" w14:textId="77777777" w:rsidR="006B1108" w:rsidRPr="006B1108" w:rsidRDefault="006B1108" w:rsidP="006B1108">
            <w:pPr>
              <w:tabs>
                <w:tab w:val="clear" w:pos="397"/>
              </w:tabs>
              <w:spacing w:line="240" w:lineRule="auto"/>
              <w:jc w:val="center"/>
              <w:rPr>
                <w:rFonts w:eastAsia="Times New Roman"/>
                <w:color w:val="000000"/>
                <w:sz w:val="22"/>
                <w:szCs w:val="22"/>
                <w:lang w:val="fr-FR"/>
              </w:rPr>
            </w:pPr>
            <w:r w:rsidRPr="006B1108">
              <w:rPr>
                <w:rFonts w:eastAsia="Times New Roman"/>
                <w:color w:val="000000"/>
                <w:sz w:val="22"/>
                <w:szCs w:val="22"/>
                <w:lang w:val="fr-FR"/>
              </w:rPr>
              <w:t>81</w:t>
            </w:r>
          </w:p>
        </w:tc>
        <w:tc>
          <w:tcPr>
            <w:tcW w:w="1238" w:type="dxa"/>
            <w:tcBorders>
              <w:top w:val="nil"/>
              <w:left w:val="nil"/>
              <w:bottom w:val="nil"/>
              <w:right w:val="nil"/>
            </w:tcBorders>
            <w:shd w:val="clear" w:color="000000" w:fill="FFFFFF"/>
            <w:noWrap/>
            <w:vAlign w:val="bottom"/>
            <w:hideMark/>
          </w:tcPr>
          <w:p w14:paraId="2BBEAD6E" w14:textId="77777777" w:rsidR="006B1108" w:rsidRPr="006B1108" w:rsidRDefault="006B1108" w:rsidP="006B1108">
            <w:pPr>
              <w:tabs>
                <w:tab w:val="clear" w:pos="397"/>
              </w:tabs>
              <w:spacing w:line="240" w:lineRule="auto"/>
              <w:ind w:firstLineChars="100" w:firstLine="220"/>
              <w:jc w:val="left"/>
              <w:rPr>
                <w:rFonts w:eastAsia="Times New Roman"/>
                <w:color w:val="000000"/>
                <w:sz w:val="22"/>
                <w:szCs w:val="22"/>
                <w:lang w:val="fr-FR"/>
              </w:rPr>
            </w:pPr>
            <w:proofErr w:type="spellStart"/>
            <w:proofErr w:type="gramStart"/>
            <w:r w:rsidRPr="006B1108">
              <w:rPr>
                <w:rFonts w:eastAsia="Times New Roman"/>
                <w:color w:val="000000"/>
                <w:sz w:val="22"/>
                <w:szCs w:val="22"/>
                <w:lang w:val="fr-FR"/>
              </w:rPr>
              <w:t>field</w:t>
            </w:r>
            <w:proofErr w:type="spellEnd"/>
            <w:proofErr w:type="gramEnd"/>
          </w:p>
        </w:tc>
        <w:tc>
          <w:tcPr>
            <w:tcW w:w="879" w:type="dxa"/>
            <w:gridSpan w:val="2"/>
            <w:tcBorders>
              <w:top w:val="nil"/>
              <w:left w:val="nil"/>
              <w:bottom w:val="nil"/>
              <w:right w:val="nil"/>
            </w:tcBorders>
            <w:shd w:val="clear" w:color="000000" w:fill="FFFFFF"/>
            <w:noWrap/>
            <w:vAlign w:val="bottom"/>
            <w:hideMark/>
          </w:tcPr>
          <w:p w14:paraId="4D102330" w14:textId="77777777" w:rsidR="006B1108" w:rsidRPr="006B1108" w:rsidRDefault="006B1108" w:rsidP="006B1108">
            <w:pPr>
              <w:tabs>
                <w:tab w:val="clear" w:pos="397"/>
              </w:tabs>
              <w:spacing w:line="240" w:lineRule="auto"/>
              <w:jc w:val="center"/>
              <w:rPr>
                <w:rFonts w:eastAsia="Times New Roman"/>
                <w:color w:val="000000"/>
                <w:sz w:val="22"/>
                <w:szCs w:val="22"/>
                <w:lang w:val="fr-FR"/>
              </w:rPr>
            </w:pPr>
            <w:r w:rsidRPr="006B1108">
              <w:rPr>
                <w:rFonts w:eastAsia="Times New Roman"/>
                <w:color w:val="000000"/>
                <w:sz w:val="22"/>
                <w:szCs w:val="22"/>
                <w:lang w:val="fr-FR"/>
              </w:rPr>
              <w:t>249</w:t>
            </w:r>
          </w:p>
        </w:tc>
        <w:tc>
          <w:tcPr>
            <w:tcW w:w="1389" w:type="dxa"/>
            <w:tcBorders>
              <w:top w:val="nil"/>
              <w:left w:val="single" w:sz="4" w:space="0" w:color="auto"/>
              <w:bottom w:val="nil"/>
              <w:right w:val="nil"/>
            </w:tcBorders>
            <w:shd w:val="clear" w:color="000000" w:fill="FFFFFF"/>
            <w:noWrap/>
            <w:vAlign w:val="bottom"/>
            <w:hideMark/>
          </w:tcPr>
          <w:p w14:paraId="7F22B430" w14:textId="77777777" w:rsidR="006B1108" w:rsidRPr="006B1108" w:rsidRDefault="006B1108" w:rsidP="006B1108">
            <w:pPr>
              <w:tabs>
                <w:tab w:val="clear" w:pos="397"/>
              </w:tabs>
              <w:spacing w:line="240" w:lineRule="auto"/>
              <w:ind w:firstLineChars="100" w:firstLine="220"/>
              <w:jc w:val="left"/>
              <w:rPr>
                <w:rFonts w:eastAsia="Times New Roman"/>
                <w:color w:val="000000"/>
                <w:sz w:val="22"/>
                <w:szCs w:val="22"/>
                <w:lang w:val="fr-FR"/>
              </w:rPr>
            </w:pPr>
            <w:proofErr w:type="spellStart"/>
            <w:proofErr w:type="gramStart"/>
            <w:r w:rsidRPr="006B1108">
              <w:rPr>
                <w:rFonts w:eastAsia="Times New Roman"/>
                <w:color w:val="000000"/>
                <w:sz w:val="22"/>
                <w:szCs w:val="22"/>
                <w:lang w:val="fr-FR"/>
              </w:rPr>
              <w:t>pig</w:t>
            </w:r>
            <w:proofErr w:type="spellEnd"/>
            <w:proofErr w:type="gramEnd"/>
          </w:p>
        </w:tc>
        <w:tc>
          <w:tcPr>
            <w:tcW w:w="728" w:type="dxa"/>
            <w:gridSpan w:val="2"/>
            <w:tcBorders>
              <w:top w:val="nil"/>
              <w:left w:val="nil"/>
              <w:bottom w:val="nil"/>
              <w:right w:val="nil"/>
            </w:tcBorders>
            <w:shd w:val="clear" w:color="000000" w:fill="FFFFFF"/>
            <w:noWrap/>
            <w:vAlign w:val="bottom"/>
            <w:hideMark/>
          </w:tcPr>
          <w:p w14:paraId="716787C7" w14:textId="77777777" w:rsidR="006B1108" w:rsidRPr="006B1108" w:rsidRDefault="006B1108" w:rsidP="006B1108">
            <w:pPr>
              <w:tabs>
                <w:tab w:val="clear" w:pos="397"/>
              </w:tabs>
              <w:spacing w:line="240" w:lineRule="auto"/>
              <w:jc w:val="center"/>
              <w:rPr>
                <w:rFonts w:eastAsia="Times New Roman"/>
                <w:color w:val="000000"/>
                <w:sz w:val="22"/>
                <w:szCs w:val="22"/>
                <w:lang w:val="fr-FR"/>
              </w:rPr>
            </w:pPr>
            <w:r w:rsidRPr="006B1108">
              <w:rPr>
                <w:rFonts w:eastAsia="Times New Roman"/>
                <w:color w:val="000000"/>
                <w:sz w:val="22"/>
                <w:szCs w:val="22"/>
                <w:lang w:val="fr-FR"/>
              </w:rPr>
              <w:t>172</w:t>
            </w:r>
          </w:p>
        </w:tc>
        <w:tc>
          <w:tcPr>
            <w:tcW w:w="1682" w:type="dxa"/>
            <w:tcBorders>
              <w:top w:val="nil"/>
              <w:left w:val="single" w:sz="4" w:space="0" w:color="auto"/>
              <w:bottom w:val="nil"/>
              <w:right w:val="nil"/>
            </w:tcBorders>
            <w:shd w:val="clear" w:color="000000" w:fill="FFFFFF"/>
            <w:noWrap/>
            <w:vAlign w:val="bottom"/>
            <w:hideMark/>
          </w:tcPr>
          <w:p w14:paraId="2BD0BE54" w14:textId="7E671320" w:rsidR="006B1108" w:rsidRPr="006B1108" w:rsidRDefault="006B1108" w:rsidP="006B1108">
            <w:pPr>
              <w:tabs>
                <w:tab w:val="clear" w:pos="397"/>
              </w:tabs>
              <w:spacing w:line="240" w:lineRule="auto"/>
              <w:ind w:firstLineChars="100" w:firstLine="220"/>
              <w:jc w:val="left"/>
              <w:rPr>
                <w:rFonts w:eastAsia="Times New Roman"/>
                <w:color w:val="000000"/>
                <w:sz w:val="22"/>
                <w:szCs w:val="22"/>
                <w:lang w:val="fr-FR"/>
              </w:rPr>
            </w:pPr>
            <w:r w:rsidRPr="006B1108">
              <w:rPr>
                <w:rFonts w:eastAsia="Times New Roman"/>
                <w:color w:val="000000"/>
                <w:sz w:val="22"/>
                <w:szCs w:val="22"/>
                <w:lang w:val="fr-FR"/>
              </w:rPr>
              <w:t>&lt;10</w:t>
            </w:r>
            <w:r w:rsidRPr="006B1108">
              <w:rPr>
                <w:rFonts w:eastAsia="Times New Roman"/>
                <w:color w:val="000000"/>
                <w:sz w:val="22"/>
                <w:szCs w:val="22"/>
                <w:vertAlign w:val="superscript"/>
                <w:lang w:val="fr-FR"/>
              </w:rPr>
              <w:t>4</w:t>
            </w:r>
          </w:p>
        </w:tc>
        <w:tc>
          <w:tcPr>
            <w:tcW w:w="802" w:type="dxa"/>
            <w:gridSpan w:val="2"/>
            <w:tcBorders>
              <w:top w:val="nil"/>
              <w:left w:val="nil"/>
              <w:bottom w:val="nil"/>
              <w:right w:val="nil"/>
            </w:tcBorders>
            <w:shd w:val="clear" w:color="000000" w:fill="FFFFFF"/>
            <w:noWrap/>
            <w:vAlign w:val="bottom"/>
            <w:hideMark/>
          </w:tcPr>
          <w:p w14:paraId="022258B0" w14:textId="77777777" w:rsidR="006B1108" w:rsidRPr="006B1108" w:rsidRDefault="006B1108" w:rsidP="006B1108">
            <w:pPr>
              <w:tabs>
                <w:tab w:val="clear" w:pos="397"/>
              </w:tabs>
              <w:spacing w:line="240" w:lineRule="auto"/>
              <w:jc w:val="center"/>
              <w:rPr>
                <w:rFonts w:eastAsia="Times New Roman"/>
                <w:color w:val="000000"/>
                <w:sz w:val="22"/>
                <w:szCs w:val="22"/>
                <w:lang w:val="fr-FR"/>
              </w:rPr>
            </w:pPr>
            <w:r w:rsidRPr="006B1108">
              <w:rPr>
                <w:rFonts w:eastAsia="Times New Roman"/>
                <w:color w:val="000000"/>
                <w:sz w:val="22"/>
                <w:szCs w:val="22"/>
                <w:lang w:val="fr-FR"/>
              </w:rPr>
              <w:t>68</w:t>
            </w:r>
          </w:p>
        </w:tc>
        <w:tc>
          <w:tcPr>
            <w:tcW w:w="1466" w:type="dxa"/>
            <w:tcBorders>
              <w:top w:val="nil"/>
              <w:left w:val="single" w:sz="4" w:space="0" w:color="auto"/>
              <w:bottom w:val="nil"/>
              <w:right w:val="nil"/>
            </w:tcBorders>
            <w:shd w:val="clear" w:color="000000" w:fill="FFFFFF"/>
            <w:noWrap/>
            <w:vAlign w:val="bottom"/>
            <w:hideMark/>
          </w:tcPr>
          <w:p w14:paraId="7AB105F1" w14:textId="77777777" w:rsidR="006B1108" w:rsidRPr="006B1108" w:rsidRDefault="006B1108" w:rsidP="006B1108">
            <w:pPr>
              <w:tabs>
                <w:tab w:val="clear" w:pos="397"/>
              </w:tabs>
              <w:spacing w:line="240" w:lineRule="auto"/>
              <w:ind w:firstLineChars="100" w:firstLine="220"/>
              <w:jc w:val="left"/>
              <w:rPr>
                <w:rFonts w:eastAsia="Times New Roman"/>
                <w:color w:val="000000"/>
                <w:sz w:val="22"/>
                <w:szCs w:val="22"/>
                <w:lang w:val="fr-FR"/>
              </w:rPr>
            </w:pPr>
            <w:proofErr w:type="gramStart"/>
            <w:r w:rsidRPr="006B1108">
              <w:rPr>
                <w:rFonts w:eastAsia="Times New Roman"/>
                <w:color w:val="000000"/>
                <w:sz w:val="22"/>
                <w:szCs w:val="22"/>
                <w:lang w:val="fr-FR"/>
              </w:rPr>
              <w:t>yes</w:t>
            </w:r>
            <w:proofErr w:type="gramEnd"/>
          </w:p>
        </w:tc>
        <w:tc>
          <w:tcPr>
            <w:tcW w:w="1131" w:type="dxa"/>
            <w:gridSpan w:val="2"/>
            <w:tcBorders>
              <w:top w:val="nil"/>
              <w:left w:val="nil"/>
              <w:bottom w:val="nil"/>
              <w:right w:val="nil"/>
            </w:tcBorders>
            <w:shd w:val="clear" w:color="000000" w:fill="FFFFFF"/>
            <w:noWrap/>
            <w:vAlign w:val="bottom"/>
            <w:hideMark/>
          </w:tcPr>
          <w:p w14:paraId="743DDC9F" w14:textId="77777777" w:rsidR="006B1108" w:rsidRPr="006B1108" w:rsidRDefault="006B1108" w:rsidP="006B1108">
            <w:pPr>
              <w:tabs>
                <w:tab w:val="clear" w:pos="397"/>
              </w:tabs>
              <w:spacing w:line="240" w:lineRule="auto"/>
              <w:jc w:val="center"/>
              <w:rPr>
                <w:rFonts w:eastAsia="Times New Roman"/>
                <w:color w:val="000000"/>
                <w:sz w:val="22"/>
                <w:szCs w:val="22"/>
                <w:lang w:val="fr-FR"/>
              </w:rPr>
            </w:pPr>
            <w:r w:rsidRPr="006B1108">
              <w:rPr>
                <w:rFonts w:eastAsia="Times New Roman"/>
                <w:color w:val="000000"/>
                <w:sz w:val="22"/>
                <w:szCs w:val="22"/>
                <w:lang w:val="fr-FR"/>
              </w:rPr>
              <w:t>369</w:t>
            </w:r>
          </w:p>
        </w:tc>
      </w:tr>
      <w:tr w:rsidR="006B1108" w:rsidRPr="006B1108" w14:paraId="4BC02016" w14:textId="77777777" w:rsidTr="00B21496">
        <w:trPr>
          <w:trHeight w:val="290"/>
        </w:trPr>
        <w:tc>
          <w:tcPr>
            <w:tcW w:w="1701" w:type="dxa"/>
            <w:tcBorders>
              <w:top w:val="nil"/>
              <w:left w:val="nil"/>
              <w:bottom w:val="nil"/>
              <w:right w:val="nil"/>
            </w:tcBorders>
            <w:shd w:val="clear" w:color="000000" w:fill="FFFFFF"/>
            <w:noWrap/>
            <w:vAlign w:val="bottom"/>
            <w:hideMark/>
          </w:tcPr>
          <w:p w14:paraId="7F9ADE3D" w14:textId="77777777" w:rsidR="006B1108" w:rsidRPr="006B1108" w:rsidRDefault="006B1108" w:rsidP="006B1108">
            <w:pPr>
              <w:tabs>
                <w:tab w:val="clear" w:pos="397"/>
              </w:tabs>
              <w:spacing w:line="240" w:lineRule="auto"/>
              <w:ind w:firstLineChars="100" w:firstLine="220"/>
              <w:jc w:val="left"/>
              <w:rPr>
                <w:rFonts w:eastAsia="Times New Roman"/>
                <w:color w:val="000000"/>
                <w:sz w:val="22"/>
                <w:szCs w:val="22"/>
                <w:lang w:val="fr-FR"/>
              </w:rPr>
            </w:pPr>
            <w:proofErr w:type="spellStart"/>
            <w:proofErr w:type="gramStart"/>
            <w:r w:rsidRPr="006B1108">
              <w:rPr>
                <w:rFonts w:eastAsia="Times New Roman"/>
                <w:color w:val="000000"/>
                <w:sz w:val="22"/>
                <w:szCs w:val="22"/>
                <w:lang w:val="fr-FR"/>
              </w:rPr>
              <w:t>capillary</w:t>
            </w:r>
            <w:proofErr w:type="spellEnd"/>
            <w:proofErr w:type="gramEnd"/>
          </w:p>
        </w:tc>
        <w:tc>
          <w:tcPr>
            <w:tcW w:w="756" w:type="dxa"/>
            <w:gridSpan w:val="2"/>
            <w:tcBorders>
              <w:top w:val="nil"/>
              <w:left w:val="nil"/>
              <w:bottom w:val="nil"/>
              <w:right w:val="nil"/>
            </w:tcBorders>
            <w:shd w:val="clear" w:color="000000" w:fill="FFFFFF"/>
            <w:noWrap/>
            <w:vAlign w:val="bottom"/>
            <w:hideMark/>
          </w:tcPr>
          <w:p w14:paraId="734CB89A" w14:textId="77777777" w:rsidR="006B1108" w:rsidRPr="006B1108" w:rsidRDefault="006B1108" w:rsidP="006B1108">
            <w:pPr>
              <w:tabs>
                <w:tab w:val="clear" w:pos="397"/>
              </w:tabs>
              <w:spacing w:line="240" w:lineRule="auto"/>
              <w:jc w:val="center"/>
              <w:rPr>
                <w:rFonts w:eastAsia="Times New Roman"/>
                <w:color w:val="000000"/>
                <w:sz w:val="22"/>
                <w:szCs w:val="22"/>
                <w:lang w:val="fr-FR"/>
              </w:rPr>
            </w:pPr>
            <w:r w:rsidRPr="006B1108">
              <w:rPr>
                <w:rFonts w:eastAsia="Times New Roman"/>
                <w:color w:val="000000"/>
                <w:sz w:val="22"/>
                <w:szCs w:val="22"/>
                <w:lang w:val="fr-FR"/>
              </w:rPr>
              <w:t>46</w:t>
            </w:r>
          </w:p>
        </w:tc>
        <w:tc>
          <w:tcPr>
            <w:tcW w:w="1229" w:type="dxa"/>
            <w:tcBorders>
              <w:top w:val="nil"/>
              <w:left w:val="single" w:sz="4" w:space="0" w:color="auto"/>
              <w:bottom w:val="nil"/>
              <w:right w:val="nil"/>
            </w:tcBorders>
            <w:shd w:val="clear" w:color="000000" w:fill="FFFFFF"/>
            <w:noWrap/>
            <w:vAlign w:val="bottom"/>
            <w:hideMark/>
          </w:tcPr>
          <w:p w14:paraId="6152E241" w14:textId="77777777" w:rsidR="006B1108" w:rsidRPr="006B1108" w:rsidRDefault="006B1108" w:rsidP="006B1108">
            <w:pPr>
              <w:tabs>
                <w:tab w:val="clear" w:pos="397"/>
              </w:tabs>
              <w:spacing w:line="240" w:lineRule="auto"/>
              <w:ind w:firstLineChars="100" w:firstLine="220"/>
              <w:jc w:val="left"/>
              <w:rPr>
                <w:rFonts w:eastAsia="Times New Roman"/>
                <w:color w:val="000000"/>
                <w:sz w:val="22"/>
                <w:szCs w:val="22"/>
                <w:lang w:val="fr-FR"/>
              </w:rPr>
            </w:pPr>
            <w:proofErr w:type="spellStart"/>
            <w:proofErr w:type="gramStart"/>
            <w:r w:rsidRPr="006B1108">
              <w:rPr>
                <w:rFonts w:eastAsia="Times New Roman"/>
                <w:color w:val="000000"/>
                <w:sz w:val="22"/>
                <w:szCs w:val="22"/>
                <w:lang w:val="fr-FR"/>
              </w:rPr>
              <w:t>late</w:t>
            </w:r>
            <w:proofErr w:type="spellEnd"/>
            <w:proofErr w:type="gramEnd"/>
          </w:p>
        </w:tc>
        <w:tc>
          <w:tcPr>
            <w:tcW w:w="888" w:type="dxa"/>
            <w:gridSpan w:val="2"/>
            <w:tcBorders>
              <w:top w:val="nil"/>
              <w:left w:val="nil"/>
              <w:bottom w:val="nil"/>
              <w:right w:val="single" w:sz="4" w:space="0" w:color="auto"/>
            </w:tcBorders>
            <w:shd w:val="clear" w:color="000000" w:fill="FFFFFF"/>
            <w:noWrap/>
            <w:vAlign w:val="bottom"/>
            <w:hideMark/>
          </w:tcPr>
          <w:p w14:paraId="43BED09F" w14:textId="77777777" w:rsidR="006B1108" w:rsidRPr="006B1108" w:rsidRDefault="006B1108" w:rsidP="006B1108">
            <w:pPr>
              <w:tabs>
                <w:tab w:val="clear" w:pos="397"/>
              </w:tabs>
              <w:spacing w:line="240" w:lineRule="auto"/>
              <w:jc w:val="center"/>
              <w:rPr>
                <w:rFonts w:eastAsia="Times New Roman"/>
                <w:color w:val="000000"/>
                <w:sz w:val="22"/>
                <w:szCs w:val="22"/>
                <w:lang w:val="fr-FR"/>
              </w:rPr>
            </w:pPr>
            <w:r w:rsidRPr="006B1108">
              <w:rPr>
                <w:rFonts w:eastAsia="Times New Roman"/>
                <w:color w:val="000000"/>
                <w:sz w:val="22"/>
                <w:szCs w:val="22"/>
                <w:lang w:val="fr-FR"/>
              </w:rPr>
              <w:t>326</w:t>
            </w:r>
          </w:p>
        </w:tc>
        <w:tc>
          <w:tcPr>
            <w:tcW w:w="1238" w:type="dxa"/>
            <w:tcBorders>
              <w:top w:val="nil"/>
              <w:left w:val="nil"/>
              <w:bottom w:val="nil"/>
              <w:right w:val="nil"/>
            </w:tcBorders>
            <w:shd w:val="clear" w:color="000000" w:fill="FFFFFF"/>
            <w:noWrap/>
            <w:vAlign w:val="bottom"/>
            <w:hideMark/>
          </w:tcPr>
          <w:p w14:paraId="0A564B04" w14:textId="77777777" w:rsidR="006B1108" w:rsidRPr="006B1108" w:rsidRDefault="006B1108" w:rsidP="006B1108">
            <w:pPr>
              <w:tabs>
                <w:tab w:val="clear" w:pos="397"/>
              </w:tabs>
              <w:spacing w:line="240" w:lineRule="auto"/>
              <w:ind w:firstLineChars="100" w:firstLine="220"/>
              <w:jc w:val="left"/>
              <w:rPr>
                <w:rFonts w:eastAsia="Times New Roman"/>
                <w:color w:val="000000"/>
                <w:sz w:val="22"/>
                <w:szCs w:val="22"/>
                <w:lang w:val="fr-FR"/>
              </w:rPr>
            </w:pPr>
            <w:proofErr w:type="spellStart"/>
            <w:proofErr w:type="gramStart"/>
            <w:r w:rsidRPr="006B1108">
              <w:rPr>
                <w:rFonts w:eastAsia="Times New Roman"/>
                <w:color w:val="000000"/>
                <w:sz w:val="22"/>
                <w:szCs w:val="22"/>
                <w:lang w:val="fr-FR"/>
              </w:rPr>
              <w:t>lab</w:t>
            </w:r>
            <w:proofErr w:type="spellEnd"/>
            <w:proofErr w:type="gramEnd"/>
          </w:p>
        </w:tc>
        <w:tc>
          <w:tcPr>
            <w:tcW w:w="879" w:type="dxa"/>
            <w:gridSpan w:val="2"/>
            <w:tcBorders>
              <w:top w:val="nil"/>
              <w:left w:val="nil"/>
              <w:bottom w:val="nil"/>
              <w:right w:val="nil"/>
            </w:tcBorders>
            <w:shd w:val="clear" w:color="000000" w:fill="FFFFFF"/>
            <w:noWrap/>
            <w:vAlign w:val="bottom"/>
            <w:hideMark/>
          </w:tcPr>
          <w:p w14:paraId="2B889778" w14:textId="77777777" w:rsidR="006B1108" w:rsidRPr="006B1108" w:rsidRDefault="006B1108" w:rsidP="006B1108">
            <w:pPr>
              <w:tabs>
                <w:tab w:val="clear" w:pos="397"/>
              </w:tabs>
              <w:spacing w:line="240" w:lineRule="auto"/>
              <w:jc w:val="center"/>
              <w:rPr>
                <w:rFonts w:eastAsia="Times New Roman"/>
                <w:color w:val="000000"/>
                <w:sz w:val="22"/>
                <w:szCs w:val="22"/>
                <w:lang w:val="fr-FR"/>
              </w:rPr>
            </w:pPr>
            <w:r w:rsidRPr="006B1108">
              <w:rPr>
                <w:rFonts w:eastAsia="Times New Roman"/>
                <w:color w:val="000000"/>
                <w:sz w:val="22"/>
                <w:szCs w:val="22"/>
                <w:lang w:val="fr-FR"/>
              </w:rPr>
              <w:t>158</w:t>
            </w:r>
          </w:p>
        </w:tc>
        <w:tc>
          <w:tcPr>
            <w:tcW w:w="1389" w:type="dxa"/>
            <w:tcBorders>
              <w:top w:val="nil"/>
              <w:left w:val="single" w:sz="4" w:space="0" w:color="auto"/>
              <w:bottom w:val="nil"/>
              <w:right w:val="nil"/>
            </w:tcBorders>
            <w:shd w:val="clear" w:color="000000" w:fill="FFFFFF"/>
            <w:noWrap/>
            <w:vAlign w:val="bottom"/>
            <w:hideMark/>
          </w:tcPr>
          <w:p w14:paraId="3227A738" w14:textId="77777777" w:rsidR="006B1108" w:rsidRPr="006B1108" w:rsidRDefault="006B1108" w:rsidP="006B1108">
            <w:pPr>
              <w:tabs>
                <w:tab w:val="clear" w:pos="397"/>
              </w:tabs>
              <w:spacing w:line="240" w:lineRule="auto"/>
              <w:ind w:firstLineChars="100" w:firstLine="220"/>
              <w:jc w:val="left"/>
              <w:rPr>
                <w:rFonts w:eastAsia="Times New Roman"/>
                <w:color w:val="000000"/>
                <w:sz w:val="22"/>
                <w:szCs w:val="22"/>
                <w:lang w:val="fr-FR"/>
              </w:rPr>
            </w:pPr>
            <w:proofErr w:type="spellStart"/>
            <w:proofErr w:type="gramStart"/>
            <w:r w:rsidRPr="006B1108">
              <w:rPr>
                <w:rFonts w:eastAsia="Times New Roman"/>
                <w:color w:val="000000"/>
                <w:sz w:val="22"/>
                <w:szCs w:val="22"/>
                <w:lang w:val="fr-FR"/>
              </w:rPr>
              <w:t>tick</w:t>
            </w:r>
            <w:proofErr w:type="spellEnd"/>
            <w:proofErr w:type="gramEnd"/>
          </w:p>
        </w:tc>
        <w:tc>
          <w:tcPr>
            <w:tcW w:w="728" w:type="dxa"/>
            <w:gridSpan w:val="2"/>
            <w:tcBorders>
              <w:top w:val="nil"/>
              <w:left w:val="nil"/>
              <w:bottom w:val="nil"/>
              <w:right w:val="nil"/>
            </w:tcBorders>
            <w:shd w:val="clear" w:color="000000" w:fill="FFFFFF"/>
            <w:noWrap/>
            <w:vAlign w:val="bottom"/>
            <w:hideMark/>
          </w:tcPr>
          <w:p w14:paraId="3646D3E7" w14:textId="77777777" w:rsidR="006B1108" w:rsidRPr="006B1108" w:rsidRDefault="006B1108" w:rsidP="006B1108">
            <w:pPr>
              <w:tabs>
                <w:tab w:val="clear" w:pos="397"/>
              </w:tabs>
              <w:spacing w:line="240" w:lineRule="auto"/>
              <w:jc w:val="center"/>
              <w:rPr>
                <w:rFonts w:eastAsia="Times New Roman"/>
                <w:color w:val="000000"/>
                <w:sz w:val="22"/>
                <w:szCs w:val="22"/>
                <w:lang w:val="fr-FR"/>
              </w:rPr>
            </w:pPr>
            <w:r w:rsidRPr="006B1108">
              <w:rPr>
                <w:rFonts w:eastAsia="Times New Roman"/>
                <w:color w:val="000000"/>
                <w:sz w:val="22"/>
                <w:szCs w:val="22"/>
                <w:lang w:val="fr-FR"/>
              </w:rPr>
              <w:t>174</w:t>
            </w:r>
          </w:p>
        </w:tc>
        <w:tc>
          <w:tcPr>
            <w:tcW w:w="1682" w:type="dxa"/>
            <w:tcBorders>
              <w:top w:val="nil"/>
              <w:left w:val="single" w:sz="4" w:space="0" w:color="auto"/>
              <w:bottom w:val="nil"/>
              <w:right w:val="nil"/>
            </w:tcBorders>
            <w:shd w:val="clear" w:color="000000" w:fill="FFFFFF"/>
            <w:noWrap/>
            <w:vAlign w:val="bottom"/>
            <w:hideMark/>
          </w:tcPr>
          <w:p w14:paraId="563C2679" w14:textId="19CB7FFD" w:rsidR="006B1108" w:rsidRPr="006B1108" w:rsidRDefault="006B1108" w:rsidP="006B1108">
            <w:pPr>
              <w:tabs>
                <w:tab w:val="clear" w:pos="397"/>
              </w:tabs>
              <w:spacing w:line="240" w:lineRule="auto"/>
              <w:ind w:firstLineChars="100" w:firstLine="220"/>
              <w:jc w:val="left"/>
              <w:rPr>
                <w:rFonts w:eastAsia="Times New Roman"/>
                <w:color w:val="000000"/>
                <w:sz w:val="22"/>
                <w:szCs w:val="22"/>
                <w:lang w:val="fr-FR"/>
              </w:rPr>
            </w:pPr>
            <w:r w:rsidRPr="006B1108">
              <w:rPr>
                <w:rFonts w:eastAsia="Times New Roman"/>
                <w:color w:val="000000"/>
                <w:sz w:val="22"/>
                <w:szCs w:val="22"/>
                <w:lang w:val="fr-FR"/>
              </w:rPr>
              <w:t>10</w:t>
            </w:r>
            <w:r w:rsidRPr="006B1108">
              <w:rPr>
                <w:rFonts w:eastAsia="Times New Roman"/>
                <w:color w:val="000000"/>
                <w:sz w:val="22"/>
                <w:szCs w:val="22"/>
                <w:vertAlign w:val="superscript"/>
                <w:lang w:val="fr-FR"/>
              </w:rPr>
              <w:t>4</w:t>
            </w:r>
            <w:r w:rsidRPr="006B1108">
              <w:rPr>
                <w:rFonts w:eastAsia="Times New Roman"/>
                <w:color w:val="000000"/>
                <w:sz w:val="22"/>
                <w:szCs w:val="22"/>
                <w:lang w:val="fr-FR"/>
              </w:rPr>
              <w:t xml:space="preserve"> to 10</w:t>
            </w:r>
            <w:r w:rsidRPr="006B1108">
              <w:rPr>
                <w:rFonts w:eastAsia="Times New Roman"/>
                <w:color w:val="000000"/>
                <w:sz w:val="22"/>
                <w:szCs w:val="22"/>
                <w:vertAlign w:val="superscript"/>
                <w:lang w:val="fr-FR"/>
              </w:rPr>
              <w:t>6</w:t>
            </w:r>
          </w:p>
        </w:tc>
        <w:tc>
          <w:tcPr>
            <w:tcW w:w="802" w:type="dxa"/>
            <w:gridSpan w:val="2"/>
            <w:tcBorders>
              <w:top w:val="nil"/>
              <w:left w:val="nil"/>
              <w:bottom w:val="nil"/>
              <w:right w:val="nil"/>
            </w:tcBorders>
            <w:shd w:val="clear" w:color="000000" w:fill="FFFFFF"/>
            <w:noWrap/>
            <w:vAlign w:val="bottom"/>
            <w:hideMark/>
          </w:tcPr>
          <w:p w14:paraId="5C9CDCD4" w14:textId="77777777" w:rsidR="006B1108" w:rsidRPr="006B1108" w:rsidRDefault="006B1108" w:rsidP="006B1108">
            <w:pPr>
              <w:tabs>
                <w:tab w:val="clear" w:pos="397"/>
              </w:tabs>
              <w:spacing w:line="240" w:lineRule="auto"/>
              <w:jc w:val="center"/>
              <w:rPr>
                <w:rFonts w:eastAsia="Times New Roman"/>
                <w:color w:val="000000"/>
                <w:sz w:val="22"/>
                <w:szCs w:val="22"/>
                <w:lang w:val="fr-FR"/>
              </w:rPr>
            </w:pPr>
            <w:r w:rsidRPr="006B1108">
              <w:rPr>
                <w:rFonts w:eastAsia="Times New Roman"/>
                <w:color w:val="000000"/>
                <w:sz w:val="22"/>
                <w:szCs w:val="22"/>
                <w:lang w:val="fr-FR"/>
              </w:rPr>
              <w:t>148</w:t>
            </w:r>
          </w:p>
        </w:tc>
        <w:tc>
          <w:tcPr>
            <w:tcW w:w="1466" w:type="dxa"/>
            <w:tcBorders>
              <w:top w:val="nil"/>
              <w:left w:val="single" w:sz="4" w:space="0" w:color="auto"/>
              <w:bottom w:val="nil"/>
              <w:right w:val="nil"/>
            </w:tcBorders>
            <w:shd w:val="clear" w:color="000000" w:fill="FFFFFF"/>
            <w:noWrap/>
            <w:vAlign w:val="bottom"/>
            <w:hideMark/>
          </w:tcPr>
          <w:p w14:paraId="08D087F0" w14:textId="77777777" w:rsidR="006B1108" w:rsidRPr="006B1108" w:rsidRDefault="006B1108" w:rsidP="006B1108">
            <w:pPr>
              <w:tabs>
                <w:tab w:val="clear" w:pos="397"/>
              </w:tabs>
              <w:spacing w:line="240" w:lineRule="auto"/>
              <w:ind w:firstLineChars="100" w:firstLine="220"/>
              <w:jc w:val="left"/>
              <w:rPr>
                <w:rFonts w:eastAsia="Times New Roman"/>
                <w:color w:val="000000"/>
                <w:sz w:val="22"/>
                <w:szCs w:val="22"/>
                <w:lang w:val="fr-FR"/>
              </w:rPr>
            </w:pPr>
            <w:proofErr w:type="gramStart"/>
            <w:r w:rsidRPr="006B1108">
              <w:rPr>
                <w:rFonts w:eastAsia="Times New Roman"/>
                <w:color w:val="000000"/>
                <w:sz w:val="22"/>
                <w:szCs w:val="22"/>
                <w:lang w:val="fr-FR"/>
              </w:rPr>
              <w:t>no</w:t>
            </w:r>
            <w:proofErr w:type="gramEnd"/>
          </w:p>
        </w:tc>
        <w:tc>
          <w:tcPr>
            <w:tcW w:w="1131" w:type="dxa"/>
            <w:gridSpan w:val="2"/>
            <w:tcBorders>
              <w:top w:val="nil"/>
              <w:left w:val="nil"/>
              <w:bottom w:val="nil"/>
              <w:right w:val="nil"/>
            </w:tcBorders>
            <w:shd w:val="clear" w:color="000000" w:fill="FFFFFF"/>
            <w:noWrap/>
            <w:vAlign w:val="bottom"/>
            <w:hideMark/>
          </w:tcPr>
          <w:p w14:paraId="42FBAA46" w14:textId="77777777" w:rsidR="006B1108" w:rsidRPr="006B1108" w:rsidRDefault="006B1108" w:rsidP="006B1108">
            <w:pPr>
              <w:tabs>
                <w:tab w:val="clear" w:pos="397"/>
              </w:tabs>
              <w:spacing w:line="240" w:lineRule="auto"/>
              <w:jc w:val="center"/>
              <w:rPr>
                <w:rFonts w:eastAsia="Times New Roman"/>
                <w:color w:val="000000"/>
                <w:sz w:val="22"/>
                <w:szCs w:val="22"/>
                <w:lang w:val="fr-FR"/>
              </w:rPr>
            </w:pPr>
            <w:r w:rsidRPr="006B1108">
              <w:rPr>
                <w:rFonts w:eastAsia="Times New Roman"/>
                <w:color w:val="000000"/>
                <w:sz w:val="22"/>
                <w:szCs w:val="22"/>
                <w:lang w:val="fr-FR"/>
              </w:rPr>
              <w:t>38</w:t>
            </w:r>
          </w:p>
        </w:tc>
      </w:tr>
      <w:tr w:rsidR="006B1108" w:rsidRPr="006B1108" w14:paraId="0C9BA2AF" w14:textId="77777777" w:rsidTr="00B21496">
        <w:trPr>
          <w:trHeight w:val="290"/>
        </w:trPr>
        <w:tc>
          <w:tcPr>
            <w:tcW w:w="1701" w:type="dxa"/>
            <w:tcBorders>
              <w:top w:val="nil"/>
              <w:left w:val="nil"/>
              <w:bottom w:val="nil"/>
              <w:right w:val="nil"/>
            </w:tcBorders>
            <w:shd w:val="clear" w:color="000000" w:fill="FFFFFF"/>
            <w:noWrap/>
            <w:vAlign w:val="bottom"/>
            <w:hideMark/>
          </w:tcPr>
          <w:p w14:paraId="249BD1F9" w14:textId="77777777" w:rsidR="006B1108" w:rsidRPr="006B1108" w:rsidRDefault="006B1108" w:rsidP="006B1108">
            <w:pPr>
              <w:tabs>
                <w:tab w:val="clear" w:pos="397"/>
              </w:tabs>
              <w:spacing w:line="240" w:lineRule="auto"/>
              <w:ind w:firstLineChars="100" w:firstLine="220"/>
              <w:jc w:val="left"/>
              <w:rPr>
                <w:rFonts w:eastAsia="Times New Roman"/>
                <w:color w:val="000000"/>
                <w:sz w:val="22"/>
                <w:szCs w:val="22"/>
                <w:lang w:val="fr-FR"/>
              </w:rPr>
            </w:pPr>
            <w:proofErr w:type="spellStart"/>
            <w:proofErr w:type="gramStart"/>
            <w:r w:rsidRPr="006B1108">
              <w:rPr>
                <w:rFonts w:eastAsia="Times New Roman"/>
                <w:color w:val="000000"/>
                <w:sz w:val="22"/>
                <w:szCs w:val="22"/>
                <w:lang w:val="fr-FR"/>
              </w:rPr>
              <w:t>natural</w:t>
            </w:r>
            <w:proofErr w:type="spellEnd"/>
            <w:proofErr w:type="gramEnd"/>
          </w:p>
        </w:tc>
        <w:tc>
          <w:tcPr>
            <w:tcW w:w="756" w:type="dxa"/>
            <w:gridSpan w:val="2"/>
            <w:tcBorders>
              <w:top w:val="nil"/>
              <w:left w:val="nil"/>
              <w:bottom w:val="nil"/>
              <w:right w:val="nil"/>
            </w:tcBorders>
            <w:shd w:val="clear" w:color="000000" w:fill="FFFFFF"/>
            <w:noWrap/>
            <w:vAlign w:val="bottom"/>
            <w:hideMark/>
          </w:tcPr>
          <w:p w14:paraId="08D2F91B" w14:textId="77777777" w:rsidR="006B1108" w:rsidRPr="006B1108" w:rsidRDefault="006B1108" w:rsidP="006B1108">
            <w:pPr>
              <w:tabs>
                <w:tab w:val="clear" w:pos="397"/>
              </w:tabs>
              <w:spacing w:line="240" w:lineRule="auto"/>
              <w:jc w:val="center"/>
              <w:rPr>
                <w:rFonts w:eastAsia="Times New Roman"/>
                <w:color w:val="000000"/>
                <w:sz w:val="22"/>
                <w:szCs w:val="22"/>
                <w:lang w:val="fr-FR"/>
              </w:rPr>
            </w:pPr>
            <w:r w:rsidRPr="006B1108">
              <w:rPr>
                <w:rFonts w:eastAsia="Times New Roman"/>
                <w:color w:val="000000"/>
                <w:sz w:val="22"/>
                <w:szCs w:val="22"/>
                <w:lang w:val="fr-FR"/>
              </w:rPr>
              <w:t>154</w:t>
            </w:r>
          </w:p>
        </w:tc>
        <w:tc>
          <w:tcPr>
            <w:tcW w:w="1229" w:type="dxa"/>
            <w:tcBorders>
              <w:top w:val="nil"/>
              <w:left w:val="single" w:sz="4" w:space="0" w:color="auto"/>
              <w:bottom w:val="nil"/>
              <w:right w:val="nil"/>
            </w:tcBorders>
            <w:shd w:val="clear" w:color="000000" w:fill="FFFFFF"/>
            <w:noWrap/>
            <w:vAlign w:val="bottom"/>
            <w:hideMark/>
          </w:tcPr>
          <w:p w14:paraId="20AB2467" w14:textId="77777777" w:rsidR="006B1108" w:rsidRPr="006B1108" w:rsidRDefault="006B1108" w:rsidP="006B1108">
            <w:pPr>
              <w:tabs>
                <w:tab w:val="clear" w:pos="397"/>
              </w:tabs>
              <w:spacing w:line="240" w:lineRule="auto"/>
              <w:ind w:firstLineChars="100" w:firstLine="220"/>
              <w:jc w:val="left"/>
              <w:rPr>
                <w:rFonts w:eastAsia="Times New Roman"/>
                <w:color w:val="000000"/>
                <w:sz w:val="22"/>
                <w:szCs w:val="22"/>
                <w:lang w:val="fr-FR"/>
              </w:rPr>
            </w:pPr>
            <w:r w:rsidRPr="006B1108">
              <w:rPr>
                <w:rFonts w:eastAsia="Times New Roman"/>
                <w:color w:val="000000"/>
                <w:sz w:val="22"/>
                <w:szCs w:val="22"/>
                <w:lang w:val="fr-FR"/>
              </w:rPr>
              <w:t> </w:t>
            </w:r>
          </w:p>
        </w:tc>
        <w:tc>
          <w:tcPr>
            <w:tcW w:w="888" w:type="dxa"/>
            <w:gridSpan w:val="2"/>
            <w:tcBorders>
              <w:top w:val="nil"/>
              <w:left w:val="nil"/>
              <w:bottom w:val="nil"/>
              <w:right w:val="single" w:sz="4" w:space="0" w:color="auto"/>
            </w:tcBorders>
            <w:shd w:val="clear" w:color="000000" w:fill="FFFFFF"/>
            <w:noWrap/>
            <w:vAlign w:val="bottom"/>
            <w:hideMark/>
          </w:tcPr>
          <w:p w14:paraId="60A0419B" w14:textId="77777777" w:rsidR="006B1108" w:rsidRPr="006B1108" w:rsidRDefault="006B1108" w:rsidP="006B1108">
            <w:pPr>
              <w:tabs>
                <w:tab w:val="clear" w:pos="397"/>
              </w:tabs>
              <w:spacing w:line="240" w:lineRule="auto"/>
              <w:jc w:val="center"/>
              <w:rPr>
                <w:rFonts w:eastAsia="Times New Roman"/>
                <w:color w:val="000000"/>
                <w:sz w:val="22"/>
                <w:szCs w:val="22"/>
                <w:lang w:val="fr-FR"/>
              </w:rPr>
            </w:pPr>
            <w:r w:rsidRPr="006B1108">
              <w:rPr>
                <w:rFonts w:eastAsia="Times New Roman"/>
                <w:color w:val="000000"/>
                <w:sz w:val="22"/>
                <w:szCs w:val="22"/>
                <w:lang w:val="fr-FR"/>
              </w:rPr>
              <w:t> </w:t>
            </w:r>
          </w:p>
        </w:tc>
        <w:tc>
          <w:tcPr>
            <w:tcW w:w="1238" w:type="dxa"/>
            <w:tcBorders>
              <w:top w:val="nil"/>
              <w:left w:val="nil"/>
              <w:bottom w:val="nil"/>
              <w:right w:val="nil"/>
            </w:tcBorders>
            <w:shd w:val="clear" w:color="000000" w:fill="FFFFFF"/>
            <w:noWrap/>
            <w:vAlign w:val="bottom"/>
            <w:hideMark/>
          </w:tcPr>
          <w:p w14:paraId="7F01CE5E" w14:textId="77777777" w:rsidR="006B1108" w:rsidRPr="006B1108" w:rsidRDefault="006B1108" w:rsidP="006B1108">
            <w:pPr>
              <w:tabs>
                <w:tab w:val="clear" w:pos="397"/>
              </w:tabs>
              <w:spacing w:line="240" w:lineRule="auto"/>
              <w:ind w:firstLineChars="100" w:firstLine="220"/>
              <w:jc w:val="left"/>
              <w:rPr>
                <w:rFonts w:eastAsia="Times New Roman"/>
                <w:color w:val="000000"/>
                <w:sz w:val="22"/>
                <w:szCs w:val="22"/>
                <w:lang w:val="fr-FR"/>
              </w:rPr>
            </w:pPr>
            <w:r w:rsidRPr="006B1108">
              <w:rPr>
                <w:rFonts w:eastAsia="Times New Roman"/>
                <w:color w:val="000000"/>
                <w:sz w:val="22"/>
                <w:szCs w:val="22"/>
                <w:lang w:val="fr-FR"/>
              </w:rPr>
              <w:t> </w:t>
            </w:r>
          </w:p>
        </w:tc>
        <w:tc>
          <w:tcPr>
            <w:tcW w:w="879" w:type="dxa"/>
            <w:gridSpan w:val="2"/>
            <w:tcBorders>
              <w:top w:val="nil"/>
              <w:left w:val="nil"/>
              <w:bottom w:val="nil"/>
              <w:right w:val="nil"/>
            </w:tcBorders>
            <w:shd w:val="clear" w:color="000000" w:fill="FFFFFF"/>
            <w:noWrap/>
            <w:vAlign w:val="bottom"/>
            <w:hideMark/>
          </w:tcPr>
          <w:p w14:paraId="0356DE0B" w14:textId="77777777" w:rsidR="006B1108" w:rsidRPr="006B1108" w:rsidRDefault="006B1108" w:rsidP="006B1108">
            <w:pPr>
              <w:tabs>
                <w:tab w:val="clear" w:pos="397"/>
              </w:tabs>
              <w:spacing w:line="240" w:lineRule="auto"/>
              <w:jc w:val="center"/>
              <w:rPr>
                <w:rFonts w:eastAsia="Times New Roman"/>
                <w:color w:val="000000"/>
                <w:sz w:val="22"/>
                <w:szCs w:val="22"/>
                <w:lang w:val="fr-FR"/>
              </w:rPr>
            </w:pPr>
            <w:r w:rsidRPr="006B1108">
              <w:rPr>
                <w:rFonts w:eastAsia="Times New Roman"/>
                <w:color w:val="000000"/>
                <w:sz w:val="22"/>
                <w:szCs w:val="22"/>
                <w:lang w:val="fr-FR"/>
              </w:rPr>
              <w:t> </w:t>
            </w:r>
          </w:p>
        </w:tc>
        <w:tc>
          <w:tcPr>
            <w:tcW w:w="1389" w:type="dxa"/>
            <w:tcBorders>
              <w:top w:val="nil"/>
              <w:left w:val="single" w:sz="4" w:space="0" w:color="auto"/>
              <w:bottom w:val="nil"/>
              <w:right w:val="nil"/>
            </w:tcBorders>
            <w:shd w:val="clear" w:color="000000" w:fill="FFFFFF"/>
            <w:noWrap/>
            <w:vAlign w:val="bottom"/>
            <w:hideMark/>
          </w:tcPr>
          <w:p w14:paraId="36910312" w14:textId="77777777" w:rsidR="006B1108" w:rsidRPr="006B1108" w:rsidRDefault="006B1108" w:rsidP="006B1108">
            <w:pPr>
              <w:tabs>
                <w:tab w:val="clear" w:pos="397"/>
              </w:tabs>
              <w:spacing w:line="240" w:lineRule="auto"/>
              <w:ind w:firstLineChars="100" w:firstLine="220"/>
              <w:jc w:val="left"/>
              <w:rPr>
                <w:rFonts w:eastAsia="Times New Roman"/>
                <w:color w:val="000000"/>
                <w:sz w:val="22"/>
                <w:szCs w:val="22"/>
                <w:lang w:val="fr-FR"/>
              </w:rPr>
            </w:pPr>
            <w:proofErr w:type="spellStart"/>
            <w:proofErr w:type="gramStart"/>
            <w:r w:rsidRPr="006B1108">
              <w:rPr>
                <w:rFonts w:eastAsia="Times New Roman"/>
                <w:color w:val="000000"/>
                <w:sz w:val="22"/>
                <w:szCs w:val="22"/>
                <w:lang w:val="fr-FR"/>
              </w:rPr>
              <w:t>warthog</w:t>
            </w:r>
            <w:proofErr w:type="spellEnd"/>
            <w:proofErr w:type="gramEnd"/>
          </w:p>
        </w:tc>
        <w:tc>
          <w:tcPr>
            <w:tcW w:w="728" w:type="dxa"/>
            <w:gridSpan w:val="2"/>
            <w:tcBorders>
              <w:top w:val="nil"/>
              <w:left w:val="nil"/>
              <w:bottom w:val="nil"/>
              <w:right w:val="nil"/>
            </w:tcBorders>
            <w:shd w:val="clear" w:color="000000" w:fill="FFFFFF"/>
            <w:noWrap/>
            <w:vAlign w:val="bottom"/>
            <w:hideMark/>
          </w:tcPr>
          <w:p w14:paraId="742F906B" w14:textId="77777777" w:rsidR="006B1108" w:rsidRPr="006B1108" w:rsidRDefault="006B1108" w:rsidP="006B1108">
            <w:pPr>
              <w:tabs>
                <w:tab w:val="clear" w:pos="397"/>
              </w:tabs>
              <w:spacing w:line="240" w:lineRule="auto"/>
              <w:jc w:val="center"/>
              <w:rPr>
                <w:rFonts w:eastAsia="Times New Roman"/>
                <w:color w:val="000000"/>
                <w:sz w:val="22"/>
                <w:szCs w:val="22"/>
                <w:lang w:val="fr-FR"/>
              </w:rPr>
            </w:pPr>
            <w:r w:rsidRPr="006B1108">
              <w:rPr>
                <w:rFonts w:eastAsia="Times New Roman"/>
                <w:color w:val="000000"/>
                <w:sz w:val="22"/>
                <w:szCs w:val="22"/>
                <w:lang w:val="fr-FR"/>
              </w:rPr>
              <w:t>61</w:t>
            </w:r>
          </w:p>
        </w:tc>
        <w:tc>
          <w:tcPr>
            <w:tcW w:w="1682" w:type="dxa"/>
            <w:tcBorders>
              <w:top w:val="nil"/>
              <w:left w:val="single" w:sz="4" w:space="0" w:color="auto"/>
              <w:bottom w:val="nil"/>
              <w:right w:val="nil"/>
            </w:tcBorders>
            <w:shd w:val="clear" w:color="000000" w:fill="FFFFFF"/>
            <w:noWrap/>
            <w:vAlign w:val="bottom"/>
            <w:hideMark/>
          </w:tcPr>
          <w:p w14:paraId="5FC452A1" w14:textId="2EF9D48B" w:rsidR="006B1108" w:rsidRPr="006B1108" w:rsidRDefault="006B1108" w:rsidP="006B1108">
            <w:pPr>
              <w:tabs>
                <w:tab w:val="clear" w:pos="397"/>
              </w:tabs>
              <w:spacing w:line="240" w:lineRule="auto"/>
              <w:ind w:firstLineChars="100" w:firstLine="220"/>
              <w:jc w:val="left"/>
              <w:rPr>
                <w:rFonts w:eastAsia="Times New Roman"/>
                <w:color w:val="000000"/>
                <w:sz w:val="22"/>
                <w:szCs w:val="22"/>
                <w:lang w:val="fr-FR"/>
              </w:rPr>
            </w:pPr>
            <w:r w:rsidRPr="006B1108">
              <w:rPr>
                <w:rFonts w:eastAsia="Times New Roman"/>
                <w:color w:val="000000"/>
                <w:sz w:val="22"/>
                <w:szCs w:val="22"/>
                <w:lang w:val="fr-FR"/>
              </w:rPr>
              <w:t>&gt;10</w:t>
            </w:r>
            <w:r w:rsidRPr="006B1108">
              <w:rPr>
                <w:rFonts w:eastAsia="Times New Roman"/>
                <w:color w:val="000000"/>
                <w:sz w:val="22"/>
                <w:szCs w:val="22"/>
                <w:vertAlign w:val="superscript"/>
                <w:lang w:val="fr-FR"/>
              </w:rPr>
              <w:t>6</w:t>
            </w:r>
          </w:p>
        </w:tc>
        <w:tc>
          <w:tcPr>
            <w:tcW w:w="802" w:type="dxa"/>
            <w:gridSpan w:val="2"/>
            <w:tcBorders>
              <w:top w:val="nil"/>
              <w:left w:val="nil"/>
              <w:bottom w:val="nil"/>
              <w:right w:val="nil"/>
            </w:tcBorders>
            <w:shd w:val="clear" w:color="000000" w:fill="FFFFFF"/>
            <w:noWrap/>
            <w:vAlign w:val="bottom"/>
            <w:hideMark/>
          </w:tcPr>
          <w:p w14:paraId="09A2CAC6" w14:textId="77777777" w:rsidR="006B1108" w:rsidRPr="006B1108" w:rsidRDefault="006B1108" w:rsidP="006B1108">
            <w:pPr>
              <w:tabs>
                <w:tab w:val="clear" w:pos="397"/>
              </w:tabs>
              <w:spacing w:line="240" w:lineRule="auto"/>
              <w:jc w:val="center"/>
              <w:rPr>
                <w:rFonts w:eastAsia="Times New Roman"/>
                <w:color w:val="000000"/>
                <w:sz w:val="22"/>
                <w:szCs w:val="22"/>
                <w:lang w:val="fr-FR"/>
              </w:rPr>
            </w:pPr>
            <w:r w:rsidRPr="006B1108">
              <w:rPr>
                <w:rFonts w:eastAsia="Times New Roman"/>
                <w:color w:val="000000"/>
                <w:sz w:val="22"/>
                <w:szCs w:val="22"/>
                <w:lang w:val="fr-FR"/>
              </w:rPr>
              <w:t>191</w:t>
            </w:r>
          </w:p>
        </w:tc>
        <w:tc>
          <w:tcPr>
            <w:tcW w:w="1466" w:type="dxa"/>
            <w:tcBorders>
              <w:top w:val="nil"/>
              <w:left w:val="single" w:sz="4" w:space="0" w:color="auto"/>
              <w:bottom w:val="nil"/>
              <w:right w:val="nil"/>
            </w:tcBorders>
            <w:shd w:val="clear" w:color="000000" w:fill="FFFFFF"/>
            <w:noWrap/>
            <w:vAlign w:val="bottom"/>
            <w:hideMark/>
          </w:tcPr>
          <w:p w14:paraId="4549D111" w14:textId="77777777" w:rsidR="006B1108" w:rsidRPr="006B1108" w:rsidRDefault="006B1108" w:rsidP="006B1108">
            <w:pPr>
              <w:tabs>
                <w:tab w:val="clear" w:pos="397"/>
              </w:tabs>
              <w:spacing w:line="240" w:lineRule="auto"/>
              <w:ind w:firstLineChars="100" w:firstLine="220"/>
              <w:jc w:val="left"/>
              <w:rPr>
                <w:rFonts w:eastAsia="Times New Roman"/>
                <w:color w:val="000000"/>
                <w:sz w:val="22"/>
                <w:szCs w:val="22"/>
                <w:lang w:val="fr-FR"/>
              </w:rPr>
            </w:pPr>
            <w:r w:rsidRPr="006B1108">
              <w:rPr>
                <w:rFonts w:eastAsia="Times New Roman"/>
                <w:color w:val="000000"/>
                <w:sz w:val="22"/>
                <w:szCs w:val="22"/>
                <w:lang w:val="fr-FR"/>
              </w:rPr>
              <w:t> </w:t>
            </w:r>
          </w:p>
        </w:tc>
        <w:tc>
          <w:tcPr>
            <w:tcW w:w="1131" w:type="dxa"/>
            <w:gridSpan w:val="2"/>
            <w:tcBorders>
              <w:top w:val="nil"/>
              <w:left w:val="nil"/>
              <w:bottom w:val="nil"/>
              <w:right w:val="nil"/>
            </w:tcBorders>
            <w:shd w:val="clear" w:color="000000" w:fill="FFFFFF"/>
            <w:noWrap/>
            <w:vAlign w:val="bottom"/>
            <w:hideMark/>
          </w:tcPr>
          <w:p w14:paraId="3BE6496D" w14:textId="77777777" w:rsidR="006B1108" w:rsidRPr="006B1108" w:rsidRDefault="006B1108" w:rsidP="006B1108">
            <w:pPr>
              <w:tabs>
                <w:tab w:val="clear" w:pos="397"/>
              </w:tabs>
              <w:spacing w:line="240" w:lineRule="auto"/>
              <w:jc w:val="center"/>
              <w:rPr>
                <w:rFonts w:eastAsia="Times New Roman"/>
                <w:color w:val="000000"/>
                <w:sz w:val="22"/>
                <w:szCs w:val="22"/>
                <w:lang w:val="fr-FR"/>
              </w:rPr>
            </w:pPr>
            <w:r w:rsidRPr="006B1108">
              <w:rPr>
                <w:rFonts w:eastAsia="Times New Roman"/>
                <w:color w:val="000000"/>
                <w:sz w:val="22"/>
                <w:szCs w:val="22"/>
                <w:lang w:val="fr-FR"/>
              </w:rPr>
              <w:t> </w:t>
            </w:r>
          </w:p>
        </w:tc>
      </w:tr>
      <w:tr w:rsidR="006B1108" w:rsidRPr="006B1108" w14:paraId="1DC26747" w14:textId="77777777" w:rsidTr="00B21496">
        <w:trPr>
          <w:trHeight w:val="290"/>
        </w:trPr>
        <w:tc>
          <w:tcPr>
            <w:tcW w:w="1701" w:type="dxa"/>
            <w:tcBorders>
              <w:top w:val="nil"/>
              <w:left w:val="nil"/>
              <w:bottom w:val="nil"/>
              <w:right w:val="nil"/>
            </w:tcBorders>
            <w:shd w:val="clear" w:color="000000" w:fill="FFFFFF"/>
            <w:noWrap/>
            <w:vAlign w:val="bottom"/>
            <w:hideMark/>
          </w:tcPr>
          <w:p w14:paraId="49BCBD02" w14:textId="77777777" w:rsidR="006B1108" w:rsidRPr="006B1108" w:rsidRDefault="006B1108" w:rsidP="006B1108">
            <w:pPr>
              <w:tabs>
                <w:tab w:val="clear" w:pos="397"/>
              </w:tabs>
              <w:spacing w:line="240" w:lineRule="auto"/>
              <w:ind w:firstLineChars="100" w:firstLine="220"/>
              <w:jc w:val="left"/>
              <w:rPr>
                <w:rFonts w:eastAsia="Times New Roman"/>
                <w:color w:val="000000"/>
                <w:sz w:val="22"/>
                <w:szCs w:val="22"/>
                <w:lang w:val="fr-FR"/>
              </w:rPr>
            </w:pPr>
            <w:proofErr w:type="gramStart"/>
            <w:r w:rsidRPr="006B1108">
              <w:rPr>
                <w:rFonts w:eastAsia="Times New Roman"/>
                <w:color w:val="000000"/>
                <w:sz w:val="22"/>
                <w:szCs w:val="22"/>
                <w:lang w:val="fr-FR"/>
              </w:rPr>
              <w:t>inoculation</w:t>
            </w:r>
            <w:proofErr w:type="gramEnd"/>
          </w:p>
        </w:tc>
        <w:tc>
          <w:tcPr>
            <w:tcW w:w="756" w:type="dxa"/>
            <w:gridSpan w:val="2"/>
            <w:tcBorders>
              <w:top w:val="nil"/>
              <w:left w:val="nil"/>
              <w:bottom w:val="nil"/>
              <w:right w:val="nil"/>
            </w:tcBorders>
            <w:shd w:val="clear" w:color="000000" w:fill="FFFFFF"/>
            <w:noWrap/>
            <w:vAlign w:val="bottom"/>
            <w:hideMark/>
          </w:tcPr>
          <w:p w14:paraId="68ABE0B9" w14:textId="77777777" w:rsidR="006B1108" w:rsidRPr="006B1108" w:rsidRDefault="006B1108" w:rsidP="006B1108">
            <w:pPr>
              <w:tabs>
                <w:tab w:val="clear" w:pos="397"/>
              </w:tabs>
              <w:spacing w:line="240" w:lineRule="auto"/>
              <w:jc w:val="center"/>
              <w:rPr>
                <w:rFonts w:eastAsia="Times New Roman"/>
                <w:color w:val="000000"/>
                <w:sz w:val="22"/>
                <w:szCs w:val="22"/>
                <w:lang w:val="fr-FR"/>
              </w:rPr>
            </w:pPr>
            <w:r w:rsidRPr="006B1108">
              <w:rPr>
                <w:rFonts w:eastAsia="Times New Roman"/>
                <w:color w:val="000000"/>
                <w:sz w:val="22"/>
                <w:szCs w:val="22"/>
                <w:lang w:val="fr-FR"/>
              </w:rPr>
              <w:t>38</w:t>
            </w:r>
          </w:p>
        </w:tc>
        <w:tc>
          <w:tcPr>
            <w:tcW w:w="1229" w:type="dxa"/>
            <w:tcBorders>
              <w:top w:val="nil"/>
              <w:left w:val="single" w:sz="4" w:space="0" w:color="auto"/>
              <w:bottom w:val="nil"/>
              <w:right w:val="nil"/>
            </w:tcBorders>
            <w:shd w:val="clear" w:color="000000" w:fill="FFFFFF"/>
            <w:noWrap/>
            <w:vAlign w:val="bottom"/>
            <w:hideMark/>
          </w:tcPr>
          <w:p w14:paraId="24D901BC" w14:textId="77777777" w:rsidR="006B1108" w:rsidRPr="006B1108" w:rsidRDefault="006B1108" w:rsidP="006B1108">
            <w:pPr>
              <w:tabs>
                <w:tab w:val="clear" w:pos="397"/>
              </w:tabs>
              <w:spacing w:line="240" w:lineRule="auto"/>
              <w:ind w:firstLineChars="100" w:firstLine="220"/>
              <w:jc w:val="left"/>
              <w:rPr>
                <w:rFonts w:eastAsia="Times New Roman"/>
                <w:color w:val="000000"/>
                <w:sz w:val="22"/>
                <w:szCs w:val="22"/>
                <w:lang w:val="fr-FR"/>
              </w:rPr>
            </w:pPr>
            <w:r w:rsidRPr="006B1108">
              <w:rPr>
                <w:rFonts w:eastAsia="Times New Roman"/>
                <w:color w:val="000000"/>
                <w:sz w:val="22"/>
                <w:szCs w:val="22"/>
                <w:lang w:val="fr-FR"/>
              </w:rPr>
              <w:t> </w:t>
            </w:r>
          </w:p>
        </w:tc>
        <w:tc>
          <w:tcPr>
            <w:tcW w:w="888" w:type="dxa"/>
            <w:gridSpan w:val="2"/>
            <w:tcBorders>
              <w:top w:val="nil"/>
              <w:left w:val="nil"/>
              <w:bottom w:val="nil"/>
              <w:right w:val="single" w:sz="4" w:space="0" w:color="auto"/>
            </w:tcBorders>
            <w:shd w:val="clear" w:color="000000" w:fill="FFFFFF"/>
            <w:noWrap/>
            <w:vAlign w:val="bottom"/>
            <w:hideMark/>
          </w:tcPr>
          <w:p w14:paraId="34244BAF" w14:textId="77777777" w:rsidR="006B1108" w:rsidRPr="006B1108" w:rsidRDefault="006B1108" w:rsidP="006B1108">
            <w:pPr>
              <w:tabs>
                <w:tab w:val="clear" w:pos="397"/>
              </w:tabs>
              <w:spacing w:line="240" w:lineRule="auto"/>
              <w:jc w:val="center"/>
              <w:rPr>
                <w:rFonts w:eastAsia="Times New Roman"/>
                <w:color w:val="000000"/>
                <w:sz w:val="22"/>
                <w:szCs w:val="22"/>
                <w:lang w:val="fr-FR"/>
              </w:rPr>
            </w:pPr>
            <w:r w:rsidRPr="006B1108">
              <w:rPr>
                <w:rFonts w:eastAsia="Times New Roman"/>
                <w:color w:val="000000"/>
                <w:sz w:val="22"/>
                <w:szCs w:val="22"/>
                <w:lang w:val="fr-FR"/>
              </w:rPr>
              <w:t> </w:t>
            </w:r>
          </w:p>
        </w:tc>
        <w:tc>
          <w:tcPr>
            <w:tcW w:w="1238" w:type="dxa"/>
            <w:tcBorders>
              <w:top w:val="nil"/>
              <w:left w:val="nil"/>
              <w:bottom w:val="nil"/>
              <w:right w:val="nil"/>
            </w:tcBorders>
            <w:shd w:val="clear" w:color="000000" w:fill="FFFFFF"/>
            <w:noWrap/>
            <w:vAlign w:val="bottom"/>
            <w:hideMark/>
          </w:tcPr>
          <w:p w14:paraId="6F784FDD" w14:textId="77777777" w:rsidR="006B1108" w:rsidRPr="006B1108" w:rsidRDefault="006B1108" w:rsidP="006B1108">
            <w:pPr>
              <w:tabs>
                <w:tab w:val="clear" w:pos="397"/>
              </w:tabs>
              <w:spacing w:line="240" w:lineRule="auto"/>
              <w:ind w:firstLineChars="100" w:firstLine="220"/>
              <w:jc w:val="left"/>
              <w:rPr>
                <w:rFonts w:eastAsia="Times New Roman"/>
                <w:color w:val="000000"/>
                <w:sz w:val="22"/>
                <w:szCs w:val="22"/>
                <w:lang w:val="fr-FR"/>
              </w:rPr>
            </w:pPr>
            <w:r w:rsidRPr="006B1108">
              <w:rPr>
                <w:rFonts w:eastAsia="Times New Roman"/>
                <w:color w:val="000000"/>
                <w:sz w:val="22"/>
                <w:szCs w:val="22"/>
                <w:lang w:val="fr-FR"/>
              </w:rPr>
              <w:t> </w:t>
            </w:r>
          </w:p>
        </w:tc>
        <w:tc>
          <w:tcPr>
            <w:tcW w:w="879" w:type="dxa"/>
            <w:gridSpan w:val="2"/>
            <w:tcBorders>
              <w:top w:val="nil"/>
              <w:left w:val="nil"/>
              <w:bottom w:val="nil"/>
              <w:right w:val="nil"/>
            </w:tcBorders>
            <w:shd w:val="clear" w:color="000000" w:fill="FFFFFF"/>
            <w:noWrap/>
            <w:vAlign w:val="bottom"/>
            <w:hideMark/>
          </w:tcPr>
          <w:p w14:paraId="759CC293" w14:textId="77777777" w:rsidR="006B1108" w:rsidRPr="006B1108" w:rsidRDefault="006B1108" w:rsidP="006B1108">
            <w:pPr>
              <w:tabs>
                <w:tab w:val="clear" w:pos="397"/>
              </w:tabs>
              <w:spacing w:line="240" w:lineRule="auto"/>
              <w:jc w:val="center"/>
              <w:rPr>
                <w:rFonts w:eastAsia="Times New Roman"/>
                <w:color w:val="000000"/>
                <w:sz w:val="22"/>
                <w:szCs w:val="22"/>
                <w:lang w:val="fr-FR"/>
              </w:rPr>
            </w:pPr>
            <w:r w:rsidRPr="006B1108">
              <w:rPr>
                <w:rFonts w:eastAsia="Times New Roman"/>
                <w:color w:val="000000"/>
                <w:sz w:val="22"/>
                <w:szCs w:val="22"/>
                <w:lang w:val="fr-FR"/>
              </w:rPr>
              <w:t> </w:t>
            </w:r>
          </w:p>
        </w:tc>
        <w:tc>
          <w:tcPr>
            <w:tcW w:w="1389" w:type="dxa"/>
            <w:tcBorders>
              <w:top w:val="nil"/>
              <w:left w:val="single" w:sz="4" w:space="0" w:color="auto"/>
              <w:bottom w:val="nil"/>
              <w:right w:val="nil"/>
            </w:tcBorders>
            <w:shd w:val="clear" w:color="000000" w:fill="FFFFFF"/>
            <w:noWrap/>
            <w:vAlign w:val="bottom"/>
            <w:hideMark/>
          </w:tcPr>
          <w:p w14:paraId="19E173D2" w14:textId="77777777" w:rsidR="006B1108" w:rsidRPr="006B1108" w:rsidRDefault="006B1108" w:rsidP="006B1108">
            <w:pPr>
              <w:tabs>
                <w:tab w:val="clear" w:pos="397"/>
              </w:tabs>
              <w:spacing w:line="240" w:lineRule="auto"/>
              <w:ind w:firstLineChars="100" w:firstLine="220"/>
              <w:jc w:val="left"/>
              <w:rPr>
                <w:rFonts w:eastAsia="Times New Roman"/>
                <w:color w:val="000000"/>
                <w:sz w:val="22"/>
                <w:szCs w:val="22"/>
                <w:lang w:val="fr-FR"/>
              </w:rPr>
            </w:pPr>
            <w:r w:rsidRPr="006B1108">
              <w:rPr>
                <w:rFonts w:eastAsia="Times New Roman"/>
                <w:color w:val="000000"/>
                <w:sz w:val="22"/>
                <w:szCs w:val="22"/>
                <w:lang w:val="fr-FR"/>
              </w:rPr>
              <w:t> </w:t>
            </w:r>
          </w:p>
        </w:tc>
        <w:tc>
          <w:tcPr>
            <w:tcW w:w="728" w:type="dxa"/>
            <w:gridSpan w:val="2"/>
            <w:tcBorders>
              <w:top w:val="nil"/>
              <w:left w:val="nil"/>
              <w:bottom w:val="nil"/>
              <w:right w:val="nil"/>
            </w:tcBorders>
            <w:shd w:val="clear" w:color="000000" w:fill="FFFFFF"/>
            <w:noWrap/>
            <w:vAlign w:val="bottom"/>
            <w:hideMark/>
          </w:tcPr>
          <w:p w14:paraId="792500D9" w14:textId="77777777" w:rsidR="006B1108" w:rsidRPr="006B1108" w:rsidRDefault="006B1108" w:rsidP="006B1108">
            <w:pPr>
              <w:tabs>
                <w:tab w:val="clear" w:pos="397"/>
              </w:tabs>
              <w:spacing w:line="240" w:lineRule="auto"/>
              <w:jc w:val="center"/>
              <w:rPr>
                <w:rFonts w:eastAsia="Times New Roman"/>
                <w:color w:val="000000"/>
                <w:sz w:val="22"/>
                <w:szCs w:val="22"/>
                <w:lang w:val="fr-FR"/>
              </w:rPr>
            </w:pPr>
            <w:r w:rsidRPr="006B1108">
              <w:rPr>
                <w:rFonts w:eastAsia="Times New Roman"/>
                <w:color w:val="000000"/>
                <w:sz w:val="22"/>
                <w:szCs w:val="22"/>
                <w:lang w:val="fr-FR"/>
              </w:rPr>
              <w:t> </w:t>
            </w:r>
          </w:p>
        </w:tc>
        <w:tc>
          <w:tcPr>
            <w:tcW w:w="1682" w:type="dxa"/>
            <w:tcBorders>
              <w:top w:val="nil"/>
              <w:left w:val="single" w:sz="4" w:space="0" w:color="auto"/>
              <w:bottom w:val="nil"/>
              <w:right w:val="nil"/>
            </w:tcBorders>
            <w:shd w:val="clear" w:color="000000" w:fill="FFFFFF"/>
            <w:noWrap/>
            <w:vAlign w:val="bottom"/>
            <w:hideMark/>
          </w:tcPr>
          <w:p w14:paraId="1B9E8290" w14:textId="77777777" w:rsidR="006B1108" w:rsidRPr="006B1108" w:rsidRDefault="006B1108" w:rsidP="006B1108">
            <w:pPr>
              <w:tabs>
                <w:tab w:val="clear" w:pos="397"/>
              </w:tabs>
              <w:spacing w:line="240" w:lineRule="auto"/>
              <w:ind w:firstLineChars="100" w:firstLine="220"/>
              <w:jc w:val="left"/>
              <w:rPr>
                <w:rFonts w:eastAsia="Times New Roman"/>
                <w:color w:val="000000"/>
                <w:sz w:val="22"/>
                <w:szCs w:val="22"/>
                <w:lang w:val="fr-FR"/>
              </w:rPr>
            </w:pPr>
            <w:r w:rsidRPr="006B1108">
              <w:rPr>
                <w:rFonts w:eastAsia="Times New Roman"/>
                <w:color w:val="000000"/>
                <w:sz w:val="22"/>
                <w:szCs w:val="22"/>
                <w:lang w:val="fr-FR"/>
              </w:rPr>
              <w:t> </w:t>
            </w:r>
          </w:p>
        </w:tc>
        <w:tc>
          <w:tcPr>
            <w:tcW w:w="802" w:type="dxa"/>
            <w:gridSpan w:val="2"/>
            <w:tcBorders>
              <w:top w:val="nil"/>
              <w:left w:val="nil"/>
              <w:bottom w:val="nil"/>
              <w:right w:val="nil"/>
            </w:tcBorders>
            <w:shd w:val="clear" w:color="000000" w:fill="FFFFFF"/>
            <w:noWrap/>
            <w:vAlign w:val="bottom"/>
            <w:hideMark/>
          </w:tcPr>
          <w:p w14:paraId="2B03A05C" w14:textId="77777777" w:rsidR="006B1108" w:rsidRPr="006B1108" w:rsidRDefault="006B1108" w:rsidP="006B1108">
            <w:pPr>
              <w:tabs>
                <w:tab w:val="clear" w:pos="397"/>
              </w:tabs>
              <w:spacing w:line="240" w:lineRule="auto"/>
              <w:jc w:val="center"/>
              <w:rPr>
                <w:rFonts w:eastAsia="Times New Roman"/>
                <w:color w:val="000000"/>
                <w:sz w:val="22"/>
                <w:szCs w:val="22"/>
                <w:lang w:val="fr-FR"/>
              </w:rPr>
            </w:pPr>
            <w:r w:rsidRPr="006B1108">
              <w:rPr>
                <w:rFonts w:eastAsia="Times New Roman"/>
                <w:color w:val="000000"/>
                <w:sz w:val="22"/>
                <w:szCs w:val="22"/>
                <w:lang w:val="fr-FR"/>
              </w:rPr>
              <w:t> </w:t>
            </w:r>
          </w:p>
        </w:tc>
        <w:tc>
          <w:tcPr>
            <w:tcW w:w="1466" w:type="dxa"/>
            <w:tcBorders>
              <w:top w:val="nil"/>
              <w:left w:val="single" w:sz="4" w:space="0" w:color="auto"/>
              <w:bottom w:val="nil"/>
              <w:right w:val="nil"/>
            </w:tcBorders>
            <w:shd w:val="clear" w:color="000000" w:fill="FFFFFF"/>
            <w:noWrap/>
            <w:vAlign w:val="bottom"/>
            <w:hideMark/>
          </w:tcPr>
          <w:p w14:paraId="452BBF4A" w14:textId="77777777" w:rsidR="006B1108" w:rsidRPr="006B1108" w:rsidRDefault="006B1108" w:rsidP="006B1108">
            <w:pPr>
              <w:tabs>
                <w:tab w:val="clear" w:pos="397"/>
              </w:tabs>
              <w:spacing w:line="240" w:lineRule="auto"/>
              <w:ind w:firstLineChars="100" w:firstLine="220"/>
              <w:jc w:val="left"/>
              <w:rPr>
                <w:rFonts w:eastAsia="Times New Roman"/>
                <w:color w:val="000000"/>
                <w:sz w:val="22"/>
                <w:szCs w:val="22"/>
                <w:lang w:val="fr-FR"/>
              </w:rPr>
            </w:pPr>
            <w:r w:rsidRPr="006B1108">
              <w:rPr>
                <w:rFonts w:eastAsia="Times New Roman"/>
                <w:color w:val="000000"/>
                <w:sz w:val="22"/>
                <w:szCs w:val="22"/>
                <w:lang w:val="fr-FR"/>
              </w:rPr>
              <w:t> </w:t>
            </w:r>
          </w:p>
        </w:tc>
        <w:tc>
          <w:tcPr>
            <w:tcW w:w="1131" w:type="dxa"/>
            <w:gridSpan w:val="2"/>
            <w:tcBorders>
              <w:top w:val="nil"/>
              <w:left w:val="nil"/>
              <w:bottom w:val="nil"/>
              <w:right w:val="nil"/>
            </w:tcBorders>
            <w:shd w:val="clear" w:color="000000" w:fill="FFFFFF"/>
            <w:noWrap/>
            <w:vAlign w:val="bottom"/>
            <w:hideMark/>
          </w:tcPr>
          <w:p w14:paraId="3A5659DE" w14:textId="77777777" w:rsidR="006B1108" w:rsidRPr="006B1108" w:rsidRDefault="006B1108" w:rsidP="006B1108">
            <w:pPr>
              <w:tabs>
                <w:tab w:val="clear" w:pos="397"/>
              </w:tabs>
              <w:spacing w:line="240" w:lineRule="auto"/>
              <w:jc w:val="center"/>
              <w:rPr>
                <w:rFonts w:eastAsia="Times New Roman"/>
                <w:color w:val="000000"/>
                <w:sz w:val="22"/>
                <w:szCs w:val="22"/>
                <w:lang w:val="fr-FR"/>
              </w:rPr>
            </w:pPr>
            <w:r w:rsidRPr="006B1108">
              <w:rPr>
                <w:rFonts w:eastAsia="Times New Roman"/>
                <w:color w:val="000000"/>
                <w:sz w:val="22"/>
                <w:szCs w:val="22"/>
                <w:lang w:val="fr-FR"/>
              </w:rPr>
              <w:t> </w:t>
            </w:r>
          </w:p>
        </w:tc>
      </w:tr>
      <w:tr w:rsidR="006B1108" w:rsidRPr="006B1108" w14:paraId="4478A1A1" w14:textId="77777777" w:rsidTr="006B1108">
        <w:trPr>
          <w:trHeight w:val="290"/>
        </w:trPr>
        <w:tc>
          <w:tcPr>
            <w:tcW w:w="1967" w:type="dxa"/>
            <w:gridSpan w:val="2"/>
            <w:tcBorders>
              <w:top w:val="nil"/>
              <w:left w:val="nil"/>
              <w:bottom w:val="nil"/>
              <w:right w:val="nil"/>
            </w:tcBorders>
            <w:shd w:val="clear" w:color="auto" w:fill="auto"/>
            <w:noWrap/>
            <w:vAlign w:val="bottom"/>
            <w:hideMark/>
          </w:tcPr>
          <w:p w14:paraId="4600C929" w14:textId="77777777" w:rsidR="006B1108" w:rsidRPr="006B1108" w:rsidRDefault="006B1108" w:rsidP="006B1108">
            <w:pPr>
              <w:tabs>
                <w:tab w:val="clear" w:pos="397"/>
              </w:tabs>
              <w:spacing w:line="240" w:lineRule="auto"/>
              <w:jc w:val="center"/>
              <w:rPr>
                <w:rFonts w:eastAsia="Times New Roman"/>
                <w:color w:val="000000"/>
                <w:sz w:val="22"/>
                <w:szCs w:val="22"/>
                <w:lang w:val="fr-FR"/>
              </w:rPr>
            </w:pPr>
          </w:p>
        </w:tc>
        <w:tc>
          <w:tcPr>
            <w:tcW w:w="490" w:type="dxa"/>
            <w:tcBorders>
              <w:top w:val="nil"/>
              <w:left w:val="nil"/>
              <w:bottom w:val="nil"/>
              <w:right w:val="nil"/>
            </w:tcBorders>
            <w:shd w:val="clear" w:color="auto" w:fill="auto"/>
            <w:noWrap/>
            <w:vAlign w:val="bottom"/>
            <w:hideMark/>
          </w:tcPr>
          <w:p w14:paraId="273216D8" w14:textId="77777777" w:rsidR="006B1108" w:rsidRPr="006B1108" w:rsidRDefault="006B1108" w:rsidP="006B1108">
            <w:pPr>
              <w:tabs>
                <w:tab w:val="clear" w:pos="397"/>
              </w:tabs>
              <w:spacing w:line="240" w:lineRule="auto"/>
              <w:ind w:firstLineChars="100" w:firstLine="200"/>
              <w:jc w:val="left"/>
              <w:rPr>
                <w:rFonts w:ascii="Times New Roman" w:eastAsia="Times New Roman" w:hAnsi="Times New Roman" w:cs="Times New Roman"/>
                <w:sz w:val="20"/>
                <w:szCs w:val="20"/>
                <w:lang w:val="fr-FR"/>
              </w:rPr>
            </w:pPr>
          </w:p>
        </w:tc>
        <w:tc>
          <w:tcPr>
            <w:tcW w:w="1507" w:type="dxa"/>
            <w:gridSpan w:val="2"/>
            <w:tcBorders>
              <w:top w:val="nil"/>
              <w:left w:val="nil"/>
              <w:bottom w:val="nil"/>
              <w:right w:val="nil"/>
            </w:tcBorders>
            <w:shd w:val="clear" w:color="auto" w:fill="auto"/>
            <w:noWrap/>
            <w:vAlign w:val="bottom"/>
            <w:hideMark/>
          </w:tcPr>
          <w:p w14:paraId="47A313FE" w14:textId="77777777" w:rsidR="006B1108" w:rsidRPr="006B1108" w:rsidRDefault="006B1108" w:rsidP="006B1108">
            <w:pPr>
              <w:tabs>
                <w:tab w:val="clear" w:pos="397"/>
              </w:tabs>
              <w:spacing w:line="240" w:lineRule="auto"/>
              <w:jc w:val="center"/>
              <w:rPr>
                <w:rFonts w:ascii="Times New Roman" w:eastAsia="Times New Roman" w:hAnsi="Times New Roman" w:cs="Times New Roman"/>
                <w:sz w:val="20"/>
                <w:szCs w:val="20"/>
                <w:lang w:val="fr-FR"/>
              </w:rPr>
            </w:pPr>
          </w:p>
        </w:tc>
        <w:tc>
          <w:tcPr>
            <w:tcW w:w="610" w:type="dxa"/>
            <w:tcBorders>
              <w:top w:val="nil"/>
              <w:left w:val="nil"/>
              <w:bottom w:val="nil"/>
              <w:right w:val="nil"/>
            </w:tcBorders>
            <w:shd w:val="clear" w:color="auto" w:fill="auto"/>
            <w:noWrap/>
            <w:vAlign w:val="bottom"/>
            <w:hideMark/>
          </w:tcPr>
          <w:p w14:paraId="5642C19A" w14:textId="77777777" w:rsidR="006B1108" w:rsidRPr="006B1108" w:rsidRDefault="006B1108" w:rsidP="006B1108">
            <w:pPr>
              <w:tabs>
                <w:tab w:val="clear" w:pos="397"/>
              </w:tabs>
              <w:spacing w:line="240" w:lineRule="auto"/>
              <w:ind w:firstLineChars="100" w:firstLine="200"/>
              <w:jc w:val="left"/>
              <w:rPr>
                <w:rFonts w:ascii="Times New Roman" w:eastAsia="Times New Roman" w:hAnsi="Times New Roman" w:cs="Times New Roman"/>
                <w:sz w:val="20"/>
                <w:szCs w:val="20"/>
                <w:lang w:val="fr-FR"/>
              </w:rPr>
            </w:pPr>
          </w:p>
        </w:tc>
        <w:tc>
          <w:tcPr>
            <w:tcW w:w="1483" w:type="dxa"/>
            <w:gridSpan w:val="2"/>
            <w:tcBorders>
              <w:top w:val="nil"/>
              <w:left w:val="nil"/>
              <w:bottom w:val="nil"/>
              <w:right w:val="nil"/>
            </w:tcBorders>
            <w:shd w:val="clear" w:color="auto" w:fill="auto"/>
            <w:noWrap/>
            <w:vAlign w:val="bottom"/>
            <w:hideMark/>
          </w:tcPr>
          <w:p w14:paraId="5A0A11FA" w14:textId="77777777" w:rsidR="006B1108" w:rsidRPr="006B1108" w:rsidRDefault="006B1108" w:rsidP="006B1108">
            <w:pPr>
              <w:tabs>
                <w:tab w:val="clear" w:pos="397"/>
              </w:tabs>
              <w:spacing w:line="240" w:lineRule="auto"/>
              <w:jc w:val="center"/>
              <w:rPr>
                <w:rFonts w:ascii="Times New Roman" w:eastAsia="Times New Roman" w:hAnsi="Times New Roman" w:cs="Times New Roman"/>
                <w:sz w:val="20"/>
                <w:szCs w:val="20"/>
                <w:lang w:val="fr-FR"/>
              </w:rPr>
            </w:pPr>
          </w:p>
        </w:tc>
        <w:tc>
          <w:tcPr>
            <w:tcW w:w="634" w:type="dxa"/>
            <w:tcBorders>
              <w:top w:val="nil"/>
              <w:left w:val="nil"/>
              <w:bottom w:val="nil"/>
              <w:right w:val="nil"/>
            </w:tcBorders>
            <w:shd w:val="clear" w:color="auto" w:fill="auto"/>
            <w:noWrap/>
            <w:vAlign w:val="bottom"/>
            <w:hideMark/>
          </w:tcPr>
          <w:p w14:paraId="4F608647" w14:textId="77777777" w:rsidR="006B1108" w:rsidRPr="006B1108" w:rsidRDefault="006B1108" w:rsidP="006B1108">
            <w:pPr>
              <w:tabs>
                <w:tab w:val="clear" w:pos="397"/>
              </w:tabs>
              <w:spacing w:line="240" w:lineRule="auto"/>
              <w:ind w:firstLineChars="100" w:firstLine="200"/>
              <w:jc w:val="left"/>
              <w:rPr>
                <w:rFonts w:ascii="Times New Roman" w:eastAsia="Times New Roman" w:hAnsi="Times New Roman" w:cs="Times New Roman"/>
                <w:sz w:val="20"/>
                <w:szCs w:val="20"/>
                <w:lang w:val="fr-FR"/>
              </w:rPr>
            </w:pPr>
          </w:p>
        </w:tc>
        <w:tc>
          <w:tcPr>
            <w:tcW w:w="1626" w:type="dxa"/>
            <w:gridSpan w:val="2"/>
            <w:tcBorders>
              <w:top w:val="nil"/>
              <w:left w:val="nil"/>
              <w:bottom w:val="nil"/>
              <w:right w:val="nil"/>
            </w:tcBorders>
            <w:shd w:val="clear" w:color="auto" w:fill="auto"/>
            <w:noWrap/>
            <w:vAlign w:val="bottom"/>
            <w:hideMark/>
          </w:tcPr>
          <w:p w14:paraId="450C1F32" w14:textId="77777777" w:rsidR="006B1108" w:rsidRPr="006B1108" w:rsidRDefault="006B1108" w:rsidP="006B1108">
            <w:pPr>
              <w:tabs>
                <w:tab w:val="clear" w:pos="397"/>
              </w:tabs>
              <w:spacing w:line="240" w:lineRule="auto"/>
              <w:jc w:val="center"/>
              <w:rPr>
                <w:rFonts w:ascii="Times New Roman" w:eastAsia="Times New Roman" w:hAnsi="Times New Roman" w:cs="Times New Roman"/>
                <w:sz w:val="20"/>
                <w:szCs w:val="20"/>
                <w:lang w:val="fr-FR"/>
              </w:rPr>
            </w:pPr>
          </w:p>
        </w:tc>
        <w:tc>
          <w:tcPr>
            <w:tcW w:w="491" w:type="dxa"/>
            <w:tcBorders>
              <w:top w:val="nil"/>
              <w:left w:val="nil"/>
              <w:bottom w:val="nil"/>
              <w:right w:val="nil"/>
            </w:tcBorders>
            <w:shd w:val="clear" w:color="auto" w:fill="auto"/>
            <w:noWrap/>
            <w:vAlign w:val="bottom"/>
            <w:hideMark/>
          </w:tcPr>
          <w:p w14:paraId="7D158CFD" w14:textId="77777777" w:rsidR="006B1108" w:rsidRPr="006B1108" w:rsidRDefault="006B1108" w:rsidP="006B1108">
            <w:pPr>
              <w:tabs>
                <w:tab w:val="clear" w:pos="397"/>
              </w:tabs>
              <w:spacing w:line="240" w:lineRule="auto"/>
              <w:ind w:firstLineChars="100" w:firstLine="200"/>
              <w:jc w:val="left"/>
              <w:rPr>
                <w:rFonts w:ascii="Times New Roman" w:eastAsia="Times New Roman" w:hAnsi="Times New Roman" w:cs="Times New Roman"/>
                <w:sz w:val="20"/>
                <w:szCs w:val="20"/>
                <w:lang w:val="fr-FR"/>
              </w:rPr>
            </w:pPr>
          </w:p>
        </w:tc>
        <w:tc>
          <w:tcPr>
            <w:tcW w:w="2009" w:type="dxa"/>
            <w:gridSpan w:val="2"/>
            <w:tcBorders>
              <w:top w:val="nil"/>
              <w:left w:val="nil"/>
              <w:bottom w:val="nil"/>
              <w:right w:val="nil"/>
            </w:tcBorders>
            <w:shd w:val="clear" w:color="auto" w:fill="auto"/>
            <w:noWrap/>
            <w:vAlign w:val="bottom"/>
            <w:hideMark/>
          </w:tcPr>
          <w:p w14:paraId="3ECEBF38" w14:textId="77777777" w:rsidR="006B1108" w:rsidRPr="006B1108" w:rsidRDefault="006B1108" w:rsidP="006B1108">
            <w:pPr>
              <w:tabs>
                <w:tab w:val="clear" w:pos="397"/>
              </w:tabs>
              <w:spacing w:line="240" w:lineRule="auto"/>
              <w:jc w:val="center"/>
              <w:rPr>
                <w:rFonts w:ascii="Times New Roman" w:eastAsia="Times New Roman" w:hAnsi="Times New Roman" w:cs="Times New Roman"/>
                <w:sz w:val="20"/>
                <w:szCs w:val="20"/>
                <w:lang w:val="fr-FR"/>
              </w:rPr>
            </w:pPr>
          </w:p>
        </w:tc>
        <w:tc>
          <w:tcPr>
            <w:tcW w:w="475" w:type="dxa"/>
            <w:tcBorders>
              <w:top w:val="nil"/>
              <w:left w:val="nil"/>
              <w:bottom w:val="nil"/>
              <w:right w:val="nil"/>
            </w:tcBorders>
            <w:shd w:val="clear" w:color="auto" w:fill="auto"/>
            <w:noWrap/>
            <w:vAlign w:val="bottom"/>
            <w:hideMark/>
          </w:tcPr>
          <w:p w14:paraId="1C8AA42F" w14:textId="77777777" w:rsidR="006B1108" w:rsidRPr="006B1108" w:rsidRDefault="006B1108" w:rsidP="006B1108">
            <w:pPr>
              <w:tabs>
                <w:tab w:val="clear" w:pos="397"/>
              </w:tabs>
              <w:spacing w:line="240" w:lineRule="auto"/>
              <w:ind w:firstLineChars="100" w:firstLine="200"/>
              <w:jc w:val="left"/>
              <w:rPr>
                <w:rFonts w:ascii="Times New Roman" w:eastAsia="Times New Roman" w:hAnsi="Times New Roman" w:cs="Times New Roman"/>
                <w:sz w:val="20"/>
                <w:szCs w:val="20"/>
                <w:lang w:val="fr-FR"/>
              </w:rPr>
            </w:pPr>
          </w:p>
        </w:tc>
        <w:tc>
          <w:tcPr>
            <w:tcW w:w="1751" w:type="dxa"/>
            <w:gridSpan w:val="2"/>
            <w:tcBorders>
              <w:top w:val="nil"/>
              <w:left w:val="nil"/>
              <w:bottom w:val="nil"/>
              <w:right w:val="nil"/>
            </w:tcBorders>
            <w:shd w:val="clear" w:color="auto" w:fill="auto"/>
            <w:noWrap/>
            <w:vAlign w:val="bottom"/>
            <w:hideMark/>
          </w:tcPr>
          <w:p w14:paraId="0DC95494" w14:textId="77777777" w:rsidR="006B1108" w:rsidRPr="006B1108" w:rsidRDefault="006B1108" w:rsidP="006B1108">
            <w:pPr>
              <w:tabs>
                <w:tab w:val="clear" w:pos="397"/>
              </w:tabs>
              <w:spacing w:line="240" w:lineRule="auto"/>
              <w:jc w:val="center"/>
              <w:rPr>
                <w:rFonts w:ascii="Times New Roman" w:eastAsia="Times New Roman" w:hAnsi="Times New Roman" w:cs="Times New Roman"/>
                <w:sz w:val="20"/>
                <w:szCs w:val="20"/>
                <w:lang w:val="fr-FR"/>
              </w:rPr>
            </w:pPr>
          </w:p>
        </w:tc>
        <w:tc>
          <w:tcPr>
            <w:tcW w:w="846" w:type="dxa"/>
            <w:tcBorders>
              <w:top w:val="nil"/>
              <w:left w:val="nil"/>
              <w:bottom w:val="nil"/>
              <w:right w:val="nil"/>
            </w:tcBorders>
            <w:shd w:val="clear" w:color="auto" w:fill="auto"/>
            <w:noWrap/>
            <w:vAlign w:val="bottom"/>
            <w:hideMark/>
          </w:tcPr>
          <w:p w14:paraId="7FBE5966" w14:textId="77777777" w:rsidR="006B1108" w:rsidRPr="006B1108" w:rsidRDefault="006B1108" w:rsidP="006B1108">
            <w:pPr>
              <w:tabs>
                <w:tab w:val="clear" w:pos="397"/>
              </w:tabs>
              <w:spacing w:line="240" w:lineRule="auto"/>
              <w:ind w:firstLineChars="100" w:firstLine="200"/>
              <w:jc w:val="left"/>
              <w:rPr>
                <w:rFonts w:ascii="Times New Roman" w:eastAsia="Times New Roman" w:hAnsi="Times New Roman" w:cs="Times New Roman"/>
                <w:sz w:val="20"/>
                <w:szCs w:val="20"/>
                <w:lang w:val="fr-FR"/>
              </w:rPr>
            </w:pPr>
          </w:p>
        </w:tc>
      </w:tr>
    </w:tbl>
    <w:p w14:paraId="0000010B" w14:textId="6AE356C1" w:rsidR="00456BFA" w:rsidRDefault="00456BFA">
      <w:pPr>
        <w:spacing w:line="480" w:lineRule="auto"/>
        <w:rPr>
          <w:sz w:val="28"/>
          <w:szCs w:val="28"/>
        </w:rPr>
      </w:pPr>
    </w:p>
    <w:p w14:paraId="314B1221" w14:textId="5DDF9037" w:rsidR="00871046" w:rsidRDefault="00871046">
      <w:pPr>
        <w:spacing w:line="480" w:lineRule="auto"/>
        <w:rPr>
          <w:ins w:id="838" w:author="Hélène JOURDAN" w:date="2024-12-19T19:15:00Z"/>
          <w:sz w:val="28"/>
          <w:szCs w:val="28"/>
        </w:rPr>
      </w:pPr>
      <w:ins w:id="839" w:author="Hélène JOURDAN" w:date="2024-12-19T19:15:00Z">
        <w:r>
          <w:rPr>
            <w:noProof/>
            <w:sz w:val="28"/>
            <w:szCs w:val="28"/>
          </w:rPr>
          <w:drawing>
            <wp:inline distT="0" distB="0" distL="0" distR="0" wp14:anchorId="64AC7AB3" wp14:editId="387E51E6">
              <wp:extent cx="2847560" cy="4057093"/>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6164" cy="4069351"/>
                      </a:xfrm>
                      <a:prstGeom prst="rect">
                        <a:avLst/>
                      </a:prstGeom>
                    </pic:spPr>
                  </pic:pic>
                </a:graphicData>
              </a:graphic>
            </wp:inline>
          </w:drawing>
        </w:r>
      </w:ins>
    </w:p>
    <w:p w14:paraId="0000010C" w14:textId="2807D385" w:rsidR="00456BFA" w:rsidRDefault="00871046">
      <w:pPr>
        <w:spacing w:line="480" w:lineRule="auto"/>
        <w:rPr>
          <w:ins w:id="840" w:author="Hélène JOURDAN" w:date="2024-12-19T19:14:00Z"/>
          <w:sz w:val="28"/>
          <w:szCs w:val="28"/>
        </w:rPr>
      </w:pPr>
      <w:ins w:id="841" w:author="Hélène JOURDAN" w:date="2024-12-19T19:14:00Z">
        <w:r w:rsidRPr="00871046">
          <w:rPr>
            <w:rPrChange w:id="842" w:author="Hélène JOURDAN" w:date="2024-12-19T19:16:00Z">
              <w:rPr>
                <w:sz w:val="28"/>
                <w:szCs w:val="28"/>
              </w:rPr>
            </w:rPrChange>
          </w:rPr>
          <w:t xml:space="preserve">Annex 6: </w:t>
        </w:r>
      </w:ins>
      <w:ins w:id="843" w:author="Hélène JOURDAN" w:date="2024-12-19T19:16:00Z">
        <w:r>
          <w:t>Mean tick infection status</w:t>
        </w:r>
      </w:ins>
      <w:ins w:id="844" w:author="Hélène JOURDAN" w:date="2024-12-19T19:17:00Z">
        <w:r>
          <w:t xml:space="preserve"> (i.e., proportion of experiments where ticks were infected)</w:t>
        </w:r>
      </w:ins>
      <w:ins w:id="845" w:author="Hélène JOURDAN" w:date="2024-12-19T19:16:00Z">
        <w:r>
          <w:t xml:space="preserve"> in relationship with virus strain tested</w:t>
        </w:r>
      </w:ins>
      <w:ins w:id="846" w:author="Hélène JOURDAN" w:date="2024-12-19T19:17:00Z">
        <w:r>
          <w:t>.</w:t>
        </w:r>
      </w:ins>
    </w:p>
    <w:p w14:paraId="41D40F13" w14:textId="77777777" w:rsidR="00871046" w:rsidRDefault="00871046">
      <w:pPr>
        <w:spacing w:line="480" w:lineRule="auto"/>
        <w:rPr>
          <w:sz w:val="28"/>
          <w:szCs w:val="28"/>
        </w:rPr>
      </w:pPr>
    </w:p>
    <w:p w14:paraId="00000110" w14:textId="3E53FB39" w:rsidR="00456BFA" w:rsidRDefault="00BF190B" w:rsidP="00B21496">
      <w:pPr>
        <w:spacing w:line="480" w:lineRule="auto"/>
      </w:pPr>
      <w:r>
        <w:lastRenderedPageBreak/>
        <w:t xml:space="preserve">Annex </w:t>
      </w:r>
      <w:ins w:id="847" w:author="Hélène JOURDAN" w:date="2024-12-19T19:14:00Z">
        <w:r w:rsidR="00871046">
          <w:t>7</w:t>
        </w:r>
      </w:ins>
      <w:del w:id="848" w:author="Hélène JOURDAN" w:date="2024-12-19T19:14:00Z">
        <w:r w:rsidDel="00871046">
          <w:delText>6</w:delText>
        </w:r>
      </w:del>
      <w:r>
        <w:t xml:space="preserve">: Five best models with the included variables influencing infection status (note that all models have «virus strain» as random effect), corrected Akaike Information Criteria and weight of the model (probability that the model is the best out of all models considered). </w:t>
      </w:r>
    </w:p>
    <w:tbl>
      <w:tblPr>
        <w:tblW w:w="10260" w:type="dxa"/>
        <w:tblCellMar>
          <w:left w:w="70" w:type="dxa"/>
          <w:right w:w="70" w:type="dxa"/>
        </w:tblCellMar>
        <w:tblLook w:val="04A0" w:firstRow="1" w:lastRow="0" w:firstColumn="1" w:lastColumn="0" w:noHBand="0" w:noVBand="1"/>
      </w:tblPr>
      <w:tblGrid>
        <w:gridCol w:w="1160"/>
        <w:gridCol w:w="1160"/>
        <w:gridCol w:w="1160"/>
        <w:gridCol w:w="1160"/>
        <w:gridCol w:w="1160"/>
        <w:gridCol w:w="1160"/>
        <w:gridCol w:w="300"/>
        <w:gridCol w:w="1000"/>
        <w:gridCol w:w="1000"/>
        <w:gridCol w:w="1000"/>
      </w:tblGrid>
      <w:tr w:rsidR="00B21496" w:rsidRPr="00B21496" w14:paraId="1FCB26CF" w14:textId="77777777" w:rsidTr="00B21496">
        <w:trPr>
          <w:trHeight w:val="580"/>
        </w:trPr>
        <w:tc>
          <w:tcPr>
            <w:tcW w:w="1160" w:type="dxa"/>
            <w:tcBorders>
              <w:top w:val="single" w:sz="4" w:space="0" w:color="auto"/>
              <w:left w:val="nil"/>
              <w:bottom w:val="single" w:sz="4" w:space="0" w:color="auto"/>
              <w:right w:val="nil"/>
            </w:tcBorders>
            <w:shd w:val="clear" w:color="auto" w:fill="auto"/>
            <w:vAlign w:val="center"/>
            <w:hideMark/>
          </w:tcPr>
          <w:p w14:paraId="06D052C5"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 xml:space="preserve">Adaptation </w:t>
            </w:r>
            <w:proofErr w:type="spellStart"/>
            <w:r w:rsidRPr="00B21496">
              <w:rPr>
                <w:rFonts w:eastAsia="Times New Roman"/>
                <w:color w:val="000000"/>
                <w:sz w:val="22"/>
                <w:szCs w:val="22"/>
                <w:lang w:val="fr-FR"/>
              </w:rPr>
              <w:t>tick</w:t>
            </w:r>
            <w:proofErr w:type="spellEnd"/>
            <w:r w:rsidRPr="00B21496">
              <w:rPr>
                <w:rFonts w:eastAsia="Times New Roman"/>
                <w:color w:val="000000"/>
                <w:sz w:val="22"/>
                <w:szCs w:val="22"/>
                <w:lang w:val="fr-FR"/>
              </w:rPr>
              <w:t>/virus</w:t>
            </w:r>
          </w:p>
        </w:tc>
        <w:tc>
          <w:tcPr>
            <w:tcW w:w="1160" w:type="dxa"/>
            <w:tcBorders>
              <w:top w:val="single" w:sz="4" w:space="0" w:color="auto"/>
              <w:left w:val="nil"/>
              <w:bottom w:val="single" w:sz="4" w:space="0" w:color="auto"/>
              <w:right w:val="nil"/>
            </w:tcBorders>
            <w:shd w:val="clear" w:color="auto" w:fill="auto"/>
            <w:vAlign w:val="center"/>
            <w:hideMark/>
          </w:tcPr>
          <w:p w14:paraId="0103F57C"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proofErr w:type="spellStart"/>
            <w:r w:rsidRPr="00B21496">
              <w:rPr>
                <w:rFonts w:eastAsia="Times New Roman"/>
                <w:color w:val="000000"/>
                <w:sz w:val="22"/>
                <w:szCs w:val="22"/>
                <w:lang w:val="fr-FR"/>
              </w:rPr>
              <w:t>Exposure</w:t>
            </w:r>
            <w:proofErr w:type="spellEnd"/>
          </w:p>
        </w:tc>
        <w:tc>
          <w:tcPr>
            <w:tcW w:w="1160" w:type="dxa"/>
            <w:tcBorders>
              <w:top w:val="single" w:sz="4" w:space="0" w:color="auto"/>
              <w:left w:val="nil"/>
              <w:bottom w:val="single" w:sz="4" w:space="0" w:color="auto"/>
              <w:right w:val="nil"/>
            </w:tcBorders>
            <w:shd w:val="clear" w:color="auto" w:fill="auto"/>
            <w:vAlign w:val="center"/>
            <w:hideMark/>
          </w:tcPr>
          <w:p w14:paraId="0FED4614" w14:textId="20590FC7" w:rsidR="00B21496" w:rsidRPr="00B21496" w:rsidRDefault="00BE0282" w:rsidP="00B21496">
            <w:pPr>
              <w:tabs>
                <w:tab w:val="clear" w:pos="397"/>
              </w:tabs>
              <w:spacing w:line="240" w:lineRule="auto"/>
              <w:jc w:val="center"/>
              <w:rPr>
                <w:rFonts w:eastAsia="Times New Roman"/>
                <w:color w:val="000000"/>
                <w:sz w:val="22"/>
                <w:szCs w:val="22"/>
                <w:lang w:val="fr-FR"/>
              </w:rPr>
            </w:pPr>
            <w:proofErr w:type="spellStart"/>
            <w:ins w:id="849" w:author="Hélène JOURDAN" w:date="2024-12-10T12:39:00Z">
              <w:r>
                <w:rPr>
                  <w:rFonts w:eastAsia="Times New Roman"/>
                  <w:color w:val="000000"/>
                  <w:sz w:val="22"/>
                  <w:szCs w:val="22"/>
                  <w:lang w:val="fr-FR"/>
                </w:rPr>
                <w:t>Tick</w:t>
              </w:r>
              <w:proofErr w:type="spellEnd"/>
              <w:r>
                <w:rPr>
                  <w:rFonts w:eastAsia="Times New Roman"/>
                  <w:color w:val="000000"/>
                  <w:sz w:val="22"/>
                  <w:szCs w:val="22"/>
                  <w:lang w:val="fr-FR"/>
                </w:rPr>
                <w:t xml:space="preserve"> </w:t>
              </w:r>
            </w:ins>
            <w:del w:id="850" w:author="Hélène JOURDAN" w:date="2024-12-10T12:39:00Z">
              <w:r w:rsidR="00B21496" w:rsidRPr="00B21496" w:rsidDel="00BE0282">
                <w:rPr>
                  <w:rFonts w:eastAsia="Times New Roman"/>
                  <w:color w:val="000000"/>
                  <w:sz w:val="22"/>
                  <w:szCs w:val="22"/>
                  <w:lang w:val="fr-FR"/>
                </w:rPr>
                <w:delText>C</w:delText>
              </w:r>
            </w:del>
            <w:proofErr w:type="spellStart"/>
            <w:ins w:id="851" w:author="Hélène JOURDAN" w:date="2024-12-10T12:39:00Z">
              <w:r>
                <w:rPr>
                  <w:rFonts w:eastAsia="Times New Roman"/>
                  <w:color w:val="000000"/>
                  <w:sz w:val="22"/>
                  <w:szCs w:val="22"/>
                  <w:lang w:val="fr-FR"/>
                </w:rPr>
                <w:t>c</w:t>
              </w:r>
            </w:ins>
            <w:r w:rsidR="00B21496" w:rsidRPr="00B21496">
              <w:rPr>
                <w:rFonts w:eastAsia="Times New Roman"/>
                <w:color w:val="000000"/>
                <w:sz w:val="22"/>
                <w:szCs w:val="22"/>
                <w:lang w:val="fr-FR"/>
              </w:rPr>
              <w:t>olony</w:t>
            </w:r>
            <w:proofErr w:type="spellEnd"/>
            <w:r w:rsidR="00B21496" w:rsidRPr="00B21496">
              <w:rPr>
                <w:rFonts w:eastAsia="Times New Roman"/>
                <w:color w:val="000000"/>
                <w:sz w:val="22"/>
                <w:szCs w:val="22"/>
                <w:lang w:val="fr-FR"/>
              </w:rPr>
              <w:t xml:space="preserve"> </w:t>
            </w:r>
            <w:del w:id="852" w:author="Hélène JOURDAN" w:date="2024-12-10T12:39:00Z">
              <w:r w:rsidR="00B21496" w:rsidRPr="00B21496" w:rsidDel="00BE0282">
                <w:rPr>
                  <w:rFonts w:eastAsia="Times New Roman"/>
                  <w:color w:val="000000"/>
                  <w:sz w:val="22"/>
                  <w:szCs w:val="22"/>
                  <w:lang w:val="fr-FR"/>
                </w:rPr>
                <w:delText>type</w:delText>
              </w:r>
            </w:del>
          </w:p>
        </w:tc>
        <w:tc>
          <w:tcPr>
            <w:tcW w:w="1160" w:type="dxa"/>
            <w:tcBorders>
              <w:top w:val="single" w:sz="4" w:space="0" w:color="auto"/>
              <w:left w:val="nil"/>
              <w:bottom w:val="single" w:sz="4" w:space="0" w:color="auto"/>
              <w:right w:val="nil"/>
            </w:tcBorders>
            <w:shd w:val="clear" w:color="auto" w:fill="auto"/>
            <w:vAlign w:val="center"/>
            <w:hideMark/>
          </w:tcPr>
          <w:p w14:paraId="1CA6314E"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proofErr w:type="spellStart"/>
            <w:r w:rsidRPr="00B21496">
              <w:rPr>
                <w:rFonts w:eastAsia="Times New Roman"/>
                <w:color w:val="000000"/>
                <w:sz w:val="22"/>
                <w:szCs w:val="22"/>
                <w:lang w:val="fr-FR"/>
              </w:rPr>
              <w:t>Tick</w:t>
            </w:r>
            <w:proofErr w:type="spellEnd"/>
            <w:r w:rsidRPr="00B21496">
              <w:rPr>
                <w:rFonts w:eastAsia="Times New Roman"/>
                <w:color w:val="000000"/>
                <w:sz w:val="22"/>
                <w:szCs w:val="22"/>
                <w:lang w:val="fr-FR"/>
              </w:rPr>
              <w:t xml:space="preserve"> stage</w:t>
            </w:r>
          </w:p>
        </w:tc>
        <w:tc>
          <w:tcPr>
            <w:tcW w:w="1160" w:type="dxa"/>
            <w:tcBorders>
              <w:top w:val="single" w:sz="4" w:space="0" w:color="auto"/>
              <w:left w:val="nil"/>
              <w:bottom w:val="single" w:sz="4" w:space="0" w:color="auto"/>
              <w:right w:val="nil"/>
            </w:tcBorders>
            <w:shd w:val="clear" w:color="auto" w:fill="auto"/>
            <w:vAlign w:val="center"/>
            <w:hideMark/>
          </w:tcPr>
          <w:p w14:paraId="2EBE399E" w14:textId="0AC27D6C"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Viral tit</w:t>
            </w:r>
            <w:ins w:id="853" w:author="Hélène JOURDAN" w:date="2024-12-20T19:19:00Z">
              <w:r w:rsidR="00923DB5">
                <w:rPr>
                  <w:rFonts w:eastAsia="Times New Roman"/>
                  <w:color w:val="000000"/>
                  <w:sz w:val="22"/>
                  <w:szCs w:val="22"/>
                  <w:lang w:val="fr-FR"/>
                </w:rPr>
                <w:t>re</w:t>
              </w:r>
            </w:ins>
            <w:del w:id="854" w:author="Hélène JOURDAN" w:date="2024-12-20T19:19:00Z">
              <w:r w:rsidRPr="00B21496" w:rsidDel="00923DB5">
                <w:rPr>
                  <w:rFonts w:eastAsia="Times New Roman"/>
                  <w:color w:val="000000"/>
                  <w:sz w:val="22"/>
                  <w:szCs w:val="22"/>
                  <w:lang w:val="fr-FR"/>
                </w:rPr>
                <w:delText>er</w:delText>
              </w:r>
            </w:del>
          </w:p>
        </w:tc>
        <w:tc>
          <w:tcPr>
            <w:tcW w:w="1160" w:type="dxa"/>
            <w:tcBorders>
              <w:top w:val="single" w:sz="4" w:space="0" w:color="auto"/>
              <w:left w:val="nil"/>
              <w:bottom w:val="single" w:sz="4" w:space="0" w:color="auto"/>
              <w:right w:val="nil"/>
            </w:tcBorders>
            <w:shd w:val="clear" w:color="auto" w:fill="auto"/>
            <w:vAlign w:val="center"/>
            <w:hideMark/>
          </w:tcPr>
          <w:p w14:paraId="52B52E0A"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Viral host</w:t>
            </w:r>
          </w:p>
        </w:tc>
        <w:tc>
          <w:tcPr>
            <w:tcW w:w="300" w:type="dxa"/>
            <w:tcBorders>
              <w:top w:val="single" w:sz="4" w:space="0" w:color="auto"/>
              <w:left w:val="nil"/>
              <w:bottom w:val="single" w:sz="4" w:space="0" w:color="auto"/>
              <w:right w:val="nil"/>
            </w:tcBorders>
            <w:shd w:val="clear" w:color="auto" w:fill="auto"/>
            <w:vAlign w:val="center"/>
            <w:hideMark/>
          </w:tcPr>
          <w:p w14:paraId="0BB40A58"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 </w:t>
            </w:r>
          </w:p>
        </w:tc>
        <w:tc>
          <w:tcPr>
            <w:tcW w:w="1000" w:type="dxa"/>
            <w:tcBorders>
              <w:top w:val="single" w:sz="4" w:space="0" w:color="auto"/>
              <w:left w:val="nil"/>
              <w:bottom w:val="single" w:sz="4" w:space="0" w:color="auto"/>
              <w:right w:val="nil"/>
            </w:tcBorders>
            <w:shd w:val="clear" w:color="auto" w:fill="auto"/>
            <w:vAlign w:val="center"/>
            <w:hideMark/>
          </w:tcPr>
          <w:p w14:paraId="14FD7F87"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proofErr w:type="spellStart"/>
            <w:r w:rsidRPr="00B21496">
              <w:rPr>
                <w:rFonts w:eastAsia="Times New Roman"/>
                <w:color w:val="000000"/>
                <w:sz w:val="22"/>
                <w:szCs w:val="22"/>
                <w:lang w:val="fr-FR"/>
              </w:rPr>
              <w:t>AICc</w:t>
            </w:r>
            <w:proofErr w:type="spellEnd"/>
          </w:p>
        </w:tc>
        <w:tc>
          <w:tcPr>
            <w:tcW w:w="1000" w:type="dxa"/>
            <w:tcBorders>
              <w:top w:val="single" w:sz="4" w:space="0" w:color="auto"/>
              <w:left w:val="nil"/>
              <w:bottom w:val="single" w:sz="4" w:space="0" w:color="auto"/>
              <w:right w:val="nil"/>
            </w:tcBorders>
            <w:shd w:val="clear" w:color="auto" w:fill="auto"/>
            <w:vAlign w:val="center"/>
            <w:hideMark/>
          </w:tcPr>
          <w:p w14:paraId="5C12224D"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proofErr w:type="gramStart"/>
            <w:r w:rsidRPr="00B21496">
              <w:rPr>
                <w:rFonts w:eastAsia="Times New Roman"/>
                <w:color w:val="000000"/>
                <w:sz w:val="22"/>
                <w:szCs w:val="22"/>
                <w:lang w:val="fr-FR"/>
              </w:rPr>
              <w:t>delta</w:t>
            </w:r>
            <w:proofErr w:type="gramEnd"/>
          </w:p>
        </w:tc>
        <w:tc>
          <w:tcPr>
            <w:tcW w:w="1000" w:type="dxa"/>
            <w:tcBorders>
              <w:top w:val="single" w:sz="4" w:space="0" w:color="auto"/>
              <w:left w:val="nil"/>
              <w:bottom w:val="single" w:sz="4" w:space="0" w:color="auto"/>
              <w:right w:val="nil"/>
            </w:tcBorders>
            <w:shd w:val="clear" w:color="auto" w:fill="auto"/>
            <w:vAlign w:val="center"/>
            <w:hideMark/>
          </w:tcPr>
          <w:p w14:paraId="3EBAD005"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proofErr w:type="spellStart"/>
            <w:proofErr w:type="gramStart"/>
            <w:r w:rsidRPr="00B21496">
              <w:rPr>
                <w:rFonts w:eastAsia="Times New Roman"/>
                <w:color w:val="000000"/>
                <w:sz w:val="22"/>
                <w:szCs w:val="22"/>
                <w:lang w:val="fr-FR"/>
              </w:rPr>
              <w:t>weight</w:t>
            </w:r>
            <w:proofErr w:type="spellEnd"/>
            <w:proofErr w:type="gramEnd"/>
          </w:p>
        </w:tc>
      </w:tr>
      <w:tr w:rsidR="00B21496" w:rsidRPr="00B21496" w14:paraId="17413EA7" w14:textId="77777777" w:rsidTr="00B21496">
        <w:trPr>
          <w:trHeight w:val="290"/>
        </w:trPr>
        <w:tc>
          <w:tcPr>
            <w:tcW w:w="1160" w:type="dxa"/>
            <w:tcBorders>
              <w:top w:val="nil"/>
              <w:left w:val="nil"/>
              <w:bottom w:val="nil"/>
              <w:right w:val="nil"/>
            </w:tcBorders>
            <w:shd w:val="clear" w:color="auto" w:fill="auto"/>
            <w:noWrap/>
            <w:vAlign w:val="bottom"/>
            <w:hideMark/>
          </w:tcPr>
          <w:p w14:paraId="4F9CA89E"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p>
        </w:tc>
        <w:tc>
          <w:tcPr>
            <w:tcW w:w="1160" w:type="dxa"/>
            <w:tcBorders>
              <w:top w:val="nil"/>
              <w:left w:val="nil"/>
              <w:bottom w:val="nil"/>
              <w:right w:val="nil"/>
            </w:tcBorders>
            <w:shd w:val="clear" w:color="auto" w:fill="auto"/>
            <w:noWrap/>
            <w:vAlign w:val="bottom"/>
            <w:hideMark/>
          </w:tcPr>
          <w:p w14:paraId="47FD91EF" w14:textId="77777777" w:rsidR="00B21496" w:rsidRPr="00B21496" w:rsidRDefault="00B21496" w:rsidP="00B21496">
            <w:pPr>
              <w:tabs>
                <w:tab w:val="clear" w:pos="397"/>
              </w:tabs>
              <w:spacing w:line="240" w:lineRule="auto"/>
              <w:jc w:val="center"/>
              <w:rPr>
                <w:rFonts w:ascii="Times New Roman" w:eastAsia="Times New Roman" w:hAnsi="Times New Roman" w:cs="Times New Roman"/>
                <w:sz w:val="20"/>
                <w:szCs w:val="20"/>
                <w:lang w:val="fr-FR"/>
              </w:rPr>
            </w:pPr>
          </w:p>
        </w:tc>
        <w:tc>
          <w:tcPr>
            <w:tcW w:w="1160" w:type="dxa"/>
            <w:tcBorders>
              <w:top w:val="nil"/>
              <w:left w:val="nil"/>
              <w:bottom w:val="nil"/>
              <w:right w:val="nil"/>
            </w:tcBorders>
            <w:shd w:val="clear" w:color="auto" w:fill="auto"/>
            <w:noWrap/>
            <w:vAlign w:val="bottom"/>
            <w:hideMark/>
          </w:tcPr>
          <w:p w14:paraId="65D4642D"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w:t>
            </w:r>
          </w:p>
        </w:tc>
        <w:tc>
          <w:tcPr>
            <w:tcW w:w="1160" w:type="dxa"/>
            <w:tcBorders>
              <w:top w:val="nil"/>
              <w:left w:val="nil"/>
              <w:bottom w:val="nil"/>
              <w:right w:val="nil"/>
            </w:tcBorders>
            <w:shd w:val="clear" w:color="auto" w:fill="auto"/>
            <w:noWrap/>
            <w:vAlign w:val="bottom"/>
            <w:hideMark/>
          </w:tcPr>
          <w:p w14:paraId="2013F0D6"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w:t>
            </w:r>
          </w:p>
        </w:tc>
        <w:tc>
          <w:tcPr>
            <w:tcW w:w="1160" w:type="dxa"/>
            <w:tcBorders>
              <w:top w:val="nil"/>
              <w:left w:val="nil"/>
              <w:bottom w:val="nil"/>
              <w:right w:val="nil"/>
            </w:tcBorders>
            <w:shd w:val="clear" w:color="auto" w:fill="auto"/>
            <w:noWrap/>
            <w:vAlign w:val="bottom"/>
            <w:hideMark/>
          </w:tcPr>
          <w:p w14:paraId="380AF718"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w:t>
            </w:r>
          </w:p>
        </w:tc>
        <w:tc>
          <w:tcPr>
            <w:tcW w:w="1160" w:type="dxa"/>
            <w:tcBorders>
              <w:top w:val="nil"/>
              <w:left w:val="nil"/>
              <w:bottom w:val="nil"/>
              <w:right w:val="nil"/>
            </w:tcBorders>
            <w:shd w:val="clear" w:color="auto" w:fill="auto"/>
            <w:noWrap/>
            <w:vAlign w:val="bottom"/>
            <w:hideMark/>
          </w:tcPr>
          <w:p w14:paraId="17B613C9"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p>
        </w:tc>
        <w:tc>
          <w:tcPr>
            <w:tcW w:w="300" w:type="dxa"/>
            <w:tcBorders>
              <w:top w:val="nil"/>
              <w:left w:val="nil"/>
              <w:bottom w:val="nil"/>
              <w:right w:val="nil"/>
            </w:tcBorders>
            <w:shd w:val="clear" w:color="auto" w:fill="auto"/>
            <w:noWrap/>
            <w:vAlign w:val="bottom"/>
            <w:hideMark/>
          </w:tcPr>
          <w:p w14:paraId="3F21C51C" w14:textId="77777777" w:rsidR="00B21496" w:rsidRPr="00B21496" w:rsidRDefault="00B21496" w:rsidP="00B21496">
            <w:pPr>
              <w:tabs>
                <w:tab w:val="clear" w:pos="397"/>
              </w:tabs>
              <w:spacing w:line="240" w:lineRule="auto"/>
              <w:jc w:val="center"/>
              <w:rPr>
                <w:rFonts w:ascii="Times New Roman" w:eastAsia="Times New Roman" w:hAnsi="Times New Roman" w:cs="Times New Roman"/>
                <w:sz w:val="20"/>
                <w:szCs w:val="20"/>
                <w:lang w:val="fr-FR"/>
              </w:rPr>
            </w:pPr>
          </w:p>
        </w:tc>
        <w:tc>
          <w:tcPr>
            <w:tcW w:w="1000" w:type="dxa"/>
            <w:tcBorders>
              <w:top w:val="nil"/>
              <w:left w:val="nil"/>
              <w:bottom w:val="nil"/>
              <w:right w:val="nil"/>
            </w:tcBorders>
            <w:shd w:val="clear" w:color="auto" w:fill="auto"/>
            <w:noWrap/>
            <w:vAlign w:val="bottom"/>
            <w:hideMark/>
          </w:tcPr>
          <w:p w14:paraId="0D939AC4"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393.6</w:t>
            </w:r>
          </w:p>
        </w:tc>
        <w:tc>
          <w:tcPr>
            <w:tcW w:w="1000" w:type="dxa"/>
            <w:tcBorders>
              <w:top w:val="nil"/>
              <w:left w:val="nil"/>
              <w:bottom w:val="nil"/>
              <w:right w:val="nil"/>
            </w:tcBorders>
            <w:shd w:val="clear" w:color="auto" w:fill="auto"/>
            <w:noWrap/>
            <w:vAlign w:val="bottom"/>
            <w:hideMark/>
          </w:tcPr>
          <w:p w14:paraId="72A511A4"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0.00</w:t>
            </w:r>
          </w:p>
        </w:tc>
        <w:tc>
          <w:tcPr>
            <w:tcW w:w="1000" w:type="dxa"/>
            <w:tcBorders>
              <w:top w:val="nil"/>
              <w:left w:val="nil"/>
              <w:bottom w:val="nil"/>
              <w:right w:val="nil"/>
            </w:tcBorders>
            <w:shd w:val="clear" w:color="auto" w:fill="auto"/>
            <w:noWrap/>
            <w:vAlign w:val="bottom"/>
            <w:hideMark/>
          </w:tcPr>
          <w:p w14:paraId="41A2A282"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0.506</w:t>
            </w:r>
          </w:p>
        </w:tc>
      </w:tr>
      <w:tr w:rsidR="00B21496" w:rsidRPr="00B21496" w14:paraId="0E60A5F5" w14:textId="77777777" w:rsidTr="00B21496">
        <w:trPr>
          <w:trHeight w:val="290"/>
        </w:trPr>
        <w:tc>
          <w:tcPr>
            <w:tcW w:w="1160" w:type="dxa"/>
            <w:tcBorders>
              <w:top w:val="nil"/>
              <w:left w:val="nil"/>
              <w:bottom w:val="nil"/>
              <w:right w:val="nil"/>
            </w:tcBorders>
            <w:shd w:val="clear" w:color="auto" w:fill="auto"/>
            <w:noWrap/>
            <w:vAlign w:val="bottom"/>
            <w:hideMark/>
          </w:tcPr>
          <w:p w14:paraId="3D0D55F3"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w:t>
            </w:r>
          </w:p>
        </w:tc>
        <w:tc>
          <w:tcPr>
            <w:tcW w:w="1160" w:type="dxa"/>
            <w:tcBorders>
              <w:top w:val="nil"/>
              <w:left w:val="nil"/>
              <w:bottom w:val="nil"/>
              <w:right w:val="nil"/>
            </w:tcBorders>
            <w:shd w:val="clear" w:color="auto" w:fill="auto"/>
            <w:noWrap/>
            <w:vAlign w:val="bottom"/>
            <w:hideMark/>
          </w:tcPr>
          <w:p w14:paraId="43A7177B"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p>
        </w:tc>
        <w:tc>
          <w:tcPr>
            <w:tcW w:w="1160" w:type="dxa"/>
            <w:tcBorders>
              <w:top w:val="nil"/>
              <w:left w:val="nil"/>
              <w:bottom w:val="nil"/>
              <w:right w:val="nil"/>
            </w:tcBorders>
            <w:shd w:val="clear" w:color="auto" w:fill="auto"/>
            <w:noWrap/>
            <w:vAlign w:val="bottom"/>
            <w:hideMark/>
          </w:tcPr>
          <w:p w14:paraId="7C3C991B"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w:t>
            </w:r>
          </w:p>
        </w:tc>
        <w:tc>
          <w:tcPr>
            <w:tcW w:w="1160" w:type="dxa"/>
            <w:tcBorders>
              <w:top w:val="nil"/>
              <w:left w:val="nil"/>
              <w:bottom w:val="nil"/>
              <w:right w:val="nil"/>
            </w:tcBorders>
            <w:shd w:val="clear" w:color="auto" w:fill="auto"/>
            <w:noWrap/>
            <w:vAlign w:val="bottom"/>
            <w:hideMark/>
          </w:tcPr>
          <w:p w14:paraId="3BCA8F54"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w:t>
            </w:r>
          </w:p>
        </w:tc>
        <w:tc>
          <w:tcPr>
            <w:tcW w:w="1160" w:type="dxa"/>
            <w:tcBorders>
              <w:top w:val="nil"/>
              <w:left w:val="nil"/>
              <w:bottom w:val="nil"/>
              <w:right w:val="nil"/>
            </w:tcBorders>
            <w:shd w:val="clear" w:color="auto" w:fill="auto"/>
            <w:noWrap/>
            <w:vAlign w:val="bottom"/>
            <w:hideMark/>
          </w:tcPr>
          <w:p w14:paraId="64E9605B"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w:t>
            </w:r>
          </w:p>
        </w:tc>
        <w:tc>
          <w:tcPr>
            <w:tcW w:w="1160" w:type="dxa"/>
            <w:tcBorders>
              <w:top w:val="nil"/>
              <w:left w:val="nil"/>
              <w:bottom w:val="nil"/>
              <w:right w:val="nil"/>
            </w:tcBorders>
            <w:shd w:val="clear" w:color="auto" w:fill="auto"/>
            <w:noWrap/>
            <w:vAlign w:val="bottom"/>
            <w:hideMark/>
          </w:tcPr>
          <w:p w14:paraId="682270E7"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p>
        </w:tc>
        <w:tc>
          <w:tcPr>
            <w:tcW w:w="300" w:type="dxa"/>
            <w:tcBorders>
              <w:top w:val="nil"/>
              <w:left w:val="nil"/>
              <w:bottom w:val="nil"/>
              <w:right w:val="nil"/>
            </w:tcBorders>
            <w:shd w:val="clear" w:color="auto" w:fill="auto"/>
            <w:noWrap/>
            <w:vAlign w:val="bottom"/>
            <w:hideMark/>
          </w:tcPr>
          <w:p w14:paraId="0C5232B3" w14:textId="77777777" w:rsidR="00B21496" w:rsidRPr="00B21496" w:rsidRDefault="00B21496" w:rsidP="00B21496">
            <w:pPr>
              <w:tabs>
                <w:tab w:val="clear" w:pos="397"/>
              </w:tabs>
              <w:spacing w:line="240" w:lineRule="auto"/>
              <w:jc w:val="center"/>
              <w:rPr>
                <w:rFonts w:ascii="Times New Roman" w:eastAsia="Times New Roman" w:hAnsi="Times New Roman" w:cs="Times New Roman"/>
                <w:sz w:val="20"/>
                <w:szCs w:val="20"/>
                <w:lang w:val="fr-FR"/>
              </w:rPr>
            </w:pPr>
          </w:p>
        </w:tc>
        <w:tc>
          <w:tcPr>
            <w:tcW w:w="1000" w:type="dxa"/>
            <w:tcBorders>
              <w:top w:val="nil"/>
              <w:left w:val="nil"/>
              <w:bottom w:val="nil"/>
              <w:right w:val="nil"/>
            </w:tcBorders>
            <w:shd w:val="clear" w:color="auto" w:fill="auto"/>
            <w:noWrap/>
            <w:vAlign w:val="bottom"/>
            <w:hideMark/>
          </w:tcPr>
          <w:p w14:paraId="486FBC44"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395.6</w:t>
            </w:r>
          </w:p>
        </w:tc>
        <w:tc>
          <w:tcPr>
            <w:tcW w:w="1000" w:type="dxa"/>
            <w:tcBorders>
              <w:top w:val="nil"/>
              <w:left w:val="nil"/>
              <w:bottom w:val="nil"/>
              <w:right w:val="nil"/>
            </w:tcBorders>
            <w:shd w:val="clear" w:color="auto" w:fill="auto"/>
            <w:noWrap/>
            <w:vAlign w:val="bottom"/>
            <w:hideMark/>
          </w:tcPr>
          <w:p w14:paraId="0196623C"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2.01</w:t>
            </w:r>
          </w:p>
        </w:tc>
        <w:tc>
          <w:tcPr>
            <w:tcW w:w="1000" w:type="dxa"/>
            <w:tcBorders>
              <w:top w:val="nil"/>
              <w:left w:val="nil"/>
              <w:bottom w:val="nil"/>
              <w:right w:val="nil"/>
            </w:tcBorders>
            <w:shd w:val="clear" w:color="auto" w:fill="auto"/>
            <w:noWrap/>
            <w:vAlign w:val="bottom"/>
            <w:hideMark/>
          </w:tcPr>
          <w:p w14:paraId="01434FFF"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0.185</w:t>
            </w:r>
          </w:p>
        </w:tc>
      </w:tr>
      <w:tr w:rsidR="00B21496" w:rsidRPr="00B21496" w14:paraId="6F8018B0" w14:textId="77777777" w:rsidTr="00B21496">
        <w:trPr>
          <w:trHeight w:val="290"/>
        </w:trPr>
        <w:tc>
          <w:tcPr>
            <w:tcW w:w="1160" w:type="dxa"/>
            <w:tcBorders>
              <w:top w:val="nil"/>
              <w:left w:val="nil"/>
              <w:bottom w:val="nil"/>
              <w:right w:val="nil"/>
            </w:tcBorders>
            <w:shd w:val="clear" w:color="auto" w:fill="auto"/>
            <w:noWrap/>
            <w:vAlign w:val="bottom"/>
            <w:hideMark/>
          </w:tcPr>
          <w:p w14:paraId="2CCB6F72"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p>
        </w:tc>
        <w:tc>
          <w:tcPr>
            <w:tcW w:w="1160" w:type="dxa"/>
            <w:tcBorders>
              <w:top w:val="nil"/>
              <w:left w:val="nil"/>
              <w:bottom w:val="nil"/>
              <w:right w:val="nil"/>
            </w:tcBorders>
            <w:shd w:val="clear" w:color="auto" w:fill="auto"/>
            <w:noWrap/>
            <w:vAlign w:val="bottom"/>
            <w:hideMark/>
          </w:tcPr>
          <w:p w14:paraId="137F45E4" w14:textId="77777777" w:rsidR="00B21496" w:rsidRPr="00B21496" w:rsidRDefault="00B21496" w:rsidP="00B21496">
            <w:pPr>
              <w:tabs>
                <w:tab w:val="clear" w:pos="397"/>
              </w:tabs>
              <w:spacing w:line="240" w:lineRule="auto"/>
              <w:jc w:val="center"/>
              <w:rPr>
                <w:rFonts w:ascii="Times New Roman" w:eastAsia="Times New Roman" w:hAnsi="Times New Roman" w:cs="Times New Roman"/>
                <w:sz w:val="20"/>
                <w:szCs w:val="20"/>
                <w:lang w:val="fr-FR"/>
              </w:rPr>
            </w:pPr>
          </w:p>
        </w:tc>
        <w:tc>
          <w:tcPr>
            <w:tcW w:w="1160" w:type="dxa"/>
            <w:tcBorders>
              <w:top w:val="nil"/>
              <w:left w:val="nil"/>
              <w:bottom w:val="nil"/>
              <w:right w:val="nil"/>
            </w:tcBorders>
            <w:shd w:val="clear" w:color="auto" w:fill="auto"/>
            <w:noWrap/>
            <w:vAlign w:val="bottom"/>
            <w:hideMark/>
          </w:tcPr>
          <w:p w14:paraId="14A8F304"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w:t>
            </w:r>
          </w:p>
        </w:tc>
        <w:tc>
          <w:tcPr>
            <w:tcW w:w="1160" w:type="dxa"/>
            <w:tcBorders>
              <w:top w:val="nil"/>
              <w:left w:val="nil"/>
              <w:bottom w:val="nil"/>
              <w:right w:val="nil"/>
            </w:tcBorders>
            <w:shd w:val="clear" w:color="auto" w:fill="auto"/>
            <w:noWrap/>
            <w:vAlign w:val="bottom"/>
            <w:hideMark/>
          </w:tcPr>
          <w:p w14:paraId="307F9E9B"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w:t>
            </w:r>
          </w:p>
        </w:tc>
        <w:tc>
          <w:tcPr>
            <w:tcW w:w="1160" w:type="dxa"/>
            <w:tcBorders>
              <w:top w:val="nil"/>
              <w:left w:val="nil"/>
              <w:bottom w:val="nil"/>
              <w:right w:val="nil"/>
            </w:tcBorders>
            <w:shd w:val="clear" w:color="auto" w:fill="auto"/>
            <w:noWrap/>
            <w:vAlign w:val="bottom"/>
            <w:hideMark/>
          </w:tcPr>
          <w:p w14:paraId="2AF480B5"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w:t>
            </w:r>
          </w:p>
        </w:tc>
        <w:tc>
          <w:tcPr>
            <w:tcW w:w="1160" w:type="dxa"/>
            <w:tcBorders>
              <w:top w:val="nil"/>
              <w:left w:val="nil"/>
              <w:bottom w:val="nil"/>
              <w:right w:val="nil"/>
            </w:tcBorders>
            <w:shd w:val="clear" w:color="auto" w:fill="auto"/>
            <w:noWrap/>
            <w:vAlign w:val="bottom"/>
            <w:hideMark/>
          </w:tcPr>
          <w:p w14:paraId="00FA5A2A"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w:t>
            </w:r>
          </w:p>
        </w:tc>
        <w:tc>
          <w:tcPr>
            <w:tcW w:w="300" w:type="dxa"/>
            <w:tcBorders>
              <w:top w:val="nil"/>
              <w:left w:val="nil"/>
              <w:bottom w:val="nil"/>
              <w:right w:val="nil"/>
            </w:tcBorders>
            <w:shd w:val="clear" w:color="auto" w:fill="auto"/>
            <w:noWrap/>
            <w:vAlign w:val="bottom"/>
            <w:hideMark/>
          </w:tcPr>
          <w:p w14:paraId="1F61B425"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p>
        </w:tc>
        <w:tc>
          <w:tcPr>
            <w:tcW w:w="1000" w:type="dxa"/>
            <w:tcBorders>
              <w:top w:val="nil"/>
              <w:left w:val="nil"/>
              <w:bottom w:val="nil"/>
              <w:right w:val="nil"/>
            </w:tcBorders>
            <w:shd w:val="clear" w:color="auto" w:fill="auto"/>
            <w:noWrap/>
            <w:vAlign w:val="bottom"/>
            <w:hideMark/>
          </w:tcPr>
          <w:p w14:paraId="0248B817"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395.7</w:t>
            </w:r>
          </w:p>
        </w:tc>
        <w:tc>
          <w:tcPr>
            <w:tcW w:w="1000" w:type="dxa"/>
            <w:tcBorders>
              <w:top w:val="nil"/>
              <w:left w:val="nil"/>
              <w:bottom w:val="nil"/>
              <w:right w:val="nil"/>
            </w:tcBorders>
            <w:shd w:val="clear" w:color="auto" w:fill="auto"/>
            <w:noWrap/>
            <w:vAlign w:val="bottom"/>
            <w:hideMark/>
          </w:tcPr>
          <w:p w14:paraId="3ACAFA03"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2.07</w:t>
            </w:r>
          </w:p>
        </w:tc>
        <w:tc>
          <w:tcPr>
            <w:tcW w:w="1000" w:type="dxa"/>
            <w:tcBorders>
              <w:top w:val="nil"/>
              <w:left w:val="nil"/>
              <w:bottom w:val="nil"/>
              <w:right w:val="nil"/>
            </w:tcBorders>
            <w:shd w:val="clear" w:color="auto" w:fill="auto"/>
            <w:noWrap/>
            <w:vAlign w:val="bottom"/>
            <w:hideMark/>
          </w:tcPr>
          <w:p w14:paraId="17E60CA7"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0.180</w:t>
            </w:r>
          </w:p>
        </w:tc>
      </w:tr>
      <w:tr w:rsidR="00B21496" w:rsidRPr="00B21496" w14:paraId="4D1B5922" w14:textId="77777777" w:rsidTr="00B21496">
        <w:trPr>
          <w:trHeight w:val="290"/>
        </w:trPr>
        <w:tc>
          <w:tcPr>
            <w:tcW w:w="1160" w:type="dxa"/>
            <w:tcBorders>
              <w:top w:val="nil"/>
              <w:left w:val="nil"/>
              <w:bottom w:val="nil"/>
              <w:right w:val="nil"/>
            </w:tcBorders>
            <w:shd w:val="clear" w:color="auto" w:fill="auto"/>
            <w:noWrap/>
            <w:vAlign w:val="bottom"/>
            <w:hideMark/>
          </w:tcPr>
          <w:p w14:paraId="204016B8"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w:t>
            </w:r>
          </w:p>
        </w:tc>
        <w:tc>
          <w:tcPr>
            <w:tcW w:w="1160" w:type="dxa"/>
            <w:tcBorders>
              <w:top w:val="nil"/>
              <w:left w:val="nil"/>
              <w:bottom w:val="nil"/>
              <w:right w:val="nil"/>
            </w:tcBorders>
            <w:shd w:val="clear" w:color="auto" w:fill="auto"/>
            <w:noWrap/>
            <w:vAlign w:val="bottom"/>
            <w:hideMark/>
          </w:tcPr>
          <w:p w14:paraId="55B45135"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p>
        </w:tc>
        <w:tc>
          <w:tcPr>
            <w:tcW w:w="1160" w:type="dxa"/>
            <w:tcBorders>
              <w:top w:val="nil"/>
              <w:left w:val="nil"/>
              <w:bottom w:val="nil"/>
              <w:right w:val="nil"/>
            </w:tcBorders>
            <w:shd w:val="clear" w:color="auto" w:fill="auto"/>
            <w:noWrap/>
            <w:vAlign w:val="bottom"/>
            <w:hideMark/>
          </w:tcPr>
          <w:p w14:paraId="019C3939"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w:t>
            </w:r>
          </w:p>
        </w:tc>
        <w:tc>
          <w:tcPr>
            <w:tcW w:w="1160" w:type="dxa"/>
            <w:tcBorders>
              <w:top w:val="nil"/>
              <w:left w:val="nil"/>
              <w:bottom w:val="nil"/>
              <w:right w:val="nil"/>
            </w:tcBorders>
            <w:shd w:val="clear" w:color="auto" w:fill="auto"/>
            <w:noWrap/>
            <w:vAlign w:val="bottom"/>
            <w:hideMark/>
          </w:tcPr>
          <w:p w14:paraId="614BE073"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w:t>
            </w:r>
          </w:p>
        </w:tc>
        <w:tc>
          <w:tcPr>
            <w:tcW w:w="1160" w:type="dxa"/>
            <w:tcBorders>
              <w:top w:val="nil"/>
              <w:left w:val="nil"/>
              <w:bottom w:val="nil"/>
              <w:right w:val="nil"/>
            </w:tcBorders>
            <w:shd w:val="clear" w:color="auto" w:fill="auto"/>
            <w:noWrap/>
            <w:vAlign w:val="bottom"/>
            <w:hideMark/>
          </w:tcPr>
          <w:p w14:paraId="36EE8414"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w:t>
            </w:r>
          </w:p>
        </w:tc>
        <w:tc>
          <w:tcPr>
            <w:tcW w:w="1160" w:type="dxa"/>
            <w:tcBorders>
              <w:top w:val="nil"/>
              <w:left w:val="nil"/>
              <w:bottom w:val="nil"/>
              <w:right w:val="nil"/>
            </w:tcBorders>
            <w:shd w:val="clear" w:color="auto" w:fill="auto"/>
            <w:noWrap/>
            <w:vAlign w:val="bottom"/>
            <w:hideMark/>
          </w:tcPr>
          <w:p w14:paraId="774DD292"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w:t>
            </w:r>
          </w:p>
        </w:tc>
        <w:tc>
          <w:tcPr>
            <w:tcW w:w="300" w:type="dxa"/>
            <w:tcBorders>
              <w:top w:val="nil"/>
              <w:left w:val="nil"/>
              <w:bottom w:val="nil"/>
              <w:right w:val="nil"/>
            </w:tcBorders>
            <w:shd w:val="clear" w:color="auto" w:fill="auto"/>
            <w:noWrap/>
            <w:vAlign w:val="bottom"/>
            <w:hideMark/>
          </w:tcPr>
          <w:p w14:paraId="7F942D09"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p>
        </w:tc>
        <w:tc>
          <w:tcPr>
            <w:tcW w:w="1000" w:type="dxa"/>
            <w:tcBorders>
              <w:top w:val="nil"/>
              <w:left w:val="nil"/>
              <w:bottom w:val="nil"/>
              <w:right w:val="nil"/>
            </w:tcBorders>
            <w:shd w:val="clear" w:color="auto" w:fill="auto"/>
            <w:noWrap/>
            <w:vAlign w:val="bottom"/>
            <w:hideMark/>
          </w:tcPr>
          <w:p w14:paraId="7290B82A"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397.4</w:t>
            </w:r>
          </w:p>
        </w:tc>
        <w:tc>
          <w:tcPr>
            <w:tcW w:w="1000" w:type="dxa"/>
            <w:tcBorders>
              <w:top w:val="nil"/>
              <w:left w:val="nil"/>
              <w:bottom w:val="nil"/>
              <w:right w:val="nil"/>
            </w:tcBorders>
            <w:shd w:val="clear" w:color="auto" w:fill="auto"/>
            <w:noWrap/>
            <w:vAlign w:val="bottom"/>
            <w:hideMark/>
          </w:tcPr>
          <w:p w14:paraId="34F613E0"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3.84</w:t>
            </w:r>
          </w:p>
        </w:tc>
        <w:tc>
          <w:tcPr>
            <w:tcW w:w="1000" w:type="dxa"/>
            <w:tcBorders>
              <w:top w:val="nil"/>
              <w:left w:val="nil"/>
              <w:bottom w:val="nil"/>
              <w:right w:val="nil"/>
            </w:tcBorders>
            <w:shd w:val="clear" w:color="auto" w:fill="auto"/>
            <w:noWrap/>
            <w:vAlign w:val="bottom"/>
            <w:hideMark/>
          </w:tcPr>
          <w:p w14:paraId="5F655283"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0.074</w:t>
            </w:r>
          </w:p>
        </w:tc>
      </w:tr>
      <w:tr w:rsidR="00B21496" w:rsidRPr="00B21496" w14:paraId="6E84D0F1" w14:textId="77777777" w:rsidTr="00B21496">
        <w:trPr>
          <w:trHeight w:val="290"/>
        </w:trPr>
        <w:tc>
          <w:tcPr>
            <w:tcW w:w="1160" w:type="dxa"/>
            <w:tcBorders>
              <w:top w:val="nil"/>
              <w:left w:val="nil"/>
              <w:bottom w:val="nil"/>
              <w:right w:val="nil"/>
            </w:tcBorders>
            <w:shd w:val="clear" w:color="auto" w:fill="auto"/>
            <w:noWrap/>
            <w:vAlign w:val="bottom"/>
            <w:hideMark/>
          </w:tcPr>
          <w:p w14:paraId="2D375C9F"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p>
        </w:tc>
        <w:tc>
          <w:tcPr>
            <w:tcW w:w="1160" w:type="dxa"/>
            <w:tcBorders>
              <w:top w:val="nil"/>
              <w:left w:val="nil"/>
              <w:bottom w:val="nil"/>
              <w:right w:val="nil"/>
            </w:tcBorders>
            <w:shd w:val="clear" w:color="auto" w:fill="auto"/>
            <w:noWrap/>
            <w:vAlign w:val="bottom"/>
            <w:hideMark/>
          </w:tcPr>
          <w:p w14:paraId="3FE90F7C"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w:t>
            </w:r>
          </w:p>
        </w:tc>
        <w:tc>
          <w:tcPr>
            <w:tcW w:w="1160" w:type="dxa"/>
            <w:tcBorders>
              <w:top w:val="nil"/>
              <w:left w:val="nil"/>
              <w:bottom w:val="nil"/>
              <w:right w:val="nil"/>
            </w:tcBorders>
            <w:shd w:val="clear" w:color="auto" w:fill="auto"/>
            <w:noWrap/>
            <w:vAlign w:val="bottom"/>
            <w:hideMark/>
          </w:tcPr>
          <w:p w14:paraId="6B03EC13"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w:t>
            </w:r>
          </w:p>
        </w:tc>
        <w:tc>
          <w:tcPr>
            <w:tcW w:w="1160" w:type="dxa"/>
            <w:tcBorders>
              <w:top w:val="nil"/>
              <w:left w:val="nil"/>
              <w:bottom w:val="nil"/>
              <w:right w:val="nil"/>
            </w:tcBorders>
            <w:shd w:val="clear" w:color="auto" w:fill="auto"/>
            <w:noWrap/>
            <w:vAlign w:val="bottom"/>
            <w:hideMark/>
          </w:tcPr>
          <w:p w14:paraId="1084818D"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w:t>
            </w:r>
          </w:p>
        </w:tc>
        <w:tc>
          <w:tcPr>
            <w:tcW w:w="1160" w:type="dxa"/>
            <w:tcBorders>
              <w:top w:val="nil"/>
              <w:left w:val="nil"/>
              <w:bottom w:val="nil"/>
              <w:right w:val="nil"/>
            </w:tcBorders>
            <w:shd w:val="clear" w:color="auto" w:fill="auto"/>
            <w:noWrap/>
            <w:vAlign w:val="bottom"/>
            <w:hideMark/>
          </w:tcPr>
          <w:p w14:paraId="466AC062"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w:t>
            </w:r>
          </w:p>
        </w:tc>
        <w:tc>
          <w:tcPr>
            <w:tcW w:w="1160" w:type="dxa"/>
            <w:tcBorders>
              <w:top w:val="nil"/>
              <w:left w:val="nil"/>
              <w:bottom w:val="nil"/>
              <w:right w:val="nil"/>
            </w:tcBorders>
            <w:shd w:val="clear" w:color="auto" w:fill="auto"/>
            <w:noWrap/>
            <w:vAlign w:val="bottom"/>
            <w:hideMark/>
          </w:tcPr>
          <w:p w14:paraId="0863585B"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p>
        </w:tc>
        <w:tc>
          <w:tcPr>
            <w:tcW w:w="300" w:type="dxa"/>
            <w:tcBorders>
              <w:top w:val="nil"/>
              <w:left w:val="nil"/>
              <w:bottom w:val="nil"/>
              <w:right w:val="nil"/>
            </w:tcBorders>
            <w:shd w:val="clear" w:color="auto" w:fill="auto"/>
            <w:noWrap/>
            <w:vAlign w:val="bottom"/>
            <w:hideMark/>
          </w:tcPr>
          <w:p w14:paraId="66414BFC" w14:textId="77777777" w:rsidR="00B21496" w:rsidRPr="00B21496" w:rsidRDefault="00B21496" w:rsidP="00B21496">
            <w:pPr>
              <w:tabs>
                <w:tab w:val="clear" w:pos="397"/>
              </w:tabs>
              <w:spacing w:line="240" w:lineRule="auto"/>
              <w:jc w:val="center"/>
              <w:rPr>
                <w:rFonts w:ascii="Times New Roman" w:eastAsia="Times New Roman" w:hAnsi="Times New Roman" w:cs="Times New Roman"/>
                <w:sz w:val="20"/>
                <w:szCs w:val="20"/>
                <w:lang w:val="fr-FR"/>
              </w:rPr>
            </w:pPr>
          </w:p>
        </w:tc>
        <w:tc>
          <w:tcPr>
            <w:tcW w:w="1000" w:type="dxa"/>
            <w:tcBorders>
              <w:top w:val="nil"/>
              <w:left w:val="nil"/>
              <w:bottom w:val="nil"/>
              <w:right w:val="nil"/>
            </w:tcBorders>
            <w:shd w:val="clear" w:color="auto" w:fill="auto"/>
            <w:noWrap/>
            <w:vAlign w:val="bottom"/>
            <w:hideMark/>
          </w:tcPr>
          <w:p w14:paraId="720CF3D6"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399.6</w:t>
            </w:r>
          </w:p>
        </w:tc>
        <w:tc>
          <w:tcPr>
            <w:tcW w:w="1000" w:type="dxa"/>
            <w:tcBorders>
              <w:top w:val="nil"/>
              <w:left w:val="nil"/>
              <w:bottom w:val="nil"/>
              <w:right w:val="nil"/>
            </w:tcBorders>
            <w:shd w:val="clear" w:color="auto" w:fill="auto"/>
            <w:noWrap/>
            <w:vAlign w:val="bottom"/>
            <w:hideMark/>
          </w:tcPr>
          <w:p w14:paraId="75F34B28"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5.97</w:t>
            </w:r>
          </w:p>
        </w:tc>
        <w:tc>
          <w:tcPr>
            <w:tcW w:w="1000" w:type="dxa"/>
            <w:tcBorders>
              <w:top w:val="nil"/>
              <w:left w:val="nil"/>
              <w:bottom w:val="nil"/>
              <w:right w:val="nil"/>
            </w:tcBorders>
            <w:shd w:val="clear" w:color="auto" w:fill="auto"/>
            <w:noWrap/>
            <w:vAlign w:val="bottom"/>
            <w:hideMark/>
          </w:tcPr>
          <w:p w14:paraId="11972576" w14:textId="77777777" w:rsidR="00B21496" w:rsidRPr="00B21496" w:rsidRDefault="00B21496" w:rsidP="00B21496">
            <w:pPr>
              <w:tabs>
                <w:tab w:val="clear" w:pos="397"/>
              </w:tabs>
              <w:spacing w:line="240" w:lineRule="auto"/>
              <w:jc w:val="center"/>
              <w:rPr>
                <w:rFonts w:eastAsia="Times New Roman"/>
                <w:color w:val="000000"/>
                <w:sz w:val="22"/>
                <w:szCs w:val="22"/>
                <w:lang w:val="fr-FR"/>
              </w:rPr>
            </w:pPr>
            <w:r w:rsidRPr="00B21496">
              <w:rPr>
                <w:rFonts w:eastAsia="Times New Roman"/>
                <w:color w:val="000000"/>
                <w:sz w:val="22"/>
                <w:szCs w:val="22"/>
                <w:lang w:val="fr-FR"/>
              </w:rPr>
              <w:t>0.026</w:t>
            </w:r>
          </w:p>
        </w:tc>
      </w:tr>
    </w:tbl>
    <w:p w14:paraId="2BDB4601" w14:textId="77777777" w:rsidR="00B21496" w:rsidRDefault="00B21496" w:rsidP="00B21496">
      <w:pPr>
        <w:spacing w:line="480" w:lineRule="auto"/>
        <w:rPr>
          <w:sz w:val="28"/>
          <w:szCs w:val="28"/>
        </w:rPr>
      </w:pPr>
    </w:p>
    <w:p w14:paraId="00000111" w14:textId="77777777" w:rsidR="00456BFA" w:rsidRDefault="00456BFA">
      <w:pPr>
        <w:spacing w:line="480" w:lineRule="auto"/>
        <w:rPr>
          <w:sz w:val="28"/>
          <w:szCs w:val="28"/>
        </w:rPr>
      </w:pPr>
    </w:p>
    <w:sectPr w:rsidR="00456BFA">
      <w:footerReference w:type="default" r:id="rId23"/>
      <w:pgSz w:w="16701" w:h="16838"/>
      <w:pgMar w:top="1418" w:right="1395" w:bottom="1530" w:left="1417" w:header="708" w:footer="708" w:gutter="0"/>
      <w:lnNumType w:countBy="1" w:restart="continuous"/>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04" w:author="Hélène JOURDAN" w:date="2024-12-10T12:10:00Z" w:initials="HJ">
    <w:p w14:paraId="0DCBD6D5" w14:textId="77777777" w:rsidR="00933F47" w:rsidRDefault="00933F47" w:rsidP="00933F47">
      <w:pPr>
        <w:pStyle w:val="Commentaire"/>
      </w:pPr>
      <w:r>
        <w:rPr>
          <w:rStyle w:val="Marquedecommentaire"/>
        </w:rPr>
        <w:annotationRef/>
      </w:r>
      <w:r>
        <w:t>Pas encore très clair pour moi</w:t>
      </w:r>
    </w:p>
  </w:comment>
  <w:comment w:id="805" w:author="Hélène JOURDAN" w:date="2024-12-10T12:10:00Z" w:initials="HJ">
    <w:p w14:paraId="5FFD6DA3" w14:textId="77777777" w:rsidR="00933F47" w:rsidRDefault="00933F47" w:rsidP="00933F47">
      <w:pPr>
        <w:pStyle w:val="Commentaire"/>
      </w:pPr>
      <w:r>
        <w:rPr>
          <w:rStyle w:val="Marquedecommentaire"/>
        </w:rPr>
        <w:annotationRef/>
      </w:r>
    </w:p>
  </w:comment>
  <w:comment w:id="826" w:author="Hélène JOURDAN" w:date="2024-12-10T12:10:00Z" w:initials="HJ">
    <w:p w14:paraId="5602CACA" w14:textId="657EC963" w:rsidR="00BF074E" w:rsidRDefault="00BF074E">
      <w:pPr>
        <w:pStyle w:val="Commentaire"/>
      </w:pPr>
      <w:r>
        <w:rPr>
          <w:rStyle w:val="Marquedecommentaire"/>
        </w:rPr>
        <w:annotationRef/>
      </w:r>
      <w:r>
        <w:t>Pas encore très clair pour moi</w:t>
      </w:r>
    </w:p>
  </w:comment>
  <w:comment w:id="827" w:author="Hélène JOURDAN" w:date="2024-12-10T12:10:00Z" w:initials="HJ">
    <w:p w14:paraId="078106C6" w14:textId="7BEDA109" w:rsidR="00BF074E" w:rsidRDefault="00BF074E">
      <w:pPr>
        <w:pStyle w:val="Commentaire"/>
      </w:pPr>
      <w:r>
        <w:rPr>
          <w:rStyle w:val="Marquedecommentair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DCBD6D5" w15:done="0"/>
  <w15:commentEx w15:paraId="5FFD6DA3" w15:paraIdParent="0DCBD6D5" w15:done="0"/>
  <w15:commentEx w15:paraId="5602CACA" w15:done="0"/>
  <w15:commentEx w15:paraId="078106C6" w15:paraIdParent="5602CA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0F0CD4" w16cex:dateUtc="2024-12-10T11:10:00Z"/>
  <w16cex:commentExtensible w16cex:durableId="2B0F0CD3" w16cex:dateUtc="2024-12-10T11:10:00Z"/>
  <w16cex:commentExtensible w16cex:durableId="2B02AE2D" w16cex:dateUtc="2024-12-10T11:10:00Z"/>
  <w16cex:commentExtensible w16cex:durableId="2B02AE34" w16cex:dateUtc="2024-12-10T11: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CBD6D5" w16cid:durableId="2B0F0CD4"/>
  <w16cid:commentId w16cid:paraId="5FFD6DA3" w16cid:durableId="2B0F0CD3"/>
  <w16cid:commentId w16cid:paraId="5602CACA" w16cid:durableId="2B02AE2D"/>
  <w16cid:commentId w16cid:paraId="078106C6" w16cid:durableId="2B02AE3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07D03" w14:textId="77777777" w:rsidR="005F1D7F" w:rsidRDefault="005F1D7F">
      <w:pPr>
        <w:spacing w:line="240" w:lineRule="auto"/>
      </w:pPr>
      <w:r>
        <w:separator/>
      </w:r>
    </w:p>
  </w:endnote>
  <w:endnote w:type="continuationSeparator" w:id="0">
    <w:p w14:paraId="02A8CA12" w14:textId="77777777" w:rsidR="005F1D7F" w:rsidRDefault="005F1D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12" w14:textId="31C02BCA" w:rsidR="00456BFA" w:rsidRDefault="00BF190B">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927CCE">
      <w:rPr>
        <w:noProof/>
        <w:color w:val="000000"/>
      </w:rPr>
      <w:t>1</w:t>
    </w:r>
    <w:r>
      <w:rPr>
        <w:color w:val="000000"/>
      </w:rPr>
      <w:fldChar w:fldCharType="end"/>
    </w:r>
  </w:p>
  <w:p w14:paraId="00000113" w14:textId="77777777" w:rsidR="00456BFA" w:rsidRDefault="00456BFA">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C32C2" w14:textId="77777777" w:rsidR="005F1D7F" w:rsidRDefault="005F1D7F">
      <w:pPr>
        <w:spacing w:line="240" w:lineRule="auto"/>
      </w:pPr>
      <w:r>
        <w:separator/>
      </w:r>
    </w:p>
  </w:footnote>
  <w:footnote w:type="continuationSeparator" w:id="0">
    <w:p w14:paraId="48E628F2" w14:textId="77777777" w:rsidR="005F1D7F" w:rsidRDefault="005F1D7F">
      <w:pPr>
        <w:spacing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élène JOURDAN">
    <w15:presenceInfo w15:providerId="AD" w15:userId="S::helene.jourdan@cirad.fr::7c357fbe-7688-4b66-add0-a71dfc1c3c0f"/>
  </w15:person>
  <w15:person w15:author="Bernard, Jennifer">
    <w15:presenceInfo w15:providerId="AD" w15:userId="S::j.bernard@kwizda-agro.at::2eeefae5-efff-43aa-9e6d-267c3d1140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BFA"/>
    <w:rsid w:val="00013938"/>
    <w:rsid w:val="0001490F"/>
    <w:rsid w:val="000310F6"/>
    <w:rsid w:val="00064778"/>
    <w:rsid w:val="000B6619"/>
    <w:rsid w:val="000B77DF"/>
    <w:rsid w:val="000C1E95"/>
    <w:rsid w:val="000D7DD2"/>
    <w:rsid w:val="000E376E"/>
    <w:rsid w:val="000F0F1A"/>
    <w:rsid w:val="0011331A"/>
    <w:rsid w:val="001217B6"/>
    <w:rsid w:val="00126F19"/>
    <w:rsid w:val="00135863"/>
    <w:rsid w:val="001362CD"/>
    <w:rsid w:val="00146267"/>
    <w:rsid w:val="0015673C"/>
    <w:rsid w:val="0016662B"/>
    <w:rsid w:val="00171B22"/>
    <w:rsid w:val="001958AC"/>
    <w:rsid w:val="001E48AE"/>
    <w:rsid w:val="00204FFD"/>
    <w:rsid w:val="002313CF"/>
    <w:rsid w:val="002A118B"/>
    <w:rsid w:val="002A5ED6"/>
    <w:rsid w:val="002A7828"/>
    <w:rsid w:val="002C4BB4"/>
    <w:rsid w:val="002D36B0"/>
    <w:rsid w:val="002E775A"/>
    <w:rsid w:val="002F67CD"/>
    <w:rsid w:val="0030301A"/>
    <w:rsid w:val="0032326F"/>
    <w:rsid w:val="00366E2B"/>
    <w:rsid w:val="0037072F"/>
    <w:rsid w:val="00384A8E"/>
    <w:rsid w:val="00386D83"/>
    <w:rsid w:val="00395A40"/>
    <w:rsid w:val="003A44C6"/>
    <w:rsid w:val="003A66E9"/>
    <w:rsid w:val="003F4AFA"/>
    <w:rsid w:val="00414964"/>
    <w:rsid w:val="00421E4F"/>
    <w:rsid w:val="0042733D"/>
    <w:rsid w:val="00434397"/>
    <w:rsid w:val="00442A34"/>
    <w:rsid w:val="00447A78"/>
    <w:rsid w:val="00456BFA"/>
    <w:rsid w:val="0046666B"/>
    <w:rsid w:val="004717ED"/>
    <w:rsid w:val="00475EFD"/>
    <w:rsid w:val="004858E9"/>
    <w:rsid w:val="004A36CF"/>
    <w:rsid w:val="004A504B"/>
    <w:rsid w:val="004A645D"/>
    <w:rsid w:val="004B4F8A"/>
    <w:rsid w:val="004C6EA1"/>
    <w:rsid w:val="004D2453"/>
    <w:rsid w:val="004D390C"/>
    <w:rsid w:val="004F44F7"/>
    <w:rsid w:val="005003F8"/>
    <w:rsid w:val="00552C1E"/>
    <w:rsid w:val="005706F9"/>
    <w:rsid w:val="005713F1"/>
    <w:rsid w:val="00597915"/>
    <w:rsid w:val="005D3D82"/>
    <w:rsid w:val="005D7B86"/>
    <w:rsid w:val="005F1D7F"/>
    <w:rsid w:val="00613896"/>
    <w:rsid w:val="0063798D"/>
    <w:rsid w:val="006551A8"/>
    <w:rsid w:val="006557D9"/>
    <w:rsid w:val="0066027F"/>
    <w:rsid w:val="006B055A"/>
    <w:rsid w:val="006B1108"/>
    <w:rsid w:val="006B78C8"/>
    <w:rsid w:val="006F11FE"/>
    <w:rsid w:val="006F3497"/>
    <w:rsid w:val="007243BA"/>
    <w:rsid w:val="00777840"/>
    <w:rsid w:val="007D59AA"/>
    <w:rsid w:val="007E6A74"/>
    <w:rsid w:val="00803709"/>
    <w:rsid w:val="00822104"/>
    <w:rsid w:val="008227D8"/>
    <w:rsid w:val="0082758C"/>
    <w:rsid w:val="0084596B"/>
    <w:rsid w:val="00862C0B"/>
    <w:rsid w:val="00863746"/>
    <w:rsid w:val="00871046"/>
    <w:rsid w:val="0089246B"/>
    <w:rsid w:val="008B0FEC"/>
    <w:rsid w:val="008D13E6"/>
    <w:rsid w:val="008E5ED1"/>
    <w:rsid w:val="008E7AD9"/>
    <w:rsid w:val="00915DA0"/>
    <w:rsid w:val="00923DB5"/>
    <w:rsid w:val="00927CCE"/>
    <w:rsid w:val="00933F47"/>
    <w:rsid w:val="00936D08"/>
    <w:rsid w:val="00962BAC"/>
    <w:rsid w:val="00976CB4"/>
    <w:rsid w:val="0098316E"/>
    <w:rsid w:val="009C1747"/>
    <w:rsid w:val="009F346A"/>
    <w:rsid w:val="00A05414"/>
    <w:rsid w:val="00A1284F"/>
    <w:rsid w:val="00A2700A"/>
    <w:rsid w:val="00A30BD0"/>
    <w:rsid w:val="00A735D6"/>
    <w:rsid w:val="00A76A48"/>
    <w:rsid w:val="00A938C1"/>
    <w:rsid w:val="00AD45C3"/>
    <w:rsid w:val="00AE3A90"/>
    <w:rsid w:val="00AF4453"/>
    <w:rsid w:val="00AF7576"/>
    <w:rsid w:val="00B03065"/>
    <w:rsid w:val="00B157D6"/>
    <w:rsid w:val="00B21222"/>
    <w:rsid w:val="00B21496"/>
    <w:rsid w:val="00B54859"/>
    <w:rsid w:val="00BE0282"/>
    <w:rsid w:val="00BE5DBC"/>
    <w:rsid w:val="00BF074E"/>
    <w:rsid w:val="00BF190B"/>
    <w:rsid w:val="00C44841"/>
    <w:rsid w:val="00C6306B"/>
    <w:rsid w:val="00C8478C"/>
    <w:rsid w:val="00CE46C8"/>
    <w:rsid w:val="00CF639B"/>
    <w:rsid w:val="00D0172F"/>
    <w:rsid w:val="00D0664B"/>
    <w:rsid w:val="00D2280C"/>
    <w:rsid w:val="00D50595"/>
    <w:rsid w:val="00D72C2F"/>
    <w:rsid w:val="00D8799A"/>
    <w:rsid w:val="00DA1C6D"/>
    <w:rsid w:val="00E11EB3"/>
    <w:rsid w:val="00E43A58"/>
    <w:rsid w:val="00EB1D29"/>
    <w:rsid w:val="00ED0051"/>
    <w:rsid w:val="00ED68DD"/>
    <w:rsid w:val="00EE3B32"/>
    <w:rsid w:val="00EE40CC"/>
    <w:rsid w:val="00EE605A"/>
    <w:rsid w:val="00F04317"/>
    <w:rsid w:val="00F21D38"/>
    <w:rsid w:val="00F47BA8"/>
    <w:rsid w:val="00F50376"/>
    <w:rsid w:val="00F57E40"/>
    <w:rsid w:val="00F6597B"/>
    <w:rsid w:val="00F967FF"/>
    <w:rsid w:val="00FB3F7E"/>
    <w:rsid w:val="00FC676D"/>
    <w:rsid w:val="00FE66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BED3A1"/>
  <w15:docId w15:val="{A330E515-1A67-473C-A257-9708348B8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fr-FR" w:bidi="ar-SA"/>
      </w:rPr>
    </w:rPrDefault>
    <w:pPrDefault>
      <w:pPr>
        <w:tabs>
          <w:tab w:val="left" w:pos="397"/>
        </w:tabs>
        <w:spacing w:line="31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pageBreakBefore/>
      <w:tabs>
        <w:tab w:val="left" w:pos="3261"/>
      </w:tabs>
      <w:spacing w:line="360" w:lineRule="auto"/>
      <w:outlineLvl w:val="0"/>
    </w:pPr>
    <w:rPr>
      <w:b/>
      <w:sz w:val="28"/>
      <w:szCs w:val="28"/>
      <w:u w:val="single"/>
    </w:rPr>
  </w:style>
  <w:style w:type="paragraph" w:styleId="Titre2">
    <w:name w:val="heading 2"/>
    <w:basedOn w:val="Normal"/>
    <w:next w:val="Normal"/>
    <w:uiPriority w:val="9"/>
    <w:unhideWhenUsed/>
    <w:qFormat/>
    <w:pPr>
      <w:spacing w:before="240" w:after="240"/>
      <w:ind w:left="1068" w:hanging="360"/>
      <w:outlineLvl w:val="1"/>
    </w:pPr>
    <w:rPr>
      <w:rFonts w:ascii="Times New Roman" w:eastAsia="Times New Roman" w:hAnsi="Times New Roman" w:cs="Times New Roman"/>
      <w:sz w:val="28"/>
      <w:szCs w:val="28"/>
      <w:u w:val="single"/>
    </w:rPr>
  </w:style>
  <w:style w:type="paragraph" w:styleId="Titre3">
    <w:name w:val="heading 3"/>
    <w:basedOn w:val="Normal"/>
    <w:next w:val="Normal"/>
    <w:uiPriority w:val="9"/>
    <w:unhideWhenUsed/>
    <w:qFormat/>
    <w:pPr>
      <w:keepNext/>
      <w:keepLines/>
      <w:spacing w:before="240" w:after="240"/>
      <w:outlineLvl w:val="2"/>
    </w:pPr>
  </w:style>
  <w:style w:type="paragraph" w:styleId="Titre4">
    <w:name w:val="heading 4"/>
    <w:basedOn w:val="Normal"/>
    <w:next w:val="Normal"/>
    <w:uiPriority w:val="9"/>
    <w:semiHidden/>
    <w:unhideWhenUsed/>
    <w:qFormat/>
    <w:pPr>
      <w:spacing w:before="240" w:after="240"/>
      <w:ind w:left="1775" w:hanging="356"/>
      <w:outlineLvl w:val="3"/>
    </w:pPr>
  </w:style>
  <w:style w:type="paragraph" w:styleId="Titre5">
    <w:name w:val="heading 5"/>
    <w:basedOn w:val="Normal"/>
    <w:next w:val="Normal"/>
    <w:uiPriority w:val="9"/>
    <w:semiHidden/>
    <w:unhideWhenUsed/>
    <w:qFormat/>
    <w:pPr>
      <w:keepNext/>
      <w:keepLines/>
      <w:spacing w:before="240" w:after="240"/>
      <w:ind w:left="1151" w:hanging="357"/>
      <w:outlineLvl w:val="4"/>
    </w:pPr>
    <w:rPr>
      <w:rFonts w:ascii="Cambria" w:eastAsia="Cambria" w:hAnsi="Cambria" w:cs="Cambria"/>
      <w:u w:val="single"/>
    </w:rPr>
  </w:style>
  <w:style w:type="paragraph" w:styleId="Titre6">
    <w:name w:val="heading 6"/>
    <w:basedOn w:val="Normal"/>
    <w:next w:val="Normal"/>
    <w:uiPriority w:val="9"/>
    <w:semiHidden/>
    <w:unhideWhenUsed/>
    <w:qFormat/>
    <w:pPr>
      <w:spacing w:before="100" w:after="100"/>
      <w:outlineLvl w:val="5"/>
    </w:pPr>
    <w:rPr>
      <w:rFonts w:ascii="Times New Roman" w:eastAsia="Times New Roman" w:hAnsi="Times New Roman" w:cs="Times New Roman"/>
      <w:b/>
      <w:sz w:val="15"/>
      <w:szCs w:val="1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spacing w:line="240" w:lineRule="auto"/>
      <w:jc w:val="left"/>
    </w:pPr>
    <w:rPr>
      <w:rFonts w:ascii="Cambria" w:eastAsia="Cambria" w:hAnsi="Cambria" w:cs="Cambria"/>
      <w:sz w:val="56"/>
      <w:szCs w:val="56"/>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spacing w:before="120" w:after="120"/>
    </w:pPr>
    <w:rPr>
      <w:b/>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94323F"/>
    <w:rPr>
      <w:b/>
      <w:bCs/>
    </w:rPr>
  </w:style>
  <w:style w:type="character" w:customStyle="1" w:styleId="ObjetducommentaireCar">
    <w:name w:val="Objet du commentaire Car"/>
    <w:basedOn w:val="CommentaireCar"/>
    <w:link w:val="Objetducommentaire"/>
    <w:uiPriority w:val="99"/>
    <w:semiHidden/>
    <w:rsid w:val="0094323F"/>
    <w:rPr>
      <w:b/>
      <w:bCs/>
      <w:sz w:val="20"/>
      <w:szCs w:val="20"/>
    </w:rPr>
  </w:style>
  <w:style w:type="paragraph" w:styleId="NormalWeb">
    <w:name w:val="Normal (Web)"/>
    <w:basedOn w:val="Normal"/>
    <w:uiPriority w:val="99"/>
    <w:unhideWhenUsed/>
    <w:rsid w:val="00FB5417"/>
    <w:pPr>
      <w:tabs>
        <w:tab w:val="clear" w:pos="397"/>
      </w:tabs>
      <w:spacing w:before="100" w:beforeAutospacing="1" w:after="100" w:afterAutospacing="1" w:line="240" w:lineRule="auto"/>
      <w:jc w:val="left"/>
    </w:pPr>
    <w:rPr>
      <w:rFonts w:ascii="Times New Roman" w:eastAsia="Times New Roman" w:hAnsi="Times New Roman" w:cs="Times New Roman"/>
      <w:lang w:val="fr-FR"/>
    </w:rPr>
  </w:style>
  <w:style w:type="character" w:styleId="Textedelespacerserv">
    <w:name w:val="Placeholder Text"/>
    <w:basedOn w:val="Policepardfaut"/>
    <w:uiPriority w:val="99"/>
    <w:semiHidden/>
    <w:rsid w:val="00BF3DF1"/>
    <w:rPr>
      <w:color w:val="808080"/>
    </w:rPr>
  </w:style>
  <w:style w:type="paragraph" w:styleId="Rvision">
    <w:name w:val="Revision"/>
    <w:hidden/>
    <w:uiPriority w:val="99"/>
    <w:semiHidden/>
    <w:rsid w:val="00943C1C"/>
    <w:pPr>
      <w:tabs>
        <w:tab w:val="clear" w:pos="397"/>
      </w:tabs>
      <w:spacing w:line="240" w:lineRule="auto"/>
      <w:jc w:val="left"/>
    </w:pPr>
  </w:style>
  <w:style w:type="character" w:styleId="Lienhypertexte">
    <w:name w:val="Hyperlink"/>
    <w:basedOn w:val="Policepardfaut"/>
    <w:uiPriority w:val="99"/>
    <w:unhideWhenUsed/>
    <w:rsid w:val="00E43729"/>
    <w:rPr>
      <w:color w:val="0000FF" w:themeColor="hyperlink"/>
      <w:u w:val="single"/>
    </w:rPr>
  </w:style>
  <w:style w:type="character" w:customStyle="1" w:styleId="Mentionnonrsolue1">
    <w:name w:val="Mention non résolue1"/>
    <w:basedOn w:val="Policepardfaut"/>
    <w:uiPriority w:val="99"/>
    <w:semiHidden/>
    <w:unhideWhenUsed/>
    <w:rsid w:val="00E43729"/>
    <w:rPr>
      <w:color w:val="605E5C"/>
      <w:shd w:val="clear" w:color="auto" w:fill="E1DFDD"/>
    </w:rPr>
  </w:style>
  <w:style w:type="character" w:styleId="Numrodeligne">
    <w:name w:val="line number"/>
    <w:basedOn w:val="Policepardfaut"/>
    <w:uiPriority w:val="99"/>
    <w:semiHidden/>
    <w:unhideWhenUsed/>
    <w:rsid w:val="00E43729"/>
  </w:style>
  <w:style w:type="paragraph" w:styleId="Textedebulles">
    <w:name w:val="Balloon Text"/>
    <w:basedOn w:val="Normal"/>
    <w:link w:val="TextedebullesCar"/>
    <w:uiPriority w:val="99"/>
    <w:semiHidden/>
    <w:unhideWhenUsed/>
    <w:rsid w:val="00FE5E69"/>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E5E69"/>
    <w:rPr>
      <w:rFonts w:ascii="Segoe UI" w:hAnsi="Segoe UI" w:cs="Segoe UI"/>
      <w:sz w:val="18"/>
      <w:szCs w:val="18"/>
    </w:rPr>
  </w:style>
  <w:style w:type="table" w:customStyle="1" w:styleId="a1">
    <w:basedOn w:val="TableNormal0"/>
    <w:tblPr>
      <w:tblStyleRowBandSize w:val="1"/>
      <w:tblStyleColBandSize w:val="1"/>
      <w:tblCellMar>
        <w:top w:w="100" w:type="dxa"/>
        <w:left w:w="100" w:type="dxa"/>
        <w:bottom w:w="100" w:type="dxa"/>
        <w:right w:w="100" w:type="dxa"/>
      </w:tblCellMar>
    </w:tblPr>
  </w:style>
  <w:style w:type="paragraph" w:customStyle="1" w:styleId="PCJSection">
    <w:name w:val="PCJ Section"/>
    <w:next w:val="Normal"/>
    <w:qFormat/>
    <w:rsid w:val="00F967FF"/>
    <w:pPr>
      <w:keepNext/>
      <w:tabs>
        <w:tab w:val="clear" w:pos="397"/>
      </w:tabs>
      <w:spacing w:before="280" w:after="280" w:line="240" w:lineRule="auto"/>
      <w:jc w:val="center"/>
    </w:pPr>
    <w:rPr>
      <w:rFonts w:asciiTheme="minorHAnsi" w:eastAsiaTheme="minorHAnsi" w:hAnsiTheme="minorHAnsi" w:cstheme="minorBidi"/>
      <w:b/>
      <w:color w:val="000000" w:themeColor="text1"/>
      <w:lang w:eastAsia="en-US"/>
    </w:rPr>
  </w:style>
  <w:style w:type="paragraph" w:customStyle="1" w:styleId="PCJtext">
    <w:name w:val="PCJ text"/>
    <w:qFormat/>
    <w:rsid w:val="00F967FF"/>
    <w:pPr>
      <w:tabs>
        <w:tab w:val="clear" w:pos="397"/>
      </w:tabs>
      <w:spacing w:after="260" w:line="240" w:lineRule="auto"/>
      <w:ind w:firstLine="318"/>
      <w:contextualSpacing/>
    </w:pPr>
    <w:rPr>
      <w:rFonts w:asciiTheme="minorHAnsi" w:eastAsia="Times New Roman" w:hAnsiTheme="minorHAnsi" w:cstheme="minorHAnsi"/>
      <w:noProof/>
      <w:sz w:val="21"/>
    </w:rPr>
  </w:style>
  <w:style w:type="character" w:styleId="Mentionnonrsolue">
    <w:name w:val="Unresolved Mention"/>
    <w:basedOn w:val="Policepardfaut"/>
    <w:uiPriority w:val="99"/>
    <w:semiHidden/>
    <w:unhideWhenUsed/>
    <w:rsid w:val="00F043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98825">
      <w:bodyDiv w:val="1"/>
      <w:marLeft w:val="0"/>
      <w:marRight w:val="0"/>
      <w:marTop w:val="0"/>
      <w:marBottom w:val="0"/>
      <w:divBdr>
        <w:top w:val="none" w:sz="0" w:space="0" w:color="auto"/>
        <w:left w:val="none" w:sz="0" w:space="0" w:color="auto"/>
        <w:bottom w:val="none" w:sz="0" w:space="0" w:color="auto"/>
        <w:right w:val="none" w:sz="0" w:space="0" w:color="auto"/>
      </w:divBdr>
    </w:div>
    <w:div w:id="559174349">
      <w:bodyDiv w:val="1"/>
      <w:marLeft w:val="0"/>
      <w:marRight w:val="0"/>
      <w:marTop w:val="0"/>
      <w:marBottom w:val="0"/>
      <w:divBdr>
        <w:top w:val="none" w:sz="0" w:space="0" w:color="auto"/>
        <w:left w:val="none" w:sz="0" w:space="0" w:color="auto"/>
        <w:bottom w:val="none" w:sz="0" w:space="0" w:color="auto"/>
        <w:right w:val="none" w:sz="0" w:space="0" w:color="auto"/>
      </w:divBdr>
    </w:div>
    <w:div w:id="639530155">
      <w:bodyDiv w:val="1"/>
      <w:marLeft w:val="0"/>
      <w:marRight w:val="0"/>
      <w:marTop w:val="0"/>
      <w:marBottom w:val="0"/>
      <w:divBdr>
        <w:top w:val="none" w:sz="0" w:space="0" w:color="auto"/>
        <w:left w:val="none" w:sz="0" w:space="0" w:color="auto"/>
        <w:bottom w:val="none" w:sz="0" w:space="0" w:color="auto"/>
        <w:right w:val="none" w:sz="0" w:space="0" w:color="auto"/>
      </w:divBdr>
    </w:div>
    <w:div w:id="891578733">
      <w:bodyDiv w:val="1"/>
      <w:marLeft w:val="0"/>
      <w:marRight w:val="0"/>
      <w:marTop w:val="0"/>
      <w:marBottom w:val="0"/>
      <w:divBdr>
        <w:top w:val="none" w:sz="0" w:space="0" w:color="auto"/>
        <w:left w:val="none" w:sz="0" w:space="0" w:color="auto"/>
        <w:bottom w:val="none" w:sz="0" w:space="0" w:color="auto"/>
        <w:right w:val="none" w:sz="0" w:space="0" w:color="auto"/>
      </w:divBdr>
    </w:div>
    <w:div w:id="1169323896">
      <w:bodyDiv w:val="1"/>
      <w:marLeft w:val="0"/>
      <w:marRight w:val="0"/>
      <w:marTop w:val="0"/>
      <w:marBottom w:val="0"/>
      <w:divBdr>
        <w:top w:val="none" w:sz="0" w:space="0" w:color="auto"/>
        <w:left w:val="none" w:sz="0" w:space="0" w:color="auto"/>
        <w:bottom w:val="none" w:sz="0" w:space="0" w:color="auto"/>
        <w:right w:val="none" w:sz="0" w:space="0" w:color="auto"/>
      </w:divBdr>
    </w:div>
    <w:div w:id="1493107203">
      <w:bodyDiv w:val="1"/>
      <w:marLeft w:val="0"/>
      <w:marRight w:val="0"/>
      <w:marTop w:val="0"/>
      <w:marBottom w:val="0"/>
      <w:divBdr>
        <w:top w:val="none" w:sz="0" w:space="0" w:color="auto"/>
        <w:left w:val="none" w:sz="0" w:space="0" w:color="auto"/>
        <w:bottom w:val="none" w:sz="0" w:space="0" w:color="auto"/>
        <w:right w:val="none" w:sz="0" w:space="0" w:color="auto"/>
      </w:divBdr>
    </w:div>
    <w:div w:id="1816490066">
      <w:bodyDiv w:val="1"/>
      <w:marLeft w:val="0"/>
      <w:marRight w:val="0"/>
      <w:marTop w:val="0"/>
      <w:marBottom w:val="0"/>
      <w:divBdr>
        <w:top w:val="none" w:sz="0" w:space="0" w:color="auto"/>
        <w:left w:val="none" w:sz="0" w:space="0" w:color="auto"/>
        <w:bottom w:val="none" w:sz="0" w:space="0" w:color="auto"/>
        <w:right w:val="none" w:sz="0" w:space="0" w:color="auto"/>
      </w:divBdr>
    </w:div>
    <w:div w:id="1849052819">
      <w:bodyDiv w:val="1"/>
      <w:marLeft w:val="0"/>
      <w:marRight w:val="0"/>
      <w:marTop w:val="0"/>
      <w:marBottom w:val="0"/>
      <w:divBdr>
        <w:top w:val="none" w:sz="0" w:space="0" w:color="auto"/>
        <w:left w:val="none" w:sz="0" w:space="0" w:color="auto"/>
        <w:bottom w:val="none" w:sz="0" w:space="0" w:color="auto"/>
        <w:right w:val="none" w:sz="0" w:space="0" w:color="auto"/>
      </w:divBdr>
    </w:div>
    <w:div w:id="1906333660">
      <w:bodyDiv w:val="1"/>
      <w:marLeft w:val="0"/>
      <w:marRight w:val="0"/>
      <w:marTop w:val="0"/>
      <w:marBottom w:val="0"/>
      <w:divBdr>
        <w:top w:val="none" w:sz="0" w:space="0" w:color="auto"/>
        <w:left w:val="none" w:sz="0" w:space="0" w:color="auto"/>
        <w:bottom w:val="none" w:sz="0" w:space="0" w:color="auto"/>
        <w:right w:val="none" w:sz="0" w:space="0" w:color="auto"/>
      </w:divBdr>
    </w:div>
    <w:div w:id="2025546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ene.jourdan@cirad.fr" TargetMode="External"/><Relationship Id="rId13" Type="http://schemas.openxmlformats.org/officeDocument/2006/relationships/image" Target="media/image4.png"/><Relationship Id="rId18" Type="http://schemas.openxmlformats.org/officeDocument/2006/relationships/comments" Target="comments.xml"/><Relationship Id="rId26" Type="http://schemas.openxmlformats.org/officeDocument/2006/relationships/theme" Target="theme/theme1.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doi.org/10.18167/DVN1/RYLTJ7" TargetMode="Externa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http://www.scopus.com/" TargetMode="External"/><Relationship Id="rId14" Type="http://schemas.openxmlformats.org/officeDocument/2006/relationships/image" Target="media/image5.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TYa+GkMkeGmjSYt1EnGSk/80A==">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</go:docsCustomData>
</go:gDocsCustomXmlDataStorage>
</file>

<file path=customXml/itemProps1.xml><?xml version="1.0" encoding="utf-8"?>
<ds:datastoreItem xmlns:ds="http://schemas.openxmlformats.org/officeDocument/2006/customXml" ds:itemID="{E0D2A349-753E-40DA-9CFA-F41969A6892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41956</Words>
  <Characters>230760</Characters>
  <Application>Microsoft Office Word</Application>
  <DocSecurity>0</DocSecurity>
  <Lines>1923</Lines>
  <Paragraphs>544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hjourdan</dc:creator>
  <cp:lastModifiedBy>Hélène JOURDAN</cp:lastModifiedBy>
  <cp:revision>2</cp:revision>
  <cp:lastPrinted>2024-07-02T19:35:00Z</cp:lastPrinted>
  <dcterms:created xsi:type="dcterms:W3CDTF">2025-01-10T14:31:00Z</dcterms:created>
  <dcterms:modified xsi:type="dcterms:W3CDTF">2025-01-10T14:31:00Z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http://www.zotero.org/styles/peer-community-journal</vt:lpwstr>
  </property>
  <property fmtid="{D5CDD505-2E9C-101B-9397-08002B2CF9AE}" pid="21" name="Mendeley Recent Style Name 9_1">
    <vt:lpwstr>Peer Community Journal - PCI</vt:lpwstr>
  </property>
  <property fmtid="{D5CDD505-2E9C-101B-9397-08002B2CF9AE}" pid="22" name="Mendeley Document_1">
    <vt:lpwstr>True</vt:lpwstr>
  </property>
  <property fmtid="{D5CDD505-2E9C-101B-9397-08002B2CF9AE}" pid="23" name="Mendeley Unique User Id_1">
    <vt:lpwstr>c2057bb1-cf93-3664-9fd7-f21b1872654b</vt:lpwstr>
  </property>
  <property fmtid="{D5CDD505-2E9C-101B-9397-08002B2CF9AE}" pid="24" name="Mendeley Citation Style_1">
    <vt:lpwstr>http://www.zotero.org/styles/peer-community-journal</vt:lpwstr>
  </property>
</Properties>
</file>