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C4C4FF" w14:textId="77777777" w:rsidR="00560A96" w:rsidRDefault="000C1ED4">
      <w:pPr>
        <w:spacing w:line="480" w:lineRule="auto"/>
        <w:jc w:val="center"/>
        <w:rPr>
          <w:b/>
          <w:lang w:val="en-US"/>
        </w:rPr>
      </w:pPr>
      <w:r>
        <w:rPr>
          <w:b/>
          <w:lang w:val="en-US"/>
        </w:rPr>
        <w:t xml:space="preserve">Development of nine microsatellite loci for </w:t>
      </w:r>
      <w:r>
        <w:rPr>
          <w:b/>
          <w:i/>
          <w:lang w:val="en-US"/>
        </w:rPr>
        <w:t xml:space="preserve">Trypanosoma lewisi, </w:t>
      </w:r>
      <w:r>
        <w:rPr>
          <w:b/>
          <w:lang w:val="en-US"/>
        </w:rPr>
        <w:t>a potential human pathogen in Western Africa and South-East Asia, and preliminary population genetics analyses</w:t>
      </w:r>
    </w:p>
    <w:p w14:paraId="1AC64261" w14:textId="77777777" w:rsidR="00560A96" w:rsidRDefault="00560A96">
      <w:pPr>
        <w:spacing w:line="360" w:lineRule="auto"/>
        <w:rPr>
          <w:lang w:val="en-US"/>
        </w:rPr>
      </w:pPr>
    </w:p>
    <w:p w14:paraId="42ED519D" w14:textId="0394CE4C" w:rsidR="00560A96" w:rsidRPr="00F4771C" w:rsidRDefault="000C1ED4">
      <w:pPr>
        <w:spacing w:line="276" w:lineRule="auto"/>
        <w:ind w:left="708" w:hanging="708"/>
        <w:rPr>
          <w:lang w:val="en-US"/>
        </w:rPr>
      </w:pPr>
      <w:r w:rsidRPr="00F4771C">
        <w:rPr>
          <w:lang w:val="en-US"/>
        </w:rPr>
        <w:t xml:space="preserve">Adeline Ségard, </w:t>
      </w:r>
      <w:r w:rsidR="002E3C33" w:rsidRPr="002E3C33">
        <w:rPr>
          <w:lang w:val="en-US"/>
        </w:rPr>
        <w:t>Univ Montpellier, Cirad, IRD, Intertryp, Montpellier, France</w:t>
      </w:r>
      <w:r w:rsidRPr="00F4771C">
        <w:rPr>
          <w:lang w:val="en-US"/>
        </w:rPr>
        <w:t xml:space="preserve">, </w:t>
      </w:r>
      <w:r w:rsidR="00E536B1">
        <w:fldChar w:fldCharType="begin"/>
      </w:r>
      <w:r w:rsidR="00E536B1" w:rsidRPr="00525793">
        <w:rPr>
          <w:lang w:val="en-US"/>
          <w:rPrChange w:id="0" w:author="SEGARD" w:date="2022-09-16T11:34:00Z">
            <w:rPr/>
          </w:rPrChange>
        </w:rPr>
        <w:instrText xml:space="preserve"> HYPERLINK "mailto:adeline.segard@ird.fr" \h </w:instrText>
      </w:r>
      <w:r w:rsidR="00E536B1">
        <w:fldChar w:fldCharType="separate"/>
      </w:r>
      <w:r w:rsidRPr="00F4771C">
        <w:rPr>
          <w:rStyle w:val="InternetLink"/>
          <w:lang w:val="en-US"/>
        </w:rPr>
        <w:t>adeline.segard@ird.fr</w:t>
      </w:r>
      <w:r w:rsidR="00E536B1">
        <w:rPr>
          <w:rStyle w:val="InternetLink"/>
          <w:lang w:val="en-US"/>
        </w:rPr>
        <w:fldChar w:fldCharType="end"/>
      </w:r>
      <w:r w:rsidRPr="00F4771C">
        <w:rPr>
          <w:lang w:val="en-US"/>
        </w:rPr>
        <w:t>.</w:t>
      </w:r>
    </w:p>
    <w:p w14:paraId="2560CDBA" w14:textId="15F740CA" w:rsidR="00560A96" w:rsidRPr="00F4771C" w:rsidRDefault="000C1ED4">
      <w:pPr>
        <w:spacing w:line="276" w:lineRule="auto"/>
        <w:ind w:left="708" w:hanging="708"/>
        <w:rPr>
          <w:lang w:val="en-US"/>
        </w:rPr>
      </w:pPr>
      <w:r w:rsidRPr="00F4771C">
        <w:rPr>
          <w:lang w:val="en-US"/>
        </w:rPr>
        <w:t xml:space="preserve">Audrey Roméro, </w:t>
      </w:r>
      <w:r w:rsidR="002E3C33" w:rsidRPr="002E3C33">
        <w:rPr>
          <w:lang w:val="en-US"/>
        </w:rPr>
        <w:t>Univ Montpellier, Cirad, IRD, Intertryp, Montpellier, France</w:t>
      </w:r>
      <w:r w:rsidRPr="00F4771C">
        <w:rPr>
          <w:lang w:val="en-US"/>
        </w:rPr>
        <w:t>, audrey.romero99@gmail.com</w:t>
      </w:r>
    </w:p>
    <w:p w14:paraId="0DC11C4F" w14:textId="05C0A948" w:rsidR="00560A96" w:rsidRPr="00F4771C" w:rsidRDefault="000C1ED4">
      <w:pPr>
        <w:spacing w:line="276" w:lineRule="auto"/>
        <w:ind w:left="708" w:hanging="708"/>
        <w:rPr>
          <w:lang w:val="en-US"/>
        </w:rPr>
      </w:pPr>
      <w:r w:rsidRPr="00F4771C">
        <w:rPr>
          <w:lang w:val="en-US"/>
        </w:rPr>
        <w:t xml:space="preserve">Sophie Ravel, </w:t>
      </w:r>
      <w:r w:rsidR="002E3C33" w:rsidRPr="002E3C33">
        <w:rPr>
          <w:lang w:val="en-US"/>
        </w:rPr>
        <w:t>Univ Montpellier, Cirad, IRD, Intertryp, Montpellier, France</w:t>
      </w:r>
      <w:r w:rsidRPr="00F4771C">
        <w:rPr>
          <w:lang w:val="en-US"/>
        </w:rPr>
        <w:t xml:space="preserve">, </w:t>
      </w:r>
      <w:r w:rsidR="00E536B1">
        <w:fldChar w:fldCharType="begin"/>
      </w:r>
      <w:r w:rsidR="00E536B1" w:rsidRPr="00525793">
        <w:rPr>
          <w:lang w:val="en-US"/>
          <w:rPrChange w:id="1" w:author="SEGARD" w:date="2022-09-16T11:34:00Z">
            <w:rPr/>
          </w:rPrChange>
        </w:rPr>
        <w:instrText xml:space="preserve"> HYPERLINK "mailto:sophie.ravel@ird.fr" \h </w:instrText>
      </w:r>
      <w:r w:rsidR="00E536B1">
        <w:fldChar w:fldCharType="separate"/>
      </w:r>
      <w:r w:rsidRPr="00F4771C">
        <w:rPr>
          <w:rStyle w:val="InternetLink"/>
          <w:lang w:val="en-US"/>
        </w:rPr>
        <w:t>sophie.ravel@ird.fr</w:t>
      </w:r>
      <w:r w:rsidR="00E536B1">
        <w:rPr>
          <w:rStyle w:val="InternetLink"/>
          <w:lang w:val="en-US"/>
        </w:rPr>
        <w:fldChar w:fldCharType="end"/>
      </w:r>
      <w:r w:rsidRPr="00F4771C">
        <w:rPr>
          <w:lang w:val="en-US"/>
        </w:rPr>
        <w:t>.</w:t>
      </w:r>
    </w:p>
    <w:p w14:paraId="4467BDF8" w14:textId="6690BEEE" w:rsidR="00560A96" w:rsidRPr="00F4771C" w:rsidRDefault="000C1ED4">
      <w:pPr>
        <w:spacing w:line="276" w:lineRule="auto"/>
        <w:ind w:left="708" w:hanging="708"/>
        <w:rPr>
          <w:lang w:val="en-US"/>
        </w:rPr>
      </w:pPr>
      <w:r w:rsidRPr="00F4771C">
        <w:rPr>
          <w:lang w:val="en-US"/>
        </w:rPr>
        <w:t>Philippe Truc,</w:t>
      </w:r>
      <w:r w:rsidR="002E3C33" w:rsidRPr="00C37AC3">
        <w:rPr>
          <w:lang w:val="en-US"/>
        </w:rPr>
        <w:t xml:space="preserve"> </w:t>
      </w:r>
      <w:r w:rsidR="002E3C33" w:rsidRPr="002E3C33">
        <w:rPr>
          <w:lang w:val="en-US"/>
        </w:rPr>
        <w:t>Univ Montpellier, Cirad, IRD, Intertryp, Montpellier, France</w:t>
      </w:r>
      <w:r w:rsidRPr="00F4771C">
        <w:rPr>
          <w:lang w:val="en-US"/>
        </w:rPr>
        <w:t>, philippe.truc@ird.fr.</w:t>
      </w:r>
    </w:p>
    <w:p w14:paraId="5AEFA091" w14:textId="77777777" w:rsidR="00560A96" w:rsidRPr="00F4771C" w:rsidRDefault="000C1ED4">
      <w:pPr>
        <w:spacing w:line="276" w:lineRule="auto"/>
        <w:ind w:left="708" w:hanging="708"/>
        <w:rPr>
          <w:lang w:val="en-US"/>
        </w:rPr>
      </w:pPr>
      <w:r w:rsidRPr="00F4771C">
        <w:rPr>
          <w:lang w:val="en-US"/>
        </w:rPr>
        <w:t xml:space="preserve">Gauthier Dobigny, CBGP, IRD, Montpellier, France, </w:t>
      </w:r>
      <w:r w:rsidR="00E536B1">
        <w:fldChar w:fldCharType="begin"/>
      </w:r>
      <w:r w:rsidR="00E536B1" w:rsidRPr="00525793">
        <w:rPr>
          <w:lang w:val="en-US"/>
          <w:rPrChange w:id="2" w:author="SEGARD" w:date="2022-09-16T11:34:00Z">
            <w:rPr/>
          </w:rPrChange>
        </w:rPr>
        <w:instrText xml:space="preserve"> HYPERLINK "mailto:gauthier.dobigny@ird.fr" \h </w:instrText>
      </w:r>
      <w:r w:rsidR="00E536B1">
        <w:fldChar w:fldCharType="separate"/>
      </w:r>
      <w:r w:rsidRPr="00F4771C">
        <w:rPr>
          <w:rStyle w:val="InternetLink"/>
          <w:lang w:val="en-US"/>
        </w:rPr>
        <w:t>gauthier.dobigny@ird.fr</w:t>
      </w:r>
      <w:r w:rsidR="00E536B1">
        <w:rPr>
          <w:rStyle w:val="InternetLink"/>
          <w:lang w:val="en-US"/>
        </w:rPr>
        <w:fldChar w:fldCharType="end"/>
      </w:r>
      <w:r w:rsidRPr="00F4771C">
        <w:rPr>
          <w:lang w:val="en-US"/>
        </w:rPr>
        <w:t>.</w:t>
      </w:r>
    </w:p>
    <w:p w14:paraId="35EFD3D6" w14:textId="77777777" w:rsidR="00560A96" w:rsidRPr="00F4771C" w:rsidRDefault="000C1ED4">
      <w:pPr>
        <w:spacing w:line="276" w:lineRule="auto"/>
        <w:ind w:left="708" w:hanging="708"/>
        <w:rPr>
          <w:lang w:val="en-US"/>
        </w:rPr>
      </w:pPr>
      <w:r w:rsidRPr="00F4771C">
        <w:rPr>
          <w:lang w:val="en-US"/>
        </w:rPr>
        <w:t xml:space="preserve">Philippe Gauthier, CBGP, IRD, Montpellier, France, </w:t>
      </w:r>
      <w:r w:rsidR="00E536B1">
        <w:fldChar w:fldCharType="begin"/>
      </w:r>
      <w:r w:rsidR="00E536B1" w:rsidRPr="00525793">
        <w:rPr>
          <w:lang w:val="en-US"/>
          <w:rPrChange w:id="3" w:author="SEGARD" w:date="2022-09-16T11:34:00Z">
            <w:rPr/>
          </w:rPrChange>
        </w:rPr>
        <w:instrText xml:space="preserve"> HYPERLINK "mailto:philippe.gauthier@ird.fr" \h </w:instrText>
      </w:r>
      <w:r w:rsidR="00E536B1">
        <w:fldChar w:fldCharType="separate"/>
      </w:r>
      <w:r w:rsidRPr="00F4771C">
        <w:rPr>
          <w:rStyle w:val="InternetLink"/>
          <w:lang w:val="en-US"/>
        </w:rPr>
        <w:t>philippe.gauthier@ird.fr</w:t>
      </w:r>
      <w:r w:rsidR="00E536B1">
        <w:rPr>
          <w:rStyle w:val="InternetLink"/>
          <w:lang w:val="en-US"/>
        </w:rPr>
        <w:fldChar w:fldCharType="end"/>
      </w:r>
      <w:r w:rsidRPr="00F4771C">
        <w:rPr>
          <w:lang w:val="en-US"/>
        </w:rPr>
        <w:t>.</w:t>
      </w:r>
    </w:p>
    <w:p w14:paraId="4C9E8791" w14:textId="77777777" w:rsidR="00560A96" w:rsidRPr="00F4771C" w:rsidRDefault="000C1ED4">
      <w:pPr>
        <w:spacing w:line="276" w:lineRule="auto"/>
        <w:ind w:left="708" w:hanging="708"/>
        <w:rPr>
          <w:lang w:val="en-US"/>
        </w:rPr>
      </w:pPr>
      <w:r w:rsidRPr="00F4771C">
        <w:rPr>
          <w:lang w:val="en-US"/>
        </w:rPr>
        <w:t xml:space="preserve">Jonas Etougbetche, URIB, LARBA, EPAC, Univ. Abomey-Calavi, Cotonou, Benin, </w:t>
      </w:r>
      <w:r w:rsidR="00E536B1">
        <w:fldChar w:fldCharType="begin"/>
      </w:r>
      <w:r w:rsidR="00E536B1" w:rsidRPr="00525793">
        <w:rPr>
          <w:lang w:val="en-US"/>
          <w:rPrChange w:id="4" w:author="SEGARD" w:date="2022-09-16T16:29:00Z">
            <w:rPr/>
          </w:rPrChange>
        </w:rPr>
        <w:instrText xml:space="preserve"> HYPERLINK "mailto:jonas.etougbetche@gmail.com" \h </w:instrText>
      </w:r>
      <w:r w:rsidR="00E536B1">
        <w:fldChar w:fldCharType="separate"/>
      </w:r>
      <w:r w:rsidRPr="00F4771C">
        <w:rPr>
          <w:rStyle w:val="InternetLink"/>
          <w:lang w:val="en-US"/>
        </w:rPr>
        <w:t>jonas.etougbetche@gmail.com</w:t>
      </w:r>
      <w:r w:rsidR="00E536B1">
        <w:rPr>
          <w:rStyle w:val="InternetLink"/>
          <w:lang w:val="en-US"/>
        </w:rPr>
        <w:fldChar w:fldCharType="end"/>
      </w:r>
      <w:r w:rsidRPr="00F4771C">
        <w:rPr>
          <w:lang w:val="en-US"/>
        </w:rPr>
        <w:t>.</w:t>
      </w:r>
    </w:p>
    <w:p w14:paraId="78C3A2CF" w14:textId="77777777" w:rsidR="00560A96" w:rsidRPr="00F4771C" w:rsidRDefault="000C1ED4">
      <w:pPr>
        <w:spacing w:line="276" w:lineRule="auto"/>
        <w:ind w:left="708" w:hanging="708"/>
        <w:rPr>
          <w:lang w:val="en-US"/>
        </w:rPr>
      </w:pPr>
      <w:r w:rsidRPr="00F4771C">
        <w:t xml:space="preserve">Henri-Joel Dossou, URIB, LARBA, EPAC, Univ. </w:t>
      </w:r>
      <w:r w:rsidRPr="00F4771C">
        <w:rPr>
          <w:lang w:val="en-US"/>
        </w:rPr>
        <w:t xml:space="preserve">Abomey-Calavi, Cotonou, Benin, </w:t>
      </w:r>
      <w:r w:rsidR="00E536B1">
        <w:fldChar w:fldCharType="begin"/>
      </w:r>
      <w:r w:rsidR="00E536B1" w:rsidRPr="00525793">
        <w:rPr>
          <w:lang w:val="en-US"/>
          <w:rPrChange w:id="5" w:author="SEGARD" w:date="2022-09-16T11:34:00Z">
            <w:rPr/>
          </w:rPrChange>
        </w:rPr>
        <w:instrText xml:space="preserve"> HYPERLINK "mailto:dossou_hjoel@yahoo.fr" \h </w:instrText>
      </w:r>
      <w:r w:rsidR="00E536B1">
        <w:fldChar w:fldCharType="separate"/>
      </w:r>
      <w:r w:rsidRPr="00F4771C">
        <w:rPr>
          <w:rStyle w:val="InternetLink"/>
          <w:lang w:val="en-US"/>
        </w:rPr>
        <w:t>dossou_hjoel@yahoo.fr</w:t>
      </w:r>
      <w:r w:rsidR="00E536B1">
        <w:rPr>
          <w:rStyle w:val="InternetLink"/>
          <w:lang w:val="en-US"/>
        </w:rPr>
        <w:fldChar w:fldCharType="end"/>
      </w:r>
      <w:r w:rsidRPr="00F4771C">
        <w:rPr>
          <w:lang w:val="en-US"/>
        </w:rPr>
        <w:t>.</w:t>
      </w:r>
    </w:p>
    <w:p w14:paraId="0449D6F0" w14:textId="77777777" w:rsidR="00560A96" w:rsidRPr="00F4771C" w:rsidRDefault="000C1ED4">
      <w:pPr>
        <w:spacing w:line="276" w:lineRule="auto"/>
        <w:ind w:left="708" w:hanging="708"/>
        <w:rPr>
          <w:lang w:val="en-US"/>
        </w:rPr>
      </w:pPr>
      <w:r w:rsidRPr="00F4771C">
        <w:rPr>
          <w:lang w:val="en-US"/>
        </w:rPr>
        <w:t xml:space="preserve">Sylvestre Badou, URIB, LARBA, EPAC, Univ. Abomey-Calavi, Cotonou, Benin, </w:t>
      </w:r>
      <w:r w:rsidR="00E536B1">
        <w:fldChar w:fldCharType="begin"/>
      </w:r>
      <w:r w:rsidR="00E536B1" w:rsidRPr="00525793">
        <w:rPr>
          <w:lang w:val="en-US"/>
          <w:rPrChange w:id="6" w:author="SEGARD" w:date="2022-09-16T16:29:00Z">
            <w:rPr/>
          </w:rPrChange>
        </w:rPr>
        <w:instrText xml:space="preserve"> HYPERLINK "mailto:sylvestre.badou@gmail.com" \h </w:instrText>
      </w:r>
      <w:r w:rsidR="00E536B1">
        <w:fldChar w:fldCharType="separate"/>
      </w:r>
      <w:r w:rsidRPr="00F4771C">
        <w:rPr>
          <w:rStyle w:val="InternetLink"/>
          <w:lang w:val="en-US"/>
        </w:rPr>
        <w:t>sylvestre.badou@gmail.com</w:t>
      </w:r>
      <w:r w:rsidR="00E536B1">
        <w:rPr>
          <w:rStyle w:val="InternetLink"/>
          <w:lang w:val="en-US"/>
        </w:rPr>
        <w:fldChar w:fldCharType="end"/>
      </w:r>
      <w:r w:rsidRPr="00F4771C">
        <w:rPr>
          <w:lang w:val="en-US"/>
        </w:rPr>
        <w:t>.</w:t>
      </w:r>
    </w:p>
    <w:p w14:paraId="1FC772DB" w14:textId="77777777" w:rsidR="00560A96" w:rsidRPr="00F4771C" w:rsidRDefault="000C1ED4">
      <w:pPr>
        <w:spacing w:line="276" w:lineRule="auto"/>
        <w:ind w:left="708" w:hanging="708"/>
        <w:rPr>
          <w:lang w:val="en-US"/>
        </w:rPr>
      </w:pPr>
      <w:r w:rsidRPr="00F4771C">
        <w:rPr>
          <w:lang w:val="en-US"/>
        </w:rPr>
        <w:t xml:space="preserve">Gualbert Houéménou, URIB, LARBA, EPAC, Univ. Abomey-Calavi, Cotonou, Benin, </w:t>
      </w:r>
      <w:r w:rsidR="00E536B1">
        <w:fldChar w:fldCharType="begin"/>
      </w:r>
      <w:r w:rsidR="00E536B1" w:rsidRPr="00525793">
        <w:rPr>
          <w:lang w:val="en-US"/>
          <w:rPrChange w:id="7" w:author="SEGARD" w:date="2022-09-16T16:29:00Z">
            <w:rPr/>
          </w:rPrChange>
        </w:rPr>
        <w:instrText xml:space="preserve"> HYPERLINK "mailto:gualbert.houemenou@gmail.com" \h </w:instrText>
      </w:r>
      <w:r w:rsidR="00E536B1">
        <w:fldChar w:fldCharType="separate"/>
      </w:r>
      <w:r w:rsidRPr="00F4771C">
        <w:rPr>
          <w:rStyle w:val="InternetLink"/>
          <w:lang w:val="en-US"/>
        </w:rPr>
        <w:t>gualbert.houemenou@gmail.com</w:t>
      </w:r>
      <w:r w:rsidR="00E536B1">
        <w:rPr>
          <w:rStyle w:val="InternetLink"/>
          <w:lang w:val="en-US"/>
        </w:rPr>
        <w:fldChar w:fldCharType="end"/>
      </w:r>
      <w:r w:rsidRPr="00F4771C">
        <w:rPr>
          <w:lang w:val="en-US"/>
        </w:rPr>
        <w:t>.</w:t>
      </w:r>
    </w:p>
    <w:p w14:paraId="418E01D7" w14:textId="77777777" w:rsidR="00560A96" w:rsidRPr="00F4771C" w:rsidRDefault="000C1ED4">
      <w:pPr>
        <w:spacing w:line="276" w:lineRule="auto"/>
        <w:ind w:left="708" w:hanging="708"/>
      </w:pPr>
      <w:r w:rsidRPr="00F4771C">
        <w:t>Serge Morand, MIVEGEC, CNRS, IRD, Montpellier Université, Montpellier, France</w:t>
      </w:r>
    </w:p>
    <w:p w14:paraId="7FE97D7A" w14:textId="77777777" w:rsidR="00560A96" w:rsidRPr="00F4771C" w:rsidRDefault="000C1ED4">
      <w:pPr>
        <w:spacing w:line="276" w:lineRule="auto"/>
        <w:ind w:left="708" w:hanging="708"/>
        <w:rPr>
          <w:lang w:val="en-US"/>
        </w:rPr>
      </w:pPr>
      <w:r w:rsidRPr="00F4771C">
        <w:tab/>
      </w:r>
      <w:r w:rsidRPr="00F4771C">
        <w:rPr>
          <w:lang w:val="en-US"/>
        </w:rPr>
        <w:t>Faculty of Veterinary, Kasetsart University, Bangkok, Thailand</w:t>
      </w:r>
    </w:p>
    <w:p w14:paraId="3B7FB27F" w14:textId="77777777" w:rsidR="00560A96" w:rsidRPr="00F4771C" w:rsidRDefault="000C1ED4">
      <w:pPr>
        <w:spacing w:line="276" w:lineRule="auto"/>
        <w:ind w:left="708" w:hanging="708"/>
        <w:rPr>
          <w:lang w:val="en-US"/>
        </w:rPr>
      </w:pPr>
      <w:r w:rsidRPr="00F4771C">
        <w:rPr>
          <w:lang w:val="en-US"/>
        </w:rPr>
        <w:tab/>
      </w:r>
      <w:r w:rsidRPr="00F4771C">
        <w:rPr>
          <w:rStyle w:val="InternetLink"/>
          <w:lang w:val="en-US"/>
        </w:rPr>
        <w:t>serge.morand@umontpellier.fr</w:t>
      </w:r>
    </w:p>
    <w:p w14:paraId="2CEF91AC" w14:textId="77777777" w:rsidR="00560A96" w:rsidRPr="00F4771C" w:rsidRDefault="000C1ED4">
      <w:pPr>
        <w:spacing w:line="276" w:lineRule="auto"/>
        <w:ind w:left="708" w:hanging="708"/>
        <w:rPr>
          <w:lang w:val="en-US"/>
        </w:rPr>
      </w:pPr>
      <w:r w:rsidRPr="00F4771C">
        <w:rPr>
          <w:lang w:val="en-US"/>
        </w:rPr>
        <w:t>Kittipong Chaisiri, Faculty of Tropical Medicine, Mahidol University, Bangkok, Thailand</w:t>
      </w:r>
    </w:p>
    <w:p w14:paraId="7DB43DA9" w14:textId="77777777" w:rsidR="00560A96" w:rsidRPr="00F4771C" w:rsidRDefault="000C1ED4">
      <w:pPr>
        <w:spacing w:line="276" w:lineRule="auto"/>
        <w:ind w:left="708" w:hanging="708"/>
        <w:rPr>
          <w:lang w:val="en-US"/>
        </w:rPr>
      </w:pPr>
      <w:r w:rsidRPr="00F4771C">
        <w:rPr>
          <w:lang w:val="en-US"/>
        </w:rPr>
        <w:tab/>
        <w:t>kittipong.cha@mahidol.ac.th</w:t>
      </w:r>
    </w:p>
    <w:p w14:paraId="06AE75DB" w14:textId="77777777" w:rsidR="00560A96" w:rsidRPr="000F0AC7" w:rsidRDefault="000C1ED4">
      <w:pPr>
        <w:spacing w:line="276" w:lineRule="auto"/>
        <w:ind w:left="708" w:hanging="708"/>
        <w:rPr>
          <w:lang w:val="en-US"/>
        </w:rPr>
      </w:pPr>
      <w:r w:rsidRPr="00F4771C">
        <w:rPr>
          <w:lang w:val="en-US"/>
        </w:rPr>
        <w:t>Camille No</w:t>
      </w:r>
      <w:r w:rsidRPr="000F0AC7">
        <w:rPr>
          <w:lang w:val="en-US"/>
        </w:rPr>
        <w:t>ûs, Cogitamus laboratory, France, camille.nous@cogitamus.fr</w:t>
      </w:r>
    </w:p>
    <w:p w14:paraId="6DEC16F7" w14:textId="7DB19424" w:rsidR="00560A96" w:rsidRPr="000F0AC7" w:rsidRDefault="000C1ED4">
      <w:pPr>
        <w:spacing w:line="276" w:lineRule="auto"/>
        <w:ind w:left="708" w:hanging="708"/>
        <w:rPr>
          <w:lang w:val="en-US"/>
        </w:rPr>
      </w:pPr>
      <w:r>
        <w:rPr>
          <w:lang w:val="en-US"/>
        </w:rPr>
        <w:t xml:space="preserve">Thierry de Meeûs, </w:t>
      </w:r>
      <w:r w:rsidR="002E3C33" w:rsidRPr="002E3C33">
        <w:rPr>
          <w:lang w:val="en-US"/>
        </w:rPr>
        <w:t>Univ Montpellier, Cirad, IRD, Intertryp, Montpellier, France</w:t>
      </w:r>
      <w:r>
        <w:rPr>
          <w:lang w:val="en-US"/>
        </w:rPr>
        <w:t xml:space="preserve">, </w:t>
      </w:r>
      <w:r w:rsidR="00E536B1">
        <w:fldChar w:fldCharType="begin"/>
      </w:r>
      <w:r w:rsidR="00E536B1" w:rsidRPr="00525793">
        <w:rPr>
          <w:lang w:val="en-US"/>
          <w:rPrChange w:id="8" w:author="SEGARD" w:date="2022-09-16T11:34:00Z">
            <w:rPr/>
          </w:rPrChange>
        </w:rPr>
        <w:instrText xml:space="preserve"> HYPERLINK "mailto:Thierry.demeeus@ird.fr" \h </w:instrText>
      </w:r>
      <w:r w:rsidR="00E536B1">
        <w:fldChar w:fldCharType="separate"/>
      </w:r>
      <w:r>
        <w:rPr>
          <w:rStyle w:val="InternetLink"/>
          <w:lang w:val="en-US"/>
        </w:rPr>
        <w:t>thierry.demeeus@ird.fr</w:t>
      </w:r>
      <w:r w:rsidR="00E536B1">
        <w:rPr>
          <w:rStyle w:val="InternetLink"/>
          <w:lang w:val="en-US"/>
        </w:rPr>
        <w:fldChar w:fldCharType="end"/>
      </w:r>
      <w:r>
        <w:rPr>
          <w:lang w:val="en-US"/>
        </w:rPr>
        <w:t>.</w:t>
      </w:r>
    </w:p>
    <w:p w14:paraId="1539FBB7" w14:textId="1381FCF6" w:rsidR="00560A96" w:rsidRDefault="00560A96">
      <w:pPr>
        <w:spacing w:line="276" w:lineRule="auto"/>
        <w:rPr>
          <w:lang w:val="en-US"/>
        </w:rPr>
      </w:pPr>
    </w:p>
    <w:p w14:paraId="7CD22C6D" w14:textId="657CEC18" w:rsidR="005007F9" w:rsidRDefault="005007F9">
      <w:pPr>
        <w:spacing w:line="276" w:lineRule="auto"/>
        <w:rPr>
          <w:lang w:val="en-US"/>
        </w:rPr>
      </w:pPr>
      <w:r>
        <w:rPr>
          <w:lang w:val="en-US"/>
        </w:rPr>
        <w:t xml:space="preserve">Corresponding author: Adeline Ségard </w:t>
      </w:r>
      <w:r w:rsidR="00E536B1">
        <w:fldChar w:fldCharType="begin"/>
      </w:r>
      <w:r w:rsidR="00E536B1" w:rsidRPr="00525793">
        <w:rPr>
          <w:lang w:val="en-US"/>
          <w:rPrChange w:id="9" w:author="SEGARD" w:date="2022-09-16T11:34:00Z">
            <w:rPr/>
          </w:rPrChange>
        </w:rPr>
        <w:instrText xml:space="preserve"> HYPERLINK "mailto:adeline.segard@ird.fr" \h </w:instrText>
      </w:r>
      <w:r w:rsidR="00E536B1">
        <w:fldChar w:fldCharType="separate"/>
      </w:r>
      <w:r>
        <w:rPr>
          <w:rStyle w:val="InternetLink"/>
          <w:lang w:val="en-US"/>
        </w:rPr>
        <w:t>adeline.segard@ird.fr</w:t>
      </w:r>
      <w:r w:rsidR="00E536B1">
        <w:rPr>
          <w:rStyle w:val="InternetLink"/>
          <w:lang w:val="en-US"/>
        </w:rPr>
        <w:fldChar w:fldCharType="end"/>
      </w:r>
    </w:p>
    <w:p w14:paraId="060CEE1F" w14:textId="77777777" w:rsidR="005007F9" w:rsidRDefault="005007F9">
      <w:pPr>
        <w:spacing w:line="276" w:lineRule="auto"/>
        <w:rPr>
          <w:lang w:val="en-US"/>
        </w:rPr>
      </w:pPr>
    </w:p>
    <w:p w14:paraId="6C7A6A3A" w14:textId="77777777" w:rsidR="00560A96" w:rsidRDefault="000C1ED4">
      <w:pPr>
        <w:spacing w:line="276" w:lineRule="auto"/>
        <w:rPr>
          <w:i/>
          <w:lang w:val="en-US"/>
        </w:rPr>
      </w:pPr>
      <w:r>
        <w:rPr>
          <w:lang w:val="en-US"/>
        </w:rPr>
        <w:t xml:space="preserve">Running title: Genotyping and population genetics of </w:t>
      </w:r>
      <w:r>
        <w:rPr>
          <w:i/>
          <w:lang w:val="en-US"/>
        </w:rPr>
        <w:t>Trypanosoma lewisi</w:t>
      </w:r>
    </w:p>
    <w:p w14:paraId="2F4A2F9A" w14:textId="77777777" w:rsidR="00560A96" w:rsidRDefault="00560A96">
      <w:pPr>
        <w:spacing w:line="276" w:lineRule="auto"/>
        <w:rPr>
          <w:lang w:val="en-US"/>
        </w:rPr>
      </w:pPr>
    </w:p>
    <w:p w14:paraId="4C10FC97" w14:textId="77777777" w:rsidR="00560A96" w:rsidRDefault="000C1ED4">
      <w:pPr>
        <w:spacing w:line="276" w:lineRule="auto"/>
        <w:ind w:left="708" w:hanging="708"/>
        <w:rPr>
          <w:lang w:val="en-US"/>
        </w:rPr>
      </w:pPr>
      <w:r>
        <w:rPr>
          <w:lang w:val="en-US"/>
        </w:rPr>
        <w:t>Keywords: Rodent-borne zoonoses; Atypical trypanosomes; Amplification issues; Clonal propagation; Wahlund effects; Heterozygosity</w:t>
      </w:r>
    </w:p>
    <w:p w14:paraId="42B6F7EF" w14:textId="77777777" w:rsidR="00560A96" w:rsidRDefault="000C1ED4">
      <w:pPr>
        <w:rPr>
          <w:b/>
          <w:lang w:val="en-US"/>
        </w:rPr>
      </w:pPr>
      <w:r w:rsidRPr="000F0AC7">
        <w:rPr>
          <w:lang w:val="en-US"/>
        </w:rPr>
        <w:br w:type="page"/>
      </w:r>
    </w:p>
    <w:p w14:paraId="005265D1" w14:textId="77777777" w:rsidR="00560A96" w:rsidRDefault="000C1ED4">
      <w:pPr>
        <w:spacing w:line="480" w:lineRule="auto"/>
        <w:rPr>
          <w:b/>
          <w:lang w:val="en-US"/>
        </w:rPr>
      </w:pPr>
      <w:r>
        <w:rPr>
          <w:b/>
          <w:lang w:val="en-US"/>
        </w:rPr>
        <w:lastRenderedPageBreak/>
        <w:t>Abstract</w:t>
      </w:r>
    </w:p>
    <w:p w14:paraId="7418BC2B" w14:textId="7B49FCA6" w:rsidR="00560A96" w:rsidRPr="000F0AC7" w:rsidDel="00AE3C3B" w:rsidRDefault="000C1ED4">
      <w:pPr>
        <w:spacing w:line="480" w:lineRule="auto"/>
        <w:rPr>
          <w:del w:id="10" w:author="Thierry De Meeûs" w:date="2022-08-03T09:49:00Z"/>
          <w:lang w:val="en-US"/>
        </w:rPr>
      </w:pPr>
      <w:r>
        <w:rPr>
          <w:lang w:val="en-US"/>
        </w:rPr>
        <w:tab/>
      </w:r>
      <w:r>
        <w:rPr>
          <w:i/>
          <w:lang w:val="en-US"/>
        </w:rPr>
        <w:t>Trypanosoma lewisi</w:t>
      </w:r>
      <w:r>
        <w:rPr>
          <w:lang w:val="en-US"/>
        </w:rPr>
        <w:t xml:space="preserve"> belongs to the so-called atypical trypanosomes that occasionally affect humans. It shares the same hos</w:t>
      </w:r>
      <w:r w:rsidRPr="000F0AC7">
        <w:rPr>
          <w:lang w:val="en-US"/>
        </w:rPr>
        <w:t>ts and flea ve</w:t>
      </w:r>
      <w:r>
        <w:rPr>
          <w:lang w:val="en-US"/>
        </w:rPr>
        <w:t xml:space="preserve">ctor of other medically relevant pathogenic agents as </w:t>
      </w:r>
      <w:r>
        <w:rPr>
          <w:i/>
          <w:lang w:val="en-US"/>
        </w:rPr>
        <w:t>Yersinia pestis</w:t>
      </w:r>
      <w:r>
        <w:rPr>
          <w:lang w:val="en-US"/>
        </w:rPr>
        <w:t xml:space="preserve">, the agent of plague. Increasing knowledge on the population structure (reproductive mode, population size, dispersal) of this parasite thus represents a challenging but important issue. The use of polymorphic genetic markers, together with suitable population genetics tools, is a convenient way to achieve such objectives. To date, the population biology of </w:t>
      </w:r>
      <w:r>
        <w:rPr>
          <w:i/>
          <w:lang w:val="en-US"/>
        </w:rPr>
        <w:t>T. lewisi</w:t>
      </w:r>
      <w:r>
        <w:rPr>
          <w:lang w:val="en-US"/>
        </w:rPr>
        <w:t xml:space="preserve"> is poorly known and, to our knowledge, no population genetics studies have ever been conducted. Here, we present the development of nine microsatellite markers</w:t>
      </w:r>
      <w:ins w:id="11" w:author="Thierry De Meeûs" w:date="2022-08-02T16:37:00Z">
        <w:r w:rsidR="00EF55F1">
          <w:rPr>
            <w:lang w:val="en-US"/>
          </w:rPr>
          <w:t xml:space="preserve"> of this species. </w:t>
        </w:r>
      </w:ins>
      <w:ins w:id="12" w:author="Thierry De Meeûs" w:date="2022-08-02T16:38:00Z">
        <w:r w:rsidR="00EF55F1">
          <w:rPr>
            <w:lang w:val="en-US"/>
          </w:rPr>
          <w:t>We</w:t>
        </w:r>
      </w:ins>
      <w:ins w:id="13" w:author="Thierry De Meeûs" w:date="2022-08-02T16:37:00Z">
        <w:r w:rsidR="00EF55F1">
          <w:rPr>
            <w:lang w:val="en-US"/>
          </w:rPr>
          <w:t xml:space="preserve"> </w:t>
        </w:r>
      </w:ins>
      <w:del w:id="14" w:author="Thierry De Meeûs" w:date="2022-08-02T16:38:00Z">
        <w:r w:rsidDel="00EF55F1">
          <w:rPr>
            <w:lang w:val="en-US"/>
          </w:rPr>
          <w:delText xml:space="preserve"> and a preliminary attempt to </w:delText>
        </w:r>
      </w:del>
      <w:r>
        <w:rPr>
          <w:lang w:val="en-US"/>
        </w:rPr>
        <w:t>investigate</w:t>
      </w:r>
      <w:ins w:id="15" w:author="Thierry De Meeûs" w:date="2022-08-02T16:38:00Z">
        <w:r w:rsidR="00EF55F1">
          <w:rPr>
            <w:lang w:val="en-US"/>
          </w:rPr>
          <w:t>d</w:t>
        </w:r>
      </w:ins>
      <w:r>
        <w:rPr>
          <w:lang w:val="en-US"/>
        </w:rPr>
        <w:t xml:space="preserve"> their polymorphism in different countries from Africa and </w:t>
      </w:r>
      <w:r w:rsidRPr="00D231F8">
        <w:rPr>
          <w:lang w:val="en-US"/>
        </w:rPr>
        <w:t xml:space="preserve">South-East Asia from DNAs extracted from the spleen of their rodent reservoirs (essentially rat species). </w:t>
      </w:r>
      <w:del w:id="16" w:author="Thierry De Meeûs" w:date="2022-08-02T16:38:00Z">
        <w:r w:rsidRPr="00D231F8" w:rsidDel="00EF55F1">
          <w:rPr>
            <w:lang w:val="en-US"/>
          </w:rPr>
          <w:delText>I</w:delText>
        </w:r>
        <w:r w:rsidDel="00EF55F1">
          <w:rPr>
            <w:lang w:val="en-US"/>
          </w:rPr>
          <w:delText>t appears that s</w:delText>
        </w:r>
      </w:del>
      <w:ins w:id="17" w:author="Thierry De Meeûs" w:date="2022-08-02T16:38:00Z">
        <w:r w:rsidR="00EF55F1">
          <w:rPr>
            <w:lang w:val="en-US"/>
          </w:rPr>
          <w:t>S</w:t>
        </w:r>
      </w:ins>
      <w:r>
        <w:rPr>
          <w:lang w:val="en-US"/>
        </w:rPr>
        <w:t xml:space="preserve">everal amplification problems arose, especially with South-East Asian individuals. This led to retain only those individuals with complete genotypes (most of them originating from West Africa, notably Cotonou, Benin) to ensure an optimal estimate of heterozygosity. Our results pointed towards a mainly (at least 95-99%) clonal mode of propagation, a strong subdivision at the smallest scale available (i.e., urban neighborhoods, i.e. 0.250 km²), and a generation time most probably shorter than 4 months. In future studies, more extensive sampling at smaller geographic scales (i.e., households), within a </w:t>
      </w:r>
      <w:r w:rsidR="00684D8B">
        <w:rPr>
          <w:lang w:val="en-US"/>
        </w:rPr>
        <w:t>one- or two-months</w:t>
      </w:r>
      <w:r>
        <w:rPr>
          <w:lang w:val="en-US"/>
        </w:rPr>
        <w:t xml:space="preserve"> window and with improved amplification conditions, should </w:t>
      </w:r>
      <w:del w:id="18" w:author="Thierry De Meeûs" w:date="2022-08-02T16:39:00Z">
        <w:r w:rsidDel="00EF55F1">
          <w:rPr>
            <w:lang w:val="en-US"/>
          </w:rPr>
          <w:delText>allow one to provide</w:delText>
        </w:r>
      </w:del>
      <w:ins w:id="19" w:author="Thierry De Meeûs" w:date="2022-08-02T16:39:00Z">
        <w:r w:rsidR="00EF55F1">
          <w:rPr>
            <w:lang w:val="en-US"/>
          </w:rPr>
          <w:t>lead to</w:t>
        </w:r>
      </w:ins>
      <w:r>
        <w:rPr>
          <w:lang w:val="en-US"/>
        </w:rPr>
        <w:t xml:space="preserve"> a more precise picture of the fine population structure of this parasite. </w:t>
      </w:r>
    </w:p>
    <w:p w14:paraId="73F7B521" w14:textId="77777777" w:rsidR="00560A96" w:rsidRDefault="00560A96">
      <w:pPr>
        <w:spacing w:line="480" w:lineRule="auto"/>
        <w:rPr>
          <w:lang w:val="en-US"/>
        </w:rPr>
      </w:pPr>
    </w:p>
    <w:p w14:paraId="00ECB6CB" w14:textId="77777777" w:rsidR="00560A96" w:rsidRDefault="000C1ED4">
      <w:pPr>
        <w:rPr>
          <w:b/>
          <w:lang w:val="en-US"/>
        </w:rPr>
      </w:pPr>
      <w:r w:rsidRPr="000F0AC7">
        <w:rPr>
          <w:lang w:val="en-US"/>
        </w:rPr>
        <w:br w:type="page"/>
      </w:r>
    </w:p>
    <w:p w14:paraId="142D2A58" w14:textId="77777777" w:rsidR="00560A96" w:rsidRDefault="000C1ED4">
      <w:pPr>
        <w:spacing w:line="480" w:lineRule="auto"/>
        <w:rPr>
          <w:b/>
          <w:lang w:val="en-US"/>
        </w:rPr>
      </w:pPr>
      <w:r>
        <w:rPr>
          <w:b/>
          <w:lang w:val="en-US"/>
        </w:rPr>
        <w:lastRenderedPageBreak/>
        <w:t>Introduction</w:t>
      </w:r>
    </w:p>
    <w:p w14:paraId="23BE25F9" w14:textId="7255179D" w:rsidR="00560A96" w:rsidRPr="000F0AC7" w:rsidRDefault="000C1ED4">
      <w:pPr>
        <w:spacing w:line="480" w:lineRule="auto"/>
        <w:rPr>
          <w:lang w:val="en-US"/>
        </w:rPr>
      </w:pPr>
      <w:r>
        <w:rPr>
          <w:lang w:val="en-GB"/>
        </w:rPr>
        <w:tab/>
        <w:t xml:space="preserve">The two classic forms of human trypanosomiasis are sleeping sickness or human African trypanosomiasis (HAT, also known as gHAT, due to </w:t>
      </w:r>
      <w:r>
        <w:rPr>
          <w:i/>
          <w:lang w:val="en-GB"/>
        </w:rPr>
        <w:t>Trypanosoma brucei gambiense</w:t>
      </w:r>
      <w:r>
        <w:rPr>
          <w:lang w:val="en-GB"/>
        </w:rPr>
        <w:t xml:space="preserve">, and rHAT, due to </w:t>
      </w:r>
      <w:r>
        <w:rPr>
          <w:i/>
          <w:lang w:val="en-GB"/>
        </w:rPr>
        <w:t>T. b. rhodesiense</w:t>
      </w:r>
      <w:r>
        <w:rPr>
          <w:lang w:val="en-GB"/>
        </w:rPr>
        <w:t xml:space="preserve">) and Chagas disease, or American trypanosomiasis, due to </w:t>
      </w:r>
      <w:r>
        <w:rPr>
          <w:i/>
          <w:lang w:val="en-GB"/>
        </w:rPr>
        <w:t>Trypanosoma cruzi</w:t>
      </w:r>
      <w:r>
        <w:rPr>
          <w:lang w:val="en-GB"/>
        </w:rPr>
        <w:t xml:space="preserve">. Other trypanosomoses normally exclusively infect animals in Africa where they are called "African animal trypanosomoses" (or AAT; Nagana, surra and dourine) as well as in Asia and America (surra and dourine). </w:t>
      </w:r>
      <w:del w:id="20" w:author="Thierry De Meeûs" w:date="2022-08-02T16:40:00Z">
        <w:r w:rsidDel="00EF55F1">
          <w:rPr>
            <w:lang w:val="en-GB"/>
          </w:rPr>
          <w:delText>As a consequence</w:delText>
        </w:r>
      </w:del>
      <w:ins w:id="21" w:author="Thierry De Meeûs" w:date="2022-08-02T16:40:00Z">
        <w:r w:rsidR="00EF55F1">
          <w:rPr>
            <w:lang w:val="en-GB"/>
          </w:rPr>
          <w:t>Consequently</w:t>
        </w:r>
      </w:ins>
      <w:r>
        <w:rPr>
          <w:lang w:val="en-GB"/>
        </w:rPr>
        <w:t xml:space="preserve">, the latter parasites are considered as atypical when they infect humans </w:t>
      </w:r>
      <w:r w:rsidR="00FE386A">
        <w:rPr>
          <w:lang w:val="en-GB"/>
        </w:rPr>
        <w:fldChar w:fldCharType="begin">
          <w:fldData xml:space="preserve">PEVuZE5vdGU+PENpdGU+PEF1dGhvcj5UcnVjPC9BdXRob3I+PFllYXI+MjAxMzwvWWVhcj48UmVj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</w:fldData>
        </w:fldChar>
      </w:r>
      <w:r w:rsidR="00A6770D">
        <w:rPr>
          <w:lang w:val="en-GB"/>
        </w:rPr>
        <w:instrText xml:space="preserve"> ADDIN EN.CITE </w:instrText>
      </w:r>
      <w:r w:rsidR="00A6770D">
        <w:rPr>
          <w:lang w:val="en-GB"/>
        </w:rPr>
        <w:fldChar w:fldCharType="begin">
          <w:fldData xml:space="preserve">PEVuZE5vdGU+PENpdGU+PEF1dGhvcj5UcnVjPC9BdXRob3I+PFllYXI+MjAxMzwvWWVhcj48UmVj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</w:fldData>
        </w:fldChar>
      </w:r>
      <w:r w:rsidR="00A6770D">
        <w:rPr>
          <w:lang w:val="en-GB"/>
        </w:rPr>
        <w:instrText xml:space="preserve"> ADDIN EN.CITE.DATA </w:instrText>
      </w:r>
      <w:r w:rsidR="00A6770D">
        <w:rPr>
          <w:lang w:val="en-GB"/>
        </w:rPr>
      </w:r>
      <w:r w:rsidR="00A6770D">
        <w:rPr>
          <w:lang w:val="en-GB"/>
        </w:rPr>
        <w:fldChar w:fldCharType="end"/>
      </w:r>
      <w:r w:rsidR="00FE386A">
        <w:rPr>
          <w:lang w:val="en-GB"/>
        </w:rPr>
      </w:r>
      <w:r w:rsidR="00FE386A">
        <w:rPr>
          <w:lang w:val="en-GB"/>
        </w:rPr>
        <w:fldChar w:fldCharType="separate"/>
      </w:r>
      <w:r w:rsidR="00A6770D">
        <w:rPr>
          <w:noProof/>
          <w:lang w:val="en-GB"/>
        </w:rPr>
        <w:t>(Truc, Büscher et al., 2013)</w:t>
      </w:r>
      <w:r w:rsidR="00FE386A">
        <w:rPr>
          <w:lang w:val="en-GB"/>
        </w:rPr>
        <w:fldChar w:fldCharType="end"/>
      </w:r>
      <w:r>
        <w:fldChar w:fldCharType="begin"/>
      </w:r>
      <w:r w:rsidRPr="000F0AC7">
        <w:rPr>
          <w:lang w:val="en-US"/>
        </w:rPr>
        <w:instrText>ADDIN EN.CITE</w:instrText>
      </w:r>
      <w:r>
        <w:fldChar w:fldCharType="end"/>
      </w:r>
      <w:r>
        <w:rPr>
          <w:lang w:val="en-GB"/>
        </w:rPr>
        <w:t xml:space="preserve">. Atypical human trypanosomoses (a-HT) that have been documented to induce pathologies are: </w:t>
      </w:r>
      <w:r>
        <w:rPr>
          <w:i/>
          <w:lang w:val="en-GB"/>
        </w:rPr>
        <w:t>Trypanosoma evansi</w:t>
      </w:r>
      <w:r>
        <w:rPr>
          <w:lang w:val="en-GB"/>
        </w:rPr>
        <w:t xml:space="preserve">, </w:t>
      </w:r>
      <w:r>
        <w:rPr>
          <w:i/>
          <w:lang w:val="en-GB"/>
        </w:rPr>
        <w:t>Trypanosoma lewisi</w:t>
      </w:r>
      <w:r>
        <w:rPr>
          <w:lang w:val="en-GB"/>
        </w:rPr>
        <w:t xml:space="preserve">, </w:t>
      </w:r>
      <w:r>
        <w:rPr>
          <w:i/>
          <w:lang w:val="en-GB"/>
        </w:rPr>
        <w:t>Trypanosoma congolense</w:t>
      </w:r>
      <w:r>
        <w:rPr>
          <w:lang w:val="en-GB"/>
        </w:rPr>
        <w:t xml:space="preserve">, </w:t>
      </w:r>
      <w:r>
        <w:rPr>
          <w:i/>
          <w:lang w:val="en-GB"/>
        </w:rPr>
        <w:t>Trypanosoma brucei brucei</w:t>
      </w:r>
      <w:r>
        <w:rPr>
          <w:lang w:val="en-GB"/>
        </w:rPr>
        <w:t xml:space="preserve"> and </w:t>
      </w:r>
      <w:r>
        <w:rPr>
          <w:i/>
          <w:lang w:val="en-GB"/>
        </w:rPr>
        <w:t>Trypanosoma vivax</w:t>
      </w:r>
      <w:r>
        <w:rPr>
          <w:lang w:val="en-GB"/>
        </w:rPr>
        <w:t>. These trypanosomes usually infect cattle, equines, camelids, suids and rodents. In humans, these parasites are considered to be non- or poorly pathogenic</w:t>
      </w:r>
      <w:del w:id="22" w:author="Thierry De Meeûs" w:date="2022-08-02T16:41:00Z">
        <w:r w:rsidDel="00EF55F1">
          <w:rPr>
            <w:lang w:val="en-GB"/>
          </w:rPr>
          <w:delText>, while t</w:delText>
        </w:r>
      </w:del>
      <w:ins w:id="23" w:author="Thierry De Meeûs" w:date="2022-08-02T16:41:00Z">
        <w:r w:rsidR="00EF55F1">
          <w:rPr>
            <w:lang w:val="en-GB"/>
          </w:rPr>
          <w:t>. T</w:t>
        </w:r>
      </w:ins>
      <w:r>
        <w:rPr>
          <w:lang w:val="en-GB"/>
        </w:rPr>
        <w:t xml:space="preserve">hey have infected individuals with either spontaneous cures, pathologic profiles requiring treatment, </w:t>
      </w:r>
      <w:ins w:id="24" w:author="Thierry De Meeûs" w:date="2022-08-02T16:41:00Z">
        <w:r w:rsidR="00EF55F1">
          <w:rPr>
            <w:lang w:val="en-GB"/>
          </w:rPr>
          <w:t xml:space="preserve">and </w:t>
        </w:r>
      </w:ins>
      <w:r>
        <w:rPr>
          <w:lang w:val="en-GB"/>
        </w:rPr>
        <w:t>sometimes with fatal issues</w:t>
      </w:r>
      <w:r w:rsidR="00FE386A" w:rsidRPr="00FE386A">
        <w:rPr>
          <w:lang w:val="en-US"/>
        </w:rPr>
        <w:t xml:space="preserve"> </w:t>
      </w:r>
      <w:r w:rsidR="00FE386A">
        <w:rPr>
          <w:lang w:val="en-US"/>
        </w:rPr>
        <w:fldChar w:fldCharType="begin"/>
      </w:r>
      <w:r w:rsidR="00FE386A">
        <w:rPr>
          <w:lang w:val="en-US"/>
        </w:rPr>
        <w:instrText xml:space="preserve"> ADDIN EN.CITE &lt;EndNote&gt;&lt;Cite&gt;&lt;Author&gt;Doke&lt;/Author&gt;&lt;Year&gt;2011&lt;/Year&gt;&lt;RecNum&gt;2725&lt;/RecNum&gt;&lt;DisplayText&gt;(Doke &amp;amp; Kar, 2011)&lt;/DisplayText&gt;&lt;record&gt;&lt;rec-number&gt;2725&lt;/rec-number&gt;&lt;foreign-keys&gt;&lt;key app="EN" db-id="rf5xr2sd6sa0xretvs2xptxk2fpvvw5z5z90" timestamp="1638436652"&gt;2725&lt;/key&gt;&lt;/foreign-keys&gt;&lt;ref-type name="Journal Article"&gt;17&lt;/ref-type&gt;&lt;contributors&gt;&lt;authors&gt;&lt;author&gt;Doke, P. P.&lt;/author&gt;&lt;author&gt;Kar, A.&lt;/author&gt;&lt;/authors&gt;&lt;/contributors&gt;&lt;titles&gt;&lt;title&gt;&lt;style face="normal" font="default" size="100%"&gt;A fatal case of &lt;/style&gt;&lt;style face="italic" font="default" size="100%"&gt;Trypanosoma lewisi&lt;/style&gt;&lt;style face="normal" font="default" size="100%"&gt; in Maharashtra, India&lt;/style&gt;&lt;/title&gt;&lt;secondary-title&gt;Annals of Tropical Medicine and Public Health&lt;/secondary-title&gt;&lt;/titles&gt;&lt;periodical&gt;&lt;full-title&gt;Annals of Tropical Medicine and Public Health&lt;/full-title&gt;&lt;abbr-1&gt;Ann. Trop. Med. Public Health&lt;/abbr-1&gt;&lt;abbr-2&gt;Ann Trop Med Public Health&lt;/abbr-2&gt;&lt;/periodical&gt;&lt;pages&gt;91–95&lt;/pages&gt;&lt;volume&gt;4&lt;/volume&gt;&lt;number&gt;2&lt;/number&gt;&lt;dates&gt;&lt;year&gt;2011&lt;/year&gt;&lt;/dates&gt;&lt;urls&gt;&lt;/urls&gt;&lt;electronic-resource-num&gt;http://dx.doi.org/10.4103/1755-6783.85759&lt;/electronic-resource-num&gt;&lt;/record&gt;&lt;/Cite&gt;&lt;/EndNote&gt;</w:instrText>
      </w:r>
      <w:r w:rsidR="00FE386A">
        <w:rPr>
          <w:lang w:val="en-US"/>
        </w:rPr>
        <w:fldChar w:fldCharType="separate"/>
      </w:r>
      <w:r w:rsidR="00FE386A">
        <w:rPr>
          <w:noProof/>
          <w:lang w:val="en-US"/>
        </w:rPr>
        <w:t>(Doke &amp; Kar, 2011)</w:t>
      </w:r>
      <w:r w:rsidR="00FE386A">
        <w:rPr>
          <w:lang w:val="en-US"/>
        </w:rPr>
        <w:fldChar w:fldCharType="end"/>
      </w:r>
      <w:r>
        <w:rPr>
          <w:lang w:val="en-GB"/>
        </w:rPr>
        <w:t xml:space="preserve">. </w:t>
      </w:r>
      <w:del w:id="25" w:author="Thierry De Meeûs" w:date="2022-08-02T16:42:00Z">
        <w:r w:rsidDel="00EF55F1">
          <w:rPr>
            <w:lang w:val="en-GB"/>
          </w:rPr>
          <w:delText>Thanks to</w:delText>
        </w:r>
      </w:del>
      <w:ins w:id="26" w:author="Thierry De Meeûs" w:date="2022-08-02T16:42:00Z">
        <w:r w:rsidR="00EF55F1">
          <w:rPr>
            <w:lang w:val="en-GB"/>
          </w:rPr>
          <w:t>Following</w:t>
        </w:r>
      </w:ins>
      <w:r>
        <w:rPr>
          <w:lang w:val="en-GB"/>
        </w:rPr>
        <w:t xml:space="preserve"> advances in molecular biology</w:t>
      </w:r>
      <w:ins w:id="27" w:author="Thierry De Meeûs" w:date="2022-08-02T16:42:00Z">
        <w:r w:rsidR="00EF55F1">
          <w:rPr>
            <w:lang w:val="en-GB"/>
          </w:rPr>
          <w:t xml:space="preserve"> technologies</w:t>
        </w:r>
      </w:ins>
      <w:r>
        <w:rPr>
          <w:lang w:val="en-GB"/>
        </w:rPr>
        <w:t>, more recent human cases have been described in India, Gambia, Egypt, Thailand and Vietnam</w:t>
      </w:r>
      <w:r w:rsidR="00FE386A">
        <w:rPr>
          <w:lang w:val="en-GB"/>
        </w:rPr>
        <w:t xml:space="preserve"> </w:t>
      </w:r>
      <w:r w:rsidR="00FE386A">
        <w:rPr>
          <w:lang w:val="en-GB"/>
        </w:rPr>
        <w:fldChar w:fldCharType="begin">
          <w:fldData xml:space="preserve">PEVuZE5vdGU+PENpdGU+PEF1dGhvcj5XYWJhbGU8L0F1dGhvcj48WWVhcj4yMDE1PC9ZZWFyPjxS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</w:fldData>
        </w:fldChar>
      </w:r>
      <w:r w:rsidR="00A6770D">
        <w:rPr>
          <w:lang w:val="en-GB"/>
        </w:rPr>
        <w:instrText xml:space="preserve"> ADDIN EN.CITE </w:instrText>
      </w:r>
      <w:r w:rsidR="00A6770D">
        <w:rPr>
          <w:lang w:val="en-GB"/>
        </w:rPr>
        <w:fldChar w:fldCharType="begin">
          <w:fldData xml:space="preserve">PEVuZE5vdGU+PENpdGU+PEF1dGhvcj5XYWJhbGU8L0F1dGhvcj48WWVhcj4yMDE1PC9ZZWFyPjxS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</w:fldData>
        </w:fldChar>
      </w:r>
      <w:r w:rsidR="00A6770D">
        <w:rPr>
          <w:lang w:val="en-GB"/>
        </w:rPr>
        <w:instrText xml:space="preserve"> ADDIN EN.CITE.DATA </w:instrText>
      </w:r>
      <w:r w:rsidR="00A6770D">
        <w:rPr>
          <w:lang w:val="en-GB"/>
        </w:rPr>
      </w:r>
      <w:r w:rsidR="00A6770D">
        <w:rPr>
          <w:lang w:val="en-GB"/>
        </w:rPr>
        <w:fldChar w:fldCharType="end"/>
      </w:r>
      <w:r w:rsidR="00FE386A">
        <w:rPr>
          <w:lang w:val="en-GB"/>
        </w:rPr>
      </w:r>
      <w:r w:rsidR="00FE386A">
        <w:rPr>
          <w:lang w:val="en-GB"/>
        </w:rPr>
        <w:fldChar w:fldCharType="separate"/>
      </w:r>
      <w:r w:rsidR="00A6770D">
        <w:rPr>
          <w:noProof/>
          <w:lang w:val="en-GB"/>
        </w:rPr>
        <w:t>(Wabale, Nalage et al., 2015; Chau, Chau et al., 2016)</w:t>
      </w:r>
      <w:r w:rsidR="00FE386A">
        <w:rPr>
          <w:lang w:val="en-GB"/>
        </w:rPr>
        <w:fldChar w:fldCharType="end"/>
      </w:r>
      <w:r>
        <w:rPr>
          <w:rFonts w:eastAsia="Times New Roman"/>
          <w:color w:val="303030"/>
          <w:shd w:val="clear" w:color="auto" w:fill="FFFFFF"/>
          <w:lang w:val="en-US" w:eastAsia="fr-FR"/>
        </w:rPr>
        <w:t xml:space="preserve">. </w:t>
      </w:r>
      <w:r>
        <w:rPr>
          <w:lang w:val="en-GB"/>
        </w:rPr>
        <w:t xml:space="preserve">In Africa, confusion of these atypical forms with sleeping sickness is suspected. Indeed, a patient with a mixed infection with </w:t>
      </w:r>
      <w:r>
        <w:rPr>
          <w:i/>
          <w:lang w:val="en-GB"/>
        </w:rPr>
        <w:t>T. brucei</w:t>
      </w:r>
      <w:r>
        <w:rPr>
          <w:lang w:val="en-GB"/>
        </w:rPr>
        <w:t xml:space="preserve"> and </w:t>
      </w:r>
      <w:r>
        <w:rPr>
          <w:i/>
          <w:lang w:val="en-GB"/>
        </w:rPr>
        <w:t>T. congolense</w:t>
      </w:r>
      <w:r>
        <w:rPr>
          <w:lang w:val="en-GB"/>
        </w:rPr>
        <w:t xml:space="preserve"> was identified in Côte d'Ivoire, and successfully treated</w:t>
      </w:r>
      <w:r w:rsidR="00E016E2">
        <w:rPr>
          <w:lang w:val="en-GB"/>
        </w:rPr>
        <w:t xml:space="preserve"> </w:t>
      </w:r>
      <w:r w:rsidR="00E016E2">
        <w:rPr>
          <w:lang w:val="en-GB"/>
        </w:rPr>
        <w:fldChar w:fldCharType="begin">
          <w:fldData xml:space="preserve">PEVuZE5vdGU+PENpdGU+PEF1dGhvcj5UcnVjPC9BdXRob3I+PFllYXI+MTk5ODwvWWVhcj48UmVj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</w:fldData>
        </w:fldChar>
      </w:r>
      <w:r w:rsidR="00A6770D">
        <w:rPr>
          <w:lang w:val="en-GB"/>
        </w:rPr>
        <w:instrText xml:space="preserve"> ADDIN EN.CITE </w:instrText>
      </w:r>
      <w:r w:rsidR="00A6770D">
        <w:rPr>
          <w:lang w:val="en-GB"/>
        </w:rPr>
        <w:fldChar w:fldCharType="begin">
          <w:fldData xml:space="preserve">PEVuZE5vdGU+PENpdGU+PEF1dGhvcj5UcnVjPC9BdXRob3I+PFllYXI+MTk5ODwvWWVhcj48UmVj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</w:fldData>
        </w:fldChar>
      </w:r>
      <w:r w:rsidR="00A6770D">
        <w:rPr>
          <w:lang w:val="en-GB"/>
        </w:rPr>
        <w:instrText xml:space="preserve"> ADDIN EN.CITE.DATA </w:instrText>
      </w:r>
      <w:r w:rsidR="00A6770D">
        <w:rPr>
          <w:lang w:val="en-GB"/>
        </w:rPr>
      </w:r>
      <w:r w:rsidR="00A6770D">
        <w:rPr>
          <w:lang w:val="en-GB"/>
        </w:rPr>
        <w:fldChar w:fldCharType="end"/>
      </w:r>
      <w:r w:rsidR="00E016E2">
        <w:rPr>
          <w:lang w:val="en-GB"/>
        </w:rPr>
      </w:r>
      <w:r w:rsidR="00E016E2">
        <w:rPr>
          <w:lang w:val="en-GB"/>
        </w:rPr>
        <w:fldChar w:fldCharType="separate"/>
      </w:r>
      <w:r w:rsidR="00A6770D">
        <w:rPr>
          <w:noProof/>
          <w:lang w:val="en-GB"/>
        </w:rPr>
        <w:t>(Truc, Jamonneau et al., 1998)</w:t>
      </w:r>
      <w:r w:rsidR="00E016E2">
        <w:rPr>
          <w:lang w:val="en-GB"/>
        </w:rPr>
        <w:fldChar w:fldCharType="end"/>
      </w:r>
      <w:r>
        <w:rPr>
          <w:lang w:val="en-GB"/>
        </w:rPr>
        <w:t xml:space="preserve">. More recently, during an investigation, </w:t>
      </w:r>
      <w:r>
        <w:rPr>
          <w:i/>
          <w:lang w:val="en-GB"/>
        </w:rPr>
        <w:t>T. congolense</w:t>
      </w:r>
      <w:r>
        <w:rPr>
          <w:lang w:val="en-GB"/>
        </w:rPr>
        <w:t>'s DNA was detected in the blood of 11 out of 480 subjects tested in the Maro sleeping sickness focus in Chad</w:t>
      </w:r>
      <w:r w:rsidR="00E016E2">
        <w:rPr>
          <w:lang w:val="en-GB"/>
        </w:rPr>
        <w:t xml:space="preserve"> </w:t>
      </w:r>
      <w:r w:rsidR="00E016E2">
        <w:rPr>
          <w:lang w:val="en-GB"/>
        </w:rPr>
        <w:fldChar w:fldCharType="begin">
          <w:fldData xml:space="preserve">PEVuZE5vdGU+PENpdGU+PEF1dGhvcj5JYnJhaGltPC9BdXRob3I+PFllYXI+MjAyMTwvWWVhcj48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</w:fldData>
        </w:fldChar>
      </w:r>
      <w:r w:rsidR="00A6770D">
        <w:rPr>
          <w:lang w:val="en-GB"/>
        </w:rPr>
        <w:instrText xml:space="preserve"> ADDIN EN.CITE </w:instrText>
      </w:r>
      <w:r w:rsidR="00A6770D">
        <w:rPr>
          <w:lang w:val="en-GB"/>
        </w:rPr>
        <w:fldChar w:fldCharType="begin">
          <w:fldData xml:space="preserve">PEVuZE5vdGU+PENpdGU+PEF1dGhvcj5JYnJhaGltPC9BdXRob3I+PFllYXI+MjAyMTwvWWVhcj48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</w:fldData>
        </w:fldChar>
      </w:r>
      <w:r w:rsidR="00A6770D">
        <w:rPr>
          <w:lang w:val="en-GB"/>
        </w:rPr>
        <w:instrText xml:space="preserve"> ADDIN EN.CITE.DATA </w:instrText>
      </w:r>
      <w:r w:rsidR="00A6770D">
        <w:rPr>
          <w:lang w:val="en-GB"/>
        </w:rPr>
      </w:r>
      <w:r w:rsidR="00A6770D">
        <w:rPr>
          <w:lang w:val="en-GB"/>
        </w:rPr>
        <w:fldChar w:fldCharType="end"/>
      </w:r>
      <w:r w:rsidR="00E016E2">
        <w:rPr>
          <w:lang w:val="en-GB"/>
        </w:rPr>
      </w:r>
      <w:r w:rsidR="00E016E2">
        <w:rPr>
          <w:lang w:val="en-GB"/>
        </w:rPr>
        <w:fldChar w:fldCharType="separate"/>
      </w:r>
      <w:r w:rsidR="00A6770D">
        <w:rPr>
          <w:noProof/>
          <w:lang w:val="en-GB"/>
        </w:rPr>
        <w:t>(Ibrahim, Weber et al., 2021)</w:t>
      </w:r>
      <w:r w:rsidR="00E016E2">
        <w:rPr>
          <w:lang w:val="en-GB"/>
        </w:rPr>
        <w:fldChar w:fldCharType="end"/>
      </w:r>
      <w:r>
        <w:rPr>
          <w:lang w:val="en-GB"/>
        </w:rPr>
        <w:t>.</w:t>
      </w:r>
    </w:p>
    <w:p w14:paraId="50C382AE" w14:textId="7B7E0877" w:rsidR="00560A96" w:rsidRPr="000F0AC7" w:rsidRDefault="000C1ED4">
      <w:pPr>
        <w:spacing w:line="480" w:lineRule="auto"/>
        <w:rPr>
          <w:lang w:val="en-US"/>
        </w:rPr>
      </w:pPr>
      <w:r>
        <w:rPr>
          <w:rFonts w:eastAsia="Times New Roman"/>
          <w:i/>
          <w:lang w:val="en-US" w:eastAsia="fr-FR"/>
        </w:rPr>
        <w:tab/>
        <w:t>Trypanosoma lewisi</w:t>
      </w:r>
      <w:r>
        <w:rPr>
          <w:rFonts w:eastAsia="Times New Roman"/>
          <w:lang w:val="en-US" w:eastAsia="fr-FR"/>
        </w:rPr>
        <w:t xml:space="preserve"> is a worldwide blood parasite of rodents transmitted by fleas</w:t>
      </w:r>
      <w:r w:rsidR="00E016E2">
        <w:rPr>
          <w:rFonts w:eastAsia="Times New Roman"/>
          <w:lang w:val="en-US" w:eastAsia="fr-FR"/>
        </w:rPr>
        <w:t xml:space="preserve"> </w:t>
      </w:r>
      <w:r w:rsidR="00E016E2">
        <w:rPr>
          <w:rFonts w:eastAsia="Times New Roman"/>
          <w:lang w:val="en-US" w:eastAsia="fr-FR"/>
        </w:rPr>
        <w:fldChar w:fldCharType="begin"/>
      </w:r>
      <w:r w:rsidR="00E016E2">
        <w:rPr>
          <w:rFonts w:eastAsia="Times New Roman"/>
          <w:lang w:val="en-US" w:eastAsia="fr-FR"/>
        </w:rPr>
        <w:instrText xml:space="preserve"> ADDIN EN.CITE &lt;EndNote&gt;&lt;Cite&gt;&lt;Author&gt;Hoare&lt;/Author&gt;&lt;Year&gt;1972&lt;/Year&gt;&lt;RecNum&gt;797&lt;/RecNum&gt;&lt;DisplayText&gt;(Hoare, 1972)&lt;/DisplayText&gt;&lt;record&gt;&lt;rec-number&gt;797&lt;/rec-number&gt;&lt;foreign-keys&gt;&lt;key app="EN" db-id="rf5xr2sd6sa0xretvs2xptxk2fpvvw5z5z90" timestamp="0"&gt;797&lt;/key&gt;&lt;/foreign-keys&gt;&lt;ref-type name="Book"&gt;6&lt;/ref-type&gt;&lt;contributors&gt;&lt;authors&gt;&lt;author&gt;Hoare, Cecil Arthur&lt;/author&gt;&lt;/authors&gt;&lt;/contributors&gt;&lt;titles&gt;&lt;title&gt;The Trypanosomes of Mammals. A zoological Monograph, Volume 1&lt;/title&gt;&lt;/titles&gt;&lt;pages&gt;749&lt;/pages&gt;&lt;dates&gt;&lt;year&gt;1972&lt;/year&gt;&lt;/dates&gt;&lt;pub-location&gt;Oxford&lt;/pub-location&gt;&lt;publisher&gt;Blackwell Scientific Publications&lt;/publisher&gt;&lt;isbn&gt;0632082003, 9780632082001&lt;/isbn&gt;&lt;urls&gt;&lt;/urls&gt;&lt;/record&gt;&lt;/Cite&gt;&lt;/EndNote&gt;</w:instrText>
      </w:r>
      <w:r w:rsidR="00E016E2">
        <w:rPr>
          <w:rFonts w:eastAsia="Times New Roman"/>
          <w:lang w:val="en-US" w:eastAsia="fr-FR"/>
        </w:rPr>
        <w:fldChar w:fldCharType="separate"/>
      </w:r>
      <w:r w:rsidR="00E016E2">
        <w:rPr>
          <w:rFonts w:eastAsia="Times New Roman"/>
          <w:noProof/>
          <w:lang w:val="en-US" w:eastAsia="fr-FR"/>
        </w:rPr>
        <w:t>(Hoare, 1972)</w:t>
      </w:r>
      <w:r w:rsidR="00E016E2">
        <w:rPr>
          <w:rFonts w:eastAsia="Times New Roman"/>
          <w:lang w:val="en-US" w:eastAsia="fr-FR"/>
        </w:rPr>
        <w:fldChar w:fldCharType="end"/>
      </w:r>
      <w:r>
        <w:rPr>
          <w:rFonts w:eastAsia="Times New Roman"/>
          <w:lang w:val="en-US" w:eastAsia="fr-FR"/>
        </w:rPr>
        <w:t>.</w:t>
      </w:r>
      <w:r>
        <w:rPr>
          <w:lang w:val="en-US"/>
        </w:rPr>
        <w:t xml:space="preserve"> This parasite is resistant to normal human serum</w:t>
      </w:r>
      <w:r w:rsidR="00E016E2">
        <w:rPr>
          <w:lang w:val="en-US"/>
        </w:rPr>
        <w:t xml:space="preserve"> </w:t>
      </w:r>
      <w:r w:rsidR="00E016E2">
        <w:rPr>
          <w:lang w:val="en-US"/>
        </w:rPr>
        <w:fldChar w:fldCharType="begin">
          <w:fldData xml:space="preserve">PEVuZE5vdGU+PENpdGU+PEF1dGhvcj5MdW48L0F1dGhvcj48WWVhcj4yMDE1PC9ZZWFyPjxSZWNO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=
</w:fldData>
        </w:fldChar>
      </w:r>
      <w:r w:rsidR="00A6770D">
        <w:rPr>
          <w:lang w:val="en-US"/>
        </w:rPr>
        <w:instrText xml:space="preserve"> ADDIN EN.CITE </w:instrText>
      </w:r>
      <w:r w:rsidR="00A6770D">
        <w:rPr>
          <w:lang w:val="en-US"/>
        </w:rPr>
        <w:fldChar w:fldCharType="begin">
          <w:fldData xml:space="preserve">PEVuZE5vdGU+PENpdGU+PEF1dGhvcj5MdW48L0F1dGhvcj48WWVhcj4yMDE1PC9ZZWFyPjxSZWNO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=
</w:fldData>
        </w:fldChar>
      </w:r>
      <w:r w:rsidR="00A6770D">
        <w:rPr>
          <w:lang w:val="en-US"/>
        </w:rPr>
        <w:instrText xml:space="preserve"> ADDIN EN.CITE.DATA </w:instrText>
      </w:r>
      <w:r w:rsidR="00A6770D">
        <w:rPr>
          <w:lang w:val="en-US"/>
        </w:rPr>
      </w:r>
      <w:r w:rsidR="00A6770D">
        <w:rPr>
          <w:lang w:val="en-US"/>
        </w:rPr>
        <w:fldChar w:fldCharType="end"/>
      </w:r>
      <w:r w:rsidR="00E016E2">
        <w:rPr>
          <w:lang w:val="en-US"/>
        </w:rPr>
      </w:r>
      <w:r w:rsidR="00E016E2">
        <w:rPr>
          <w:lang w:val="en-US"/>
        </w:rPr>
        <w:fldChar w:fldCharType="separate"/>
      </w:r>
      <w:r w:rsidR="00A6770D">
        <w:rPr>
          <w:noProof/>
          <w:lang w:val="en-US"/>
        </w:rPr>
        <w:t>(Lun, Wen et al., 2015)</w:t>
      </w:r>
      <w:r w:rsidR="00E016E2">
        <w:rPr>
          <w:lang w:val="en-US"/>
        </w:rPr>
        <w:fldChar w:fldCharType="end"/>
      </w:r>
      <w:r>
        <w:rPr>
          <w:lang w:val="en-US"/>
        </w:rPr>
        <w:t xml:space="preserve">. </w:t>
      </w:r>
      <w:r>
        <w:rPr>
          <w:lang w:val="en-GB"/>
        </w:rPr>
        <w:t xml:space="preserve">Several surveys found that small mammals (rodents and shrews) were infected with </w:t>
      </w:r>
      <w:r>
        <w:rPr>
          <w:i/>
          <w:lang w:val="en-GB"/>
        </w:rPr>
        <w:t xml:space="preserve">T. </w:t>
      </w:r>
      <w:r>
        <w:rPr>
          <w:i/>
          <w:lang w:val="en-GB"/>
        </w:rPr>
        <w:lastRenderedPageBreak/>
        <w:t>lewisi</w:t>
      </w:r>
      <w:r>
        <w:rPr>
          <w:lang w:val="en-GB"/>
        </w:rPr>
        <w:t xml:space="preserve"> in West African villages and cities (e.g.</w:t>
      </w:r>
      <w:r w:rsidR="00E016E2">
        <w:rPr>
          <w:lang w:val="en-GB"/>
        </w:rPr>
        <w:t xml:space="preserve"> </w:t>
      </w:r>
      <w:r w:rsidR="00E016E2">
        <w:rPr>
          <w:lang w:val="en-GB"/>
        </w:rPr>
        <w:fldChar w:fldCharType="begin">
          <w:fldData xml:space="preserve">PEVuZE5vdGU+PENpdGU+PEF1dGhvcj5UYXRhcmQ8L0F1dGhvcj48WWVhcj4yMDE3PC9ZZWFyPjxS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</w:fldData>
        </w:fldChar>
      </w:r>
      <w:r w:rsidR="00A6770D">
        <w:rPr>
          <w:lang w:val="en-GB"/>
        </w:rPr>
        <w:instrText xml:space="preserve"> ADDIN EN.CITE </w:instrText>
      </w:r>
      <w:r w:rsidR="00A6770D">
        <w:rPr>
          <w:lang w:val="en-GB"/>
        </w:rPr>
        <w:fldChar w:fldCharType="begin">
          <w:fldData xml:space="preserve">PEVuZE5vdGU+PENpdGU+PEF1dGhvcj5UYXRhcmQ8L0F1dGhvcj48WWVhcj4yMDE3PC9ZZWFyPjxS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</w:fldData>
        </w:fldChar>
      </w:r>
      <w:r w:rsidR="00A6770D">
        <w:rPr>
          <w:lang w:val="en-GB"/>
        </w:rPr>
        <w:instrText xml:space="preserve"> ADDIN EN.CITE.DATA </w:instrText>
      </w:r>
      <w:r w:rsidR="00A6770D">
        <w:rPr>
          <w:lang w:val="en-GB"/>
        </w:rPr>
      </w:r>
      <w:r w:rsidR="00A6770D">
        <w:rPr>
          <w:lang w:val="en-GB"/>
        </w:rPr>
        <w:fldChar w:fldCharType="end"/>
      </w:r>
      <w:r w:rsidR="00E016E2">
        <w:rPr>
          <w:lang w:val="en-GB"/>
        </w:rPr>
      </w:r>
      <w:r w:rsidR="00E016E2">
        <w:rPr>
          <w:lang w:val="en-GB"/>
        </w:rPr>
        <w:fldChar w:fldCharType="separate"/>
      </w:r>
      <w:r w:rsidR="00A6770D">
        <w:rPr>
          <w:noProof/>
          <w:lang w:val="en-GB"/>
        </w:rPr>
        <w:t>(Tatard, Garba et al., 2017; Rossi, Kadaouré et al., 2018; Dobigny, Gauthier et al., 2019)</w:t>
      </w:r>
      <w:r w:rsidR="00E016E2">
        <w:rPr>
          <w:lang w:val="en-GB"/>
        </w:rPr>
        <w:fldChar w:fldCharType="end"/>
      </w:r>
      <w:r w:rsidRPr="00E016E2">
        <w:rPr>
          <w:lang w:val="en-GB"/>
        </w:rPr>
        <w:t>) as well as in Southeast Asian villages</w:t>
      </w:r>
      <w:r w:rsidR="00E016E2" w:rsidRPr="00E016E2">
        <w:rPr>
          <w:lang w:val="en-GB"/>
        </w:rPr>
        <w:t xml:space="preserve"> </w:t>
      </w:r>
      <w:r w:rsidR="00E016E2">
        <w:fldChar w:fldCharType="begin">
          <w:fldData xml:space="preserve">PEVuZE5vdGU+PENpdGU+PEF1dGhvcj5QdW1ob208L0F1dGhvcj48WWVhcj4yMDE1PC9ZZWFyPjxS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</w:fldData>
        </w:fldChar>
      </w:r>
      <w:r w:rsidR="00A6770D" w:rsidRPr="00DE5450">
        <w:rPr>
          <w:lang w:val="en-GB"/>
        </w:rPr>
        <w:instrText xml:space="preserve"> ADDIN EN.CITE </w:instrText>
      </w:r>
      <w:r w:rsidR="00A6770D">
        <w:fldChar w:fldCharType="begin">
          <w:fldData xml:space="preserve">PEVuZE5vdGU+PENpdGU+PEF1dGhvcj5QdW1ob208L0F1dGhvcj48WWVhcj4yMDE1PC9ZZWFyPjxS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</w:fldData>
        </w:fldChar>
      </w:r>
      <w:r w:rsidR="00A6770D" w:rsidRPr="00DE5450">
        <w:rPr>
          <w:lang w:val="en-GB"/>
        </w:rPr>
        <w:instrText xml:space="preserve"> ADDIN EN.CITE.DATA </w:instrText>
      </w:r>
      <w:r w:rsidR="00A6770D">
        <w:fldChar w:fldCharType="end"/>
      </w:r>
      <w:r w:rsidR="00E016E2">
        <w:fldChar w:fldCharType="separate"/>
      </w:r>
      <w:r w:rsidR="00A6770D" w:rsidRPr="00A6770D">
        <w:rPr>
          <w:noProof/>
          <w:lang w:val="en-US"/>
        </w:rPr>
        <w:t>(Pumhom, Morand et al., 2015)</w:t>
      </w:r>
      <w:r w:rsidR="00E016E2">
        <w:fldChar w:fldCharType="end"/>
      </w:r>
      <w:r w:rsidRPr="00E016E2">
        <w:rPr>
          <w:lang w:val="en-GB"/>
        </w:rPr>
        <w:t xml:space="preserve">. </w:t>
      </w:r>
      <w:r>
        <w:rPr>
          <w:lang w:val="en-GB"/>
        </w:rPr>
        <w:t>The high prevalence found in small mammals, especially rats, within the domestic and peri-domestic environment, suggested that many people, especially infants, may be at high risk of trypanosomes spill-over from rodents.</w:t>
      </w:r>
    </w:p>
    <w:p w14:paraId="77793EC3" w14:textId="7E8FA9A7" w:rsidR="00560A96" w:rsidRDefault="000C1ED4">
      <w:pPr>
        <w:spacing w:line="480" w:lineRule="auto"/>
        <w:rPr>
          <w:lang w:val="en-US"/>
        </w:rPr>
      </w:pPr>
      <w:r>
        <w:rPr>
          <w:lang w:val="en-US"/>
        </w:rPr>
        <w:tab/>
        <w:t xml:space="preserve">Heterozygosity levels and population structure of </w:t>
      </w:r>
      <w:r>
        <w:rPr>
          <w:i/>
          <w:lang w:val="en-US"/>
        </w:rPr>
        <w:t>T. lewisi</w:t>
      </w:r>
      <w:r>
        <w:rPr>
          <w:lang w:val="en-US"/>
        </w:rPr>
        <w:t xml:space="preserve"> remain unknown, and so is its reproductive mode. Yet, such knowledge is crucial to understand the epidemiology of this potential zoonotic disease and get clues on its transmission dynamics. From there, </w:t>
      </w:r>
      <w:del w:id="28" w:author="Thierry De Meeûs" w:date="2022-08-02T16:44:00Z">
        <w:r w:rsidDel="00EF55F1">
          <w:rPr>
            <w:lang w:val="en-US"/>
          </w:rPr>
          <w:delText>it has been</w:delText>
        </w:r>
      </w:del>
      <w:ins w:id="29" w:author="Thierry De Meeûs" w:date="2022-08-02T16:44:00Z">
        <w:r w:rsidR="00EF55F1">
          <w:rPr>
            <w:lang w:val="en-US"/>
          </w:rPr>
          <w:t>we</w:t>
        </w:r>
      </w:ins>
      <w:r>
        <w:rPr>
          <w:lang w:val="en-US"/>
        </w:rPr>
        <w:t xml:space="preserve"> decided to develop </w:t>
      </w:r>
      <w:r>
        <w:rPr>
          <w:i/>
          <w:lang w:val="en-US"/>
        </w:rPr>
        <w:t>T. lewisi</w:t>
      </w:r>
      <w:r>
        <w:rPr>
          <w:lang w:val="en-US"/>
        </w:rPr>
        <w:t xml:space="preserve">-specific microsatellite markers and to investigate further the genetic diversity and population structure of this parasite. Such markers would indeed open the gate to investigations of population genetic co-structure of rodent reservoir </w:t>
      </w:r>
      <w:del w:id="30" w:author="Thierry De Meeûs" w:date="2022-08-02T16:45:00Z">
        <w:r w:rsidDel="00A8492B">
          <w:rPr>
            <w:lang w:val="en-US"/>
          </w:rPr>
          <w:delText xml:space="preserve">/ </w:delText>
        </w:r>
      </w:del>
      <w:ins w:id="31" w:author="Thierry De Meeûs" w:date="2022-08-02T16:45:00Z">
        <w:r w:rsidR="00A8492B">
          <w:rPr>
            <w:lang w:val="en-US"/>
          </w:rPr>
          <w:t xml:space="preserve">and </w:t>
        </w:r>
      </w:ins>
      <w:r>
        <w:rPr>
          <w:lang w:val="en-US"/>
        </w:rPr>
        <w:t>flea vector</w:t>
      </w:r>
      <w:del w:id="32" w:author="Thierry De Meeûs" w:date="2022-08-02T16:45:00Z">
        <w:r w:rsidDel="00A8492B">
          <w:rPr>
            <w:lang w:val="en-US"/>
          </w:rPr>
          <w:delText xml:space="preserve"> /</w:delText>
        </w:r>
      </w:del>
      <w:ins w:id="33" w:author="Thierry De Meeûs" w:date="2022-08-02T16:45:00Z">
        <w:r w:rsidR="00A8492B">
          <w:rPr>
            <w:lang w:val="en-US"/>
          </w:rPr>
          <w:t>, together with other</w:t>
        </w:r>
      </w:ins>
      <w:r>
        <w:rPr>
          <w:lang w:val="en-US"/>
        </w:rPr>
        <w:t xml:space="preserve"> zoonotic pathosystem that </w:t>
      </w:r>
      <w:del w:id="34" w:author="Thierry De Meeûs" w:date="2022-08-02T16:45:00Z">
        <w:r w:rsidDel="00A8492B">
          <w:rPr>
            <w:lang w:val="en-US"/>
          </w:rPr>
          <w:delText xml:space="preserve">is </w:delText>
        </w:r>
      </w:del>
      <w:ins w:id="35" w:author="Thierry De Meeûs" w:date="2022-08-02T16:45:00Z">
        <w:r w:rsidR="00A8492B">
          <w:rPr>
            <w:lang w:val="en-US"/>
          </w:rPr>
          <w:t xml:space="preserve">are </w:t>
        </w:r>
      </w:ins>
      <w:r>
        <w:rPr>
          <w:lang w:val="en-US"/>
        </w:rPr>
        <w:t xml:space="preserve">responsible for major zoonotic diseases such as plague and </w:t>
      </w:r>
      <w:r w:rsidRPr="00BF60DD">
        <w:rPr>
          <w:lang w:val="en-US"/>
        </w:rPr>
        <w:t>murine t</w:t>
      </w:r>
      <w:r>
        <w:rPr>
          <w:lang w:val="en-US"/>
        </w:rPr>
        <w:t>yphus.</w:t>
      </w:r>
    </w:p>
    <w:p w14:paraId="0169B66E" w14:textId="77777777" w:rsidR="00560A96" w:rsidRDefault="00560A96">
      <w:pPr>
        <w:spacing w:line="480" w:lineRule="auto"/>
        <w:rPr>
          <w:b/>
          <w:lang w:val="en-US"/>
        </w:rPr>
      </w:pPr>
    </w:p>
    <w:p w14:paraId="4F88498A" w14:textId="77777777" w:rsidR="00560A96" w:rsidRDefault="000C1ED4">
      <w:pPr>
        <w:spacing w:line="480" w:lineRule="auto"/>
        <w:rPr>
          <w:b/>
          <w:lang w:val="en-US"/>
        </w:rPr>
      </w:pPr>
      <w:r>
        <w:rPr>
          <w:b/>
          <w:lang w:val="en-US"/>
        </w:rPr>
        <w:t>Material and Methods</w:t>
      </w:r>
    </w:p>
    <w:p w14:paraId="171EF0C8" w14:textId="77777777" w:rsidR="00850383" w:rsidRPr="007C1FC0" w:rsidRDefault="00850383" w:rsidP="00850383">
      <w:pPr>
        <w:spacing w:line="480" w:lineRule="auto"/>
        <w:jc w:val="both"/>
        <w:rPr>
          <w:ins w:id="36" w:author="Thierry De Meeûs" w:date="2022-08-03T09:27:00Z"/>
          <w:u w:val="single"/>
          <w:lang w:val="en-US"/>
        </w:rPr>
      </w:pPr>
      <w:ins w:id="37" w:author="Thierry De Meeûs" w:date="2022-08-03T09:27:00Z">
        <w:r w:rsidRPr="007C1FC0">
          <w:rPr>
            <w:u w:val="single"/>
            <w:lang w:val="en-US"/>
          </w:rPr>
          <w:t>Ethical statement</w:t>
        </w:r>
      </w:ins>
    </w:p>
    <w:p w14:paraId="1907D65D" w14:textId="77777777" w:rsidR="00850383" w:rsidRDefault="00850383" w:rsidP="00850383">
      <w:pPr>
        <w:spacing w:line="480" w:lineRule="auto"/>
        <w:jc w:val="both"/>
        <w:rPr>
          <w:ins w:id="38" w:author="Thierry De Meeûs" w:date="2022-08-03T09:27:00Z"/>
          <w:lang w:val="en-GB"/>
        </w:rPr>
      </w:pPr>
      <w:ins w:id="39" w:author="Thierry De Meeûs" w:date="2022-08-03T09:27:00Z">
        <w:r>
          <w:rPr>
            <w:i/>
            <w:lang w:val="en-US"/>
          </w:rPr>
          <w:tab/>
        </w:r>
        <w:r w:rsidRPr="00B329E2">
          <w:rPr>
            <w:lang w:val="en-GB"/>
          </w:rPr>
          <w:t>In Benin, research</w:t>
        </w:r>
        <w:r>
          <w:rPr>
            <w:lang w:val="en-GB"/>
          </w:rPr>
          <w:t>es</w:t>
        </w:r>
        <w:r w:rsidRPr="00B329E2">
          <w:rPr>
            <w:lang w:val="en-GB"/>
          </w:rPr>
          <w:t xml:space="preserve"> </w:t>
        </w:r>
        <w:r>
          <w:rPr>
            <w:lang w:val="en-GB"/>
          </w:rPr>
          <w:t>were</w:t>
        </w:r>
        <w:r w:rsidRPr="00B329E2">
          <w:rPr>
            <w:lang w:val="en-GB"/>
          </w:rPr>
          <w:t xml:space="preserve"> conducted within the framework of the research agreement between the Republic of Benin and the French National Institute for Sustainable Development (IRD) that was reapproved on the 6</w:t>
        </w:r>
        <w:r w:rsidRPr="00B329E2">
          <w:rPr>
            <w:vertAlign w:val="superscript"/>
            <w:lang w:val="en-GB"/>
          </w:rPr>
          <w:t>th</w:t>
        </w:r>
        <w:r w:rsidRPr="00B329E2">
          <w:rPr>
            <w:lang w:val="en-GB"/>
          </w:rPr>
          <w:t xml:space="preserve"> April 2017, as well as the partnership agreement between IRD and the University of Abomey-Calavi (signed on the 30</w:t>
        </w:r>
        <w:r w:rsidRPr="00B329E2">
          <w:rPr>
            <w:vertAlign w:val="superscript"/>
            <w:lang w:val="en-GB"/>
          </w:rPr>
          <w:t xml:space="preserve">th </w:t>
        </w:r>
        <w:r w:rsidRPr="00B329E2">
          <w:rPr>
            <w:lang w:val="en-GB"/>
          </w:rPr>
          <w:t>September 2010 and renewed on the 3</w:t>
        </w:r>
        <w:r w:rsidRPr="00B329E2">
          <w:rPr>
            <w:vertAlign w:val="superscript"/>
            <w:lang w:val="en-GB"/>
          </w:rPr>
          <w:t>rd</w:t>
        </w:r>
        <w:r w:rsidRPr="00B329E2">
          <w:rPr>
            <w:lang w:val="en-GB"/>
          </w:rPr>
          <w:t xml:space="preserve"> July 2019). </w:t>
        </w:r>
      </w:ins>
    </w:p>
    <w:p w14:paraId="4D3B16EE" w14:textId="77777777" w:rsidR="00BA3325" w:rsidRPr="00181343" w:rsidRDefault="00850383" w:rsidP="00181343">
      <w:pPr>
        <w:spacing w:line="480" w:lineRule="auto"/>
        <w:rPr>
          <w:ins w:id="40" w:author="SEGARD" w:date="2022-09-08T10:58:00Z"/>
          <w:rStyle w:val="fontstyle01"/>
          <w:rFonts w:ascii="Arial" w:hAnsi="Arial"/>
          <w:sz w:val="24"/>
          <w:szCs w:val="24"/>
          <w:lang w:val="en-US"/>
        </w:rPr>
      </w:pPr>
      <w:ins w:id="41" w:author="Thierry De Meeûs" w:date="2022-08-03T09:27:00Z">
        <w:r>
          <w:rPr>
            <w:lang w:val="en-GB"/>
          </w:rPr>
          <w:tab/>
          <w:t xml:space="preserve">In Senegal, researches </w:t>
        </w:r>
        <w:r w:rsidRPr="003C0BCC">
          <w:rPr>
            <w:rStyle w:val="fontstyle01"/>
            <w:rFonts w:ascii="Arial" w:hAnsi="Arial"/>
            <w:sz w:val="24"/>
            <w:lang w:val="en-GB"/>
          </w:rPr>
          <w:t>were carried out under the framework agreement established between IRD, the Republic of Senegal and the Senegalese Head Office of Waters and Forests (available upon request).</w:t>
        </w:r>
      </w:ins>
      <w:ins w:id="42" w:author="SEGARD" w:date="2022-09-05T16:27:00Z">
        <w:r w:rsidR="007F2E6C">
          <w:rPr>
            <w:rStyle w:val="fontstyle01"/>
            <w:rFonts w:ascii="Arial" w:hAnsi="Arial"/>
            <w:sz w:val="24"/>
            <w:lang w:val="en-GB"/>
          </w:rPr>
          <w:t xml:space="preserve"> </w:t>
        </w:r>
        <w:r w:rsidR="007F2E6C" w:rsidRPr="00181343">
          <w:rPr>
            <w:rStyle w:val="fontstyle01"/>
            <w:rFonts w:ascii="Arial" w:hAnsi="Arial"/>
            <w:sz w:val="24"/>
            <w:szCs w:val="24"/>
            <w:lang w:val="en-US"/>
          </w:rPr>
          <w:t xml:space="preserve">At the time of sampling, no ethic agreement was required to investigate pest rodents in these two countries. </w:t>
        </w:r>
      </w:ins>
    </w:p>
    <w:p w14:paraId="5CB77FFB" w14:textId="32F3C78C" w:rsidR="00850383" w:rsidRPr="00181343" w:rsidRDefault="007F2E6C" w:rsidP="00181343">
      <w:pPr>
        <w:spacing w:line="480" w:lineRule="auto"/>
        <w:ind w:firstLine="708"/>
        <w:rPr>
          <w:ins w:id="43" w:author="Thierry De Meeûs" w:date="2022-08-03T09:27:00Z"/>
          <w:color w:val="242021"/>
          <w:lang w:val="en-GB"/>
        </w:rPr>
      </w:pPr>
      <w:ins w:id="44" w:author="SEGARD" w:date="2022-09-05T16:27:00Z">
        <w:r w:rsidRPr="00181343">
          <w:rPr>
            <w:rStyle w:val="fontstyle01"/>
            <w:rFonts w:ascii="Arial" w:hAnsi="Arial"/>
            <w:sz w:val="24"/>
            <w:szCs w:val="24"/>
            <w:lang w:val="en-US"/>
          </w:rPr>
          <w:lastRenderedPageBreak/>
          <w:t>In Lao Republic and Thailand, ethic agreements were obtained from the National Ethics Committee of Health Research (Ministry of Health Council of Medical Sciences, 51/NECHR) and the Ethical Committee of Mahidol University, Bangkok (0517.1116/661), respectively. Samples from Cambodia were used under the courtesy of the Pasteur Institute of Cambodia (CeroPath project, coord. P. Buchy).</w:t>
        </w:r>
      </w:ins>
    </w:p>
    <w:p w14:paraId="06B5A3FE" w14:textId="0DDF50A5" w:rsidR="00850383" w:rsidRPr="003C0BCC" w:rsidRDefault="00850383" w:rsidP="00850383">
      <w:pPr>
        <w:spacing w:line="480" w:lineRule="auto"/>
        <w:jc w:val="both"/>
        <w:rPr>
          <w:ins w:id="45" w:author="Thierry De Meeûs" w:date="2022-08-03T09:27:00Z"/>
          <w:rStyle w:val="fontstyle01"/>
          <w:rFonts w:ascii="Arial" w:hAnsi="Arial"/>
          <w:sz w:val="24"/>
          <w:lang w:val="en-GB"/>
        </w:rPr>
      </w:pPr>
      <w:ins w:id="46" w:author="Thierry De Meeûs" w:date="2022-08-03T09:27:00Z">
        <w:r>
          <w:rPr>
            <w:rStyle w:val="fontstyle01"/>
            <w:rFonts w:ascii="Arial" w:hAnsi="Arial"/>
            <w:sz w:val="24"/>
            <w:lang w:val="en-GB"/>
          </w:rPr>
          <w:tab/>
        </w:r>
        <w:r w:rsidRPr="003C0BCC">
          <w:rPr>
            <w:rStyle w:val="fontstyle01"/>
            <w:rFonts w:ascii="Arial" w:hAnsi="Arial"/>
            <w:sz w:val="24"/>
            <w:lang w:val="en-GB"/>
          </w:rPr>
          <w:t xml:space="preserve">In </w:t>
        </w:r>
        <w:del w:id="47" w:author="SEGARD" w:date="2022-09-05T16:27:00Z">
          <w:r w:rsidRPr="003C0BCC" w:rsidDel="007F2E6C">
            <w:rPr>
              <w:rStyle w:val="fontstyle01"/>
              <w:rFonts w:ascii="Arial" w:hAnsi="Arial"/>
              <w:sz w:val="24"/>
              <w:lang w:val="en-GB"/>
            </w:rPr>
            <w:delText>both</w:delText>
          </w:r>
        </w:del>
      </w:ins>
      <w:ins w:id="48" w:author="SEGARD" w:date="2022-09-05T16:27:00Z">
        <w:r w:rsidR="007F2E6C">
          <w:rPr>
            <w:rStyle w:val="fontstyle01"/>
            <w:rFonts w:ascii="Arial" w:hAnsi="Arial"/>
            <w:sz w:val="24"/>
            <w:lang w:val="en-GB"/>
          </w:rPr>
          <w:t>all</w:t>
        </w:r>
      </w:ins>
      <w:ins w:id="49" w:author="Thierry De Meeûs" w:date="2022-08-03T09:27:00Z">
        <w:r w:rsidRPr="003C0BCC">
          <w:rPr>
            <w:rStyle w:val="fontstyle01"/>
            <w:rFonts w:ascii="Arial" w:hAnsi="Arial"/>
            <w:sz w:val="24"/>
            <w:lang w:val="en-GB"/>
          </w:rPr>
          <w:t xml:space="preserve"> countries, explicit oral agreements were systematically obtained from local traditional (e.g. family and household heads, shop, firm and garden owners) as well as administrative (City Hall services, urban district chiefs) authorities before rodent trapping. </w:t>
        </w:r>
      </w:ins>
    </w:p>
    <w:p w14:paraId="0160F8A8" w14:textId="159F2E81" w:rsidR="00850383" w:rsidRDefault="002E3C33" w:rsidP="00850383">
      <w:pPr>
        <w:spacing w:line="480" w:lineRule="auto"/>
        <w:jc w:val="both"/>
        <w:rPr>
          <w:ins w:id="50" w:author="Thierry De Meeûs" w:date="2022-08-03T09:27:00Z"/>
          <w:lang w:val="en-GB"/>
        </w:rPr>
      </w:pPr>
      <w:ins w:id="51" w:author="Thierry De Meeûs" w:date="2022-09-12T09:09:00Z">
        <w:r>
          <w:rPr>
            <w:rStyle w:val="fontstyle01"/>
            <w:rFonts w:ascii="Arial" w:hAnsi="Arial"/>
            <w:sz w:val="24"/>
            <w:lang w:val="en-GB"/>
          </w:rPr>
          <w:tab/>
        </w:r>
      </w:ins>
      <w:ins w:id="52" w:author="Thierry De Meeûs" w:date="2022-08-03T09:27:00Z">
        <w:r w:rsidR="00850383" w:rsidRPr="003C0BCC">
          <w:rPr>
            <w:rStyle w:val="fontstyle01"/>
            <w:rFonts w:ascii="Arial" w:hAnsi="Arial"/>
            <w:sz w:val="24"/>
            <w:lang w:val="en-GB"/>
          </w:rPr>
          <w:t xml:space="preserve">None of the rodent species captured for this study has protected status according to IUCN/CITES. </w:t>
        </w:r>
        <w:r w:rsidR="00850383" w:rsidRPr="00B329E2">
          <w:rPr>
            <w:lang w:val="en-GB"/>
          </w:rPr>
          <w:t xml:space="preserve">Rodents were captured and brought alive to the lab where they were treated in a respectful manner in accordance </w:t>
        </w:r>
        <w:r w:rsidR="00850383" w:rsidRPr="005574C5">
          <w:rPr>
            <w:lang w:val="en-GB"/>
          </w:rPr>
          <w:t>with the guidelines of the American Society of Mammalogists</w:t>
        </w:r>
      </w:ins>
      <w:ins w:id="53" w:author="Thierry De Meeûs" w:date="2022-09-12T09:10:00Z">
        <w:r>
          <w:rPr>
            <w:lang w:val="en-GB"/>
          </w:rPr>
          <w:t xml:space="preserve"> </w:t>
        </w:r>
      </w:ins>
      <w:r w:rsidR="00A6770D">
        <w:rPr>
          <w:lang w:val="en-GB"/>
        </w:rPr>
        <w:fldChar w:fldCharType="begin"/>
      </w:r>
      <w:r w:rsidR="00A6770D">
        <w:rPr>
          <w:lang w:val="en-GB"/>
        </w:rPr>
        <w:instrText xml:space="preserve"> ADDIN EN.CITE &lt;EndNote&gt;&lt;Cite&gt;&lt;Author&gt;Sikes&lt;/Author&gt;&lt;Year&gt;2011&lt;/Year&gt;&lt;RecNum&gt;2822&lt;/RecNum&gt;&lt;DisplayText&gt;(Sikes &amp;amp; Gannon, 2011)&lt;/DisplayText&gt;&lt;record&gt;&lt;rec-number&gt;2822&lt;/rec-number&gt;&lt;foreign-keys&gt;&lt;key app="EN" db-id="rf5xr2sd6sa0xretvs2xptxk2fpvvw5z5z90" timestamp="1662967146"&gt;2822&lt;/key&gt;&lt;/foreign-keys&gt;&lt;ref-type name="Journal Article"&gt;17&lt;/ref-type&gt;&lt;contributors&gt;&lt;authors&gt;&lt;author&gt;Sikes, R. S.&lt;/author&gt;&lt;author&gt;Gannon, W. L.&lt;/author&gt;&lt;/authors&gt;&lt;/contributors&gt;&lt;titles&gt;&lt;title&gt;Guidelines of the American Society of Mammalogists for the use of wild mammals in research&lt;/title&gt;&lt;secondary-title&gt;Journal of Mammalogy&lt;/secondary-title&gt;&lt;/titles&gt;&lt;periodical&gt;&lt;full-title&gt;Journal of Mammalogy&lt;/full-title&gt;&lt;abbr-1&gt;J. Mammal.&lt;/abbr-1&gt;&lt;abbr-2&gt;J Mammal&lt;/abbr-2&gt;&lt;/periodical&gt;&lt;pages&gt;235-253&lt;/pages&gt;&lt;volume&gt;92&lt;/volume&gt;&lt;number&gt;1&lt;/number&gt;&lt;dates&gt;&lt;year&gt;2011&lt;/year&gt;&lt;/dates&gt;&lt;urls&gt;&lt;/urls&gt;&lt;electronic-resource-num&gt;https://doi.org/10.1644/10-MAMM-F-355.1&lt;/electronic-resource-num&gt;&lt;/record&gt;&lt;/Cite&gt;&lt;/EndNote&gt;</w:instrText>
      </w:r>
      <w:r w:rsidR="00A6770D">
        <w:rPr>
          <w:lang w:val="en-GB"/>
        </w:rPr>
        <w:fldChar w:fldCharType="separate"/>
      </w:r>
      <w:r w:rsidR="00A6770D">
        <w:rPr>
          <w:noProof/>
          <w:lang w:val="en-GB"/>
        </w:rPr>
        <w:t>(Sikes &amp; Gannon, 2011)</w:t>
      </w:r>
      <w:r w:rsidR="00A6770D">
        <w:rPr>
          <w:lang w:val="en-GB"/>
        </w:rPr>
        <w:fldChar w:fldCharType="end"/>
      </w:r>
      <w:ins w:id="54" w:author="Thierry De Meeûs" w:date="2022-08-03T09:27:00Z">
        <w:r w:rsidR="00850383" w:rsidRPr="005574C5">
          <w:rPr>
            <w:lang w:val="en-GB"/>
          </w:rPr>
          <w:t xml:space="preserve">, sedated and then sacrificed by cervical dislocation as recommended by Mills </w:t>
        </w:r>
        <w:r w:rsidR="00850383" w:rsidRPr="005574C5">
          <w:rPr>
            <w:i/>
            <w:iCs/>
            <w:lang w:val="en-GB"/>
          </w:rPr>
          <w:t>et al</w:t>
        </w:r>
        <w:r w:rsidR="00850383" w:rsidRPr="005574C5">
          <w:rPr>
            <w:lang w:val="en-GB"/>
          </w:rPr>
          <w:t xml:space="preserve">. </w:t>
        </w:r>
      </w:ins>
      <w:r w:rsidR="00DB0BA9">
        <w:rPr>
          <w:lang w:val="en-GB"/>
        </w:rPr>
        <w:fldChar w:fldCharType="begin"/>
      </w:r>
      <w:r w:rsidR="00DB0BA9">
        <w:rPr>
          <w:lang w:val="en-GB"/>
        </w:rPr>
        <w:instrText xml:space="preserve"> ADDIN EN.CITE &lt;EndNote&gt;&lt;Cite&gt;&lt;Author&gt;Mills&lt;/Author&gt;&lt;Year&gt;1995&lt;/Year&gt;&lt;RecNum&gt;2823&lt;/RecNum&gt;&lt;DisplayText&gt;(Mills, Yates et al., 1995)&lt;/DisplayText&gt;&lt;record&gt;&lt;rec-number&gt;2823&lt;/rec-number&gt;&lt;foreign-keys&gt;&lt;key app="EN" db-id="rf5xr2sd6sa0xretvs2xptxk2fpvvw5z5z90" timestamp="1662967551"&gt;2823&lt;/key&gt;&lt;/foreign-keys&gt;&lt;ref-type name="Journal Article"&gt;17&lt;/ref-type&gt;&lt;contributors&gt;&lt;authors&gt;&lt;author&gt;Mills, J. N.&lt;/author&gt;&lt;author&gt;Yates, T. L.&lt;/author&gt;&lt;author&gt;Childs, J. E.&lt;/author&gt;&lt;author&gt;Parmenter, R. R.&lt;/author&gt;&lt;author&gt;Ksiazek, T. G.&lt;/author&gt;&lt;author&gt;Rollin, P. E.&lt;/author&gt;&lt;author&gt;Peters, C. J.&lt;/author&gt;&lt;/authors&gt;&lt;/contributors&gt;&lt;titles&gt;&lt;title&gt;Guidelines for working with rodents potentially infected with hantavirus&lt;/title&gt;&lt;secondary-title&gt;Journal of Mammalogy&lt;/secondary-title&gt;&lt;/titles&gt;&lt;periodical&gt;&lt;full-title&gt;Journal of Mammalogy&lt;/full-title&gt;&lt;abbr-1&gt;J. Mammal.&lt;/abbr-1&gt;&lt;abbr-2&gt;J Mammal&lt;/abbr-2&gt;&lt;/periodical&gt;&lt;pages&gt;716–722&lt;/pages&gt;&lt;volume&gt;76&lt;/volume&gt;&lt;number&gt;3&lt;/number&gt;&lt;dates&gt;&lt;year&gt;1995&lt;/year&gt;&lt;/dates&gt;&lt;urls&gt;&lt;/urls&gt;&lt;electronic-resource-num&gt;https://doi.org/10.2307/1382742&lt;/electronic-resource-num&gt;&lt;/record&gt;&lt;/Cite&gt;&lt;/EndNote&gt;</w:instrText>
      </w:r>
      <w:r w:rsidR="00DB0BA9">
        <w:rPr>
          <w:lang w:val="en-GB"/>
        </w:rPr>
        <w:fldChar w:fldCharType="separate"/>
      </w:r>
      <w:r w:rsidR="00DB0BA9">
        <w:rPr>
          <w:noProof/>
          <w:lang w:val="en-GB"/>
        </w:rPr>
        <w:t>(Mills, Yates et al., 1995)</w:t>
      </w:r>
      <w:r w:rsidR="00DB0BA9">
        <w:rPr>
          <w:lang w:val="en-GB"/>
        </w:rPr>
        <w:fldChar w:fldCharType="end"/>
      </w:r>
      <w:ins w:id="55" w:author="Thierry De Meeûs" w:date="2022-08-03T09:27:00Z">
        <w:r w:rsidR="00850383" w:rsidRPr="005574C5">
          <w:rPr>
            <w:lang w:val="en-GB"/>
          </w:rPr>
          <w:t xml:space="preserve">. </w:t>
        </w:r>
        <w:r w:rsidR="00850383" w:rsidRPr="003C0BCC">
          <w:rPr>
            <w:rStyle w:val="fontstyle01"/>
            <w:rFonts w:ascii="Arial" w:hAnsi="Arial"/>
            <w:sz w:val="24"/>
            <w:lang w:val="en-GB"/>
          </w:rPr>
          <w:t>Handling procedures were performed under our lab</w:t>
        </w:r>
        <w:r w:rsidR="00850383">
          <w:rPr>
            <w:rStyle w:val="fontstyle01"/>
            <w:rFonts w:ascii="Arial" w:hAnsi="Arial"/>
            <w:sz w:val="24"/>
            <w:lang w:val="en-GB"/>
          </w:rPr>
          <w:t>oratory</w:t>
        </w:r>
        <w:r w:rsidR="00850383">
          <w:rPr>
            <w:color w:val="000000"/>
            <w:sz w:val="28"/>
            <w:szCs w:val="20"/>
            <w:lang w:val="en-GB"/>
          </w:rPr>
          <w:t xml:space="preserve"> </w:t>
        </w:r>
        <w:r w:rsidR="00850383" w:rsidRPr="003C0BCC">
          <w:rPr>
            <w:rStyle w:val="fontstyle01"/>
            <w:rFonts w:ascii="Arial" w:hAnsi="Arial"/>
            <w:sz w:val="24"/>
            <w:lang w:val="en-GB"/>
          </w:rPr>
          <w:t>agreement for experiments on wild animals (no. 34-169-1)</w:t>
        </w:r>
        <w:r w:rsidR="00850383">
          <w:rPr>
            <w:lang w:val="en-GB"/>
          </w:rPr>
          <w:t xml:space="preserve">. </w:t>
        </w:r>
      </w:ins>
    </w:p>
    <w:p w14:paraId="002FED0C" w14:textId="6EEB59EB" w:rsidR="00850383" w:rsidRPr="005574C5" w:rsidRDefault="00850383" w:rsidP="00850383">
      <w:pPr>
        <w:spacing w:line="480" w:lineRule="auto"/>
        <w:jc w:val="both"/>
        <w:rPr>
          <w:ins w:id="56" w:author="Thierry De Meeûs" w:date="2022-08-03T09:27:00Z"/>
          <w:lang w:val="en-GB"/>
        </w:rPr>
      </w:pPr>
      <w:ins w:id="57" w:author="Thierry De Meeûs" w:date="2022-08-03T09:27:00Z">
        <w:r>
          <w:rPr>
            <w:lang w:val="en-GB"/>
          </w:rPr>
          <w:tab/>
        </w:r>
        <w:r w:rsidRPr="00B329E2">
          <w:rPr>
            <w:lang w:val="en-GB"/>
          </w:rPr>
          <w:t xml:space="preserve">Access to and benefit-sharing of genetic resources </w:t>
        </w:r>
        <w:r>
          <w:rPr>
            <w:lang w:val="en-GB"/>
          </w:rPr>
          <w:t xml:space="preserve">in Benin </w:t>
        </w:r>
        <w:r w:rsidRPr="00B329E2">
          <w:rPr>
            <w:lang w:val="en-GB"/>
          </w:rPr>
          <w:t xml:space="preserve">produced during the course of the present study was authorized by the Benin national authorities following the Nagoya international protocol (permit 608/DGEFC/DCPRN/PF-APA/SA). </w:t>
        </w:r>
        <w:r>
          <w:rPr>
            <w:lang w:val="en-GB"/>
          </w:rPr>
          <w:t xml:space="preserve">The other samples were collected before Nagoya protocol-associated procedures </w:t>
        </w:r>
      </w:ins>
      <w:ins w:id="58" w:author="Thierry De Meeûs" w:date="2022-09-12T09:28:00Z">
        <w:r w:rsidR="005E7E91">
          <w:rPr>
            <w:lang w:val="en-GB"/>
          </w:rPr>
          <w:t>implementation</w:t>
        </w:r>
      </w:ins>
      <w:ins w:id="59" w:author="Thierry De Meeûs" w:date="2022-08-03T09:27:00Z">
        <w:r>
          <w:rPr>
            <w:lang w:val="en-GB"/>
          </w:rPr>
          <w:t xml:space="preserve">. </w:t>
        </w:r>
        <w:r w:rsidRPr="004359E5">
          <w:rPr>
            <w:lang w:val="en-GB"/>
          </w:rPr>
          <w:t>Moreover, there is no possibility of commercial use of any of the genetic diversity evidenced during this work, and the co-authorship with our partners from the countries involved testifies of the access and benefit sharing on the utilization of the genetic diversity studied in this paper.</w:t>
        </w:r>
      </w:ins>
    </w:p>
    <w:p w14:paraId="49A598B0" w14:textId="348AC34A" w:rsidR="00850383" w:rsidRPr="00DE5450" w:rsidRDefault="00850383" w:rsidP="00850383">
      <w:pPr>
        <w:keepNext/>
        <w:spacing w:line="480" w:lineRule="auto"/>
        <w:rPr>
          <w:ins w:id="60" w:author="Thierry De Meeûs" w:date="2022-08-03T09:27:00Z"/>
          <w:b/>
          <w:lang w:val="en-US"/>
        </w:rPr>
      </w:pPr>
      <w:ins w:id="61" w:author="Thierry De Meeûs" w:date="2022-08-03T09:27:00Z">
        <w:r>
          <w:rPr>
            <w:rStyle w:val="fontstyle01"/>
            <w:rFonts w:ascii="Arial" w:hAnsi="Arial"/>
            <w:sz w:val="24"/>
            <w:lang w:val="en-GB"/>
          </w:rPr>
          <w:tab/>
        </w:r>
        <w:r w:rsidRPr="003C0BCC">
          <w:rPr>
            <w:rStyle w:val="fontstyle01"/>
            <w:rFonts w:ascii="Arial" w:hAnsi="Arial"/>
            <w:sz w:val="24"/>
            <w:lang w:val="en-GB"/>
          </w:rPr>
          <w:t>Biological material transfers to France have been systematically approved by the Regional Head of Veterinary Service Hérault, France.</w:t>
        </w:r>
      </w:ins>
    </w:p>
    <w:p w14:paraId="70DF672B" w14:textId="77777777" w:rsidR="00850383" w:rsidRPr="00B329E2" w:rsidRDefault="00850383" w:rsidP="00850383">
      <w:pPr>
        <w:spacing w:line="480" w:lineRule="auto"/>
        <w:jc w:val="both"/>
        <w:rPr>
          <w:ins w:id="62" w:author="Thierry De Meeûs" w:date="2022-08-03T09:27:00Z"/>
          <w:lang w:val="en-GB"/>
        </w:rPr>
      </w:pPr>
      <w:ins w:id="63" w:author="Thierry De Meeûs" w:date="2022-08-03T09:27:00Z">
        <w:r>
          <w:rPr>
            <w:lang w:val="en-GB"/>
          </w:rPr>
          <w:tab/>
        </w:r>
        <w:r w:rsidRPr="00B329E2">
          <w:rPr>
            <w:lang w:val="en-GB"/>
          </w:rPr>
          <w:t>Samples and associated data were deposited in the Small Mammal Collection at the IRD/CBGP (https://doi.org/10.15454/WWNUPO) as well as at URIB/LARBA/EPAC</w:t>
        </w:r>
        <w:r>
          <w:rPr>
            <w:lang w:val="en-GB"/>
          </w:rPr>
          <w:t xml:space="preserve"> and Kasetsart University (Thailand)</w:t>
        </w:r>
        <w:r w:rsidRPr="00B329E2">
          <w:rPr>
            <w:lang w:val="en-GB"/>
          </w:rPr>
          <w:t>. They are available upon request.</w:t>
        </w:r>
      </w:ins>
    </w:p>
    <w:p w14:paraId="68388E83" w14:textId="77777777" w:rsidR="00850383" w:rsidRDefault="00850383">
      <w:pPr>
        <w:spacing w:line="480" w:lineRule="auto"/>
        <w:rPr>
          <w:ins w:id="64" w:author="Thierry De Meeûs" w:date="2022-08-03T09:27:00Z"/>
          <w:u w:val="single"/>
          <w:lang w:val="en-US"/>
        </w:rPr>
      </w:pPr>
    </w:p>
    <w:p w14:paraId="3A7A1A16" w14:textId="6258155D" w:rsidR="00560A96" w:rsidRDefault="000C1ED4">
      <w:pPr>
        <w:spacing w:line="480" w:lineRule="auto"/>
        <w:rPr>
          <w:u w:val="single"/>
          <w:lang w:val="en-US"/>
        </w:rPr>
      </w:pPr>
      <w:r>
        <w:rPr>
          <w:u w:val="single"/>
          <w:lang w:val="en-US"/>
        </w:rPr>
        <w:t>Sampling</w:t>
      </w:r>
    </w:p>
    <w:p w14:paraId="794792F5" w14:textId="15DD6B64" w:rsidR="00560A96" w:rsidRPr="000F0AC7" w:rsidRDefault="000C1ED4">
      <w:pPr>
        <w:spacing w:line="480" w:lineRule="auto"/>
        <w:rPr>
          <w:lang w:val="en-US"/>
        </w:rPr>
      </w:pPr>
      <w:r>
        <w:rPr>
          <w:lang w:val="en-US"/>
        </w:rPr>
        <w:tab/>
        <w:t xml:space="preserve">Isolates (or ramets) of </w:t>
      </w:r>
      <w:r>
        <w:rPr>
          <w:i/>
          <w:lang w:val="en-US"/>
        </w:rPr>
        <w:t>T. lewisi</w:t>
      </w:r>
      <w:r>
        <w:rPr>
          <w:lang w:val="en-US"/>
        </w:rPr>
        <w:t xml:space="preserve"> came from two continental landmasses with heterogeneous subsamples </w:t>
      </w:r>
      <w:del w:id="65" w:author="Thierry De Meeûs" w:date="2022-08-02T16:46:00Z">
        <w:r w:rsidDel="00A8492B">
          <w:rPr>
            <w:lang w:val="en-US"/>
          </w:rPr>
          <w:delText xml:space="preserve">in </w:delText>
        </w:r>
      </w:del>
      <w:r>
        <w:rPr>
          <w:lang w:val="en-US"/>
        </w:rPr>
        <w:t>sizes and cohort</w:t>
      </w:r>
      <w:ins w:id="66" w:author="Thierry De Meeûs" w:date="2022-08-02T16:46:00Z">
        <w:r w:rsidR="00A8492B">
          <w:rPr>
            <w:lang w:val="en-US"/>
          </w:rPr>
          <w:t xml:space="preserve"> composition</w:t>
        </w:r>
      </w:ins>
      <w:r>
        <w:rPr>
          <w:lang w:val="en-US"/>
        </w:rPr>
        <w:t>s (Table 1) (225 isolates). Most of DNAs were extracted directly from qPCR-positive rodent spleens: in Thailand, Cambodia and Lao RP</w:t>
      </w:r>
      <w:r w:rsidR="007242AA">
        <w:rPr>
          <w:lang w:val="en-US"/>
        </w:rPr>
        <w:t xml:space="preserve"> </w:t>
      </w:r>
      <w:r w:rsidR="007242AA">
        <w:rPr>
          <w:lang w:val="en-US"/>
        </w:rPr>
        <w:fldChar w:fldCharType="begin">
          <w:fldData xml:space="preserve">PEVuZE5vdGU+PENpdGU+PEF1dGhvcj5QdW1ob208L0F1dGhvcj48WWVhcj4yMDE1PC9ZZWFyPjxS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</w:fldData>
        </w:fldChar>
      </w:r>
      <w:r w:rsidR="007242AA">
        <w:rPr>
          <w:lang w:val="en-US"/>
        </w:rPr>
        <w:instrText xml:space="preserve"> ADDIN EN.CITE </w:instrText>
      </w:r>
      <w:r w:rsidR="007242AA">
        <w:rPr>
          <w:lang w:val="en-US"/>
        </w:rPr>
        <w:fldChar w:fldCharType="begin">
          <w:fldData xml:space="preserve">PEVuZE5vdGU+PENpdGU+PEF1dGhvcj5QdW1ob208L0F1dGhvcj48WWVhcj4yMDE1PC9ZZWFyPjxS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</w:fldData>
        </w:fldChar>
      </w:r>
      <w:r w:rsidR="007242AA">
        <w:rPr>
          <w:lang w:val="en-US"/>
        </w:rPr>
        <w:instrText xml:space="preserve"> ADDIN EN.CITE.DATA </w:instrText>
      </w:r>
      <w:r w:rsidR="007242AA">
        <w:rPr>
          <w:lang w:val="en-US"/>
        </w:rPr>
      </w:r>
      <w:r w:rsidR="007242AA">
        <w:rPr>
          <w:lang w:val="en-US"/>
        </w:rPr>
        <w:fldChar w:fldCharType="end"/>
      </w:r>
      <w:r w:rsidR="007242AA">
        <w:rPr>
          <w:lang w:val="en-US"/>
        </w:rPr>
      </w:r>
      <w:r w:rsidR="007242AA">
        <w:rPr>
          <w:lang w:val="en-US"/>
        </w:rPr>
        <w:fldChar w:fldCharType="separate"/>
      </w:r>
      <w:r w:rsidR="007242AA">
        <w:rPr>
          <w:noProof/>
          <w:lang w:val="en-US"/>
        </w:rPr>
        <w:t>(Pumhom et al., 2015)</w:t>
      </w:r>
      <w:r w:rsidR="007242AA">
        <w:rPr>
          <w:lang w:val="en-US"/>
        </w:rPr>
        <w:fldChar w:fldCharType="end"/>
      </w:r>
      <w:r>
        <w:rPr>
          <w:lang w:val="en-US"/>
        </w:rPr>
        <w:t>; in Niger and Nigeria</w:t>
      </w:r>
      <w:r w:rsidR="007242AA">
        <w:rPr>
          <w:lang w:val="en-US"/>
        </w:rPr>
        <w:t xml:space="preserve"> </w:t>
      </w:r>
      <w:r w:rsidR="007242AA">
        <w:rPr>
          <w:lang w:val="en-US"/>
        </w:rPr>
        <w:fldChar w:fldCharType="begin">
          <w:fldData xml:space="preserve">PEVuZE5vdGU+PENpdGU+PEF1dGhvcj5UYXRhcmQ8L0F1dGhvcj48WWVhcj4yMDE3PC9ZZWFyPjxS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</w:fldData>
        </w:fldChar>
      </w:r>
      <w:r w:rsidR="007242AA">
        <w:rPr>
          <w:lang w:val="en-US"/>
        </w:rPr>
        <w:instrText xml:space="preserve"> ADDIN EN.CITE </w:instrText>
      </w:r>
      <w:r w:rsidR="007242AA">
        <w:rPr>
          <w:lang w:val="en-US"/>
        </w:rPr>
        <w:fldChar w:fldCharType="begin">
          <w:fldData xml:space="preserve">PEVuZE5vdGU+PENpdGU+PEF1dGhvcj5UYXRhcmQ8L0F1dGhvcj48WWVhcj4yMDE3PC9ZZWFyPjxS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</w:fldData>
        </w:fldChar>
      </w:r>
      <w:r w:rsidR="007242AA">
        <w:rPr>
          <w:lang w:val="en-US"/>
        </w:rPr>
        <w:instrText xml:space="preserve"> ADDIN EN.CITE.DATA </w:instrText>
      </w:r>
      <w:r w:rsidR="007242AA">
        <w:rPr>
          <w:lang w:val="en-US"/>
        </w:rPr>
      </w:r>
      <w:r w:rsidR="007242AA">
        <w:rPr>
          <w:lang w:val="en-US"/>
        </w:rPr>
        <w:fldChar w:fldCharType="end"/>
      </w:r>
      <w:r w:rsidR="007242AA">
        <w:rPr>
          <w:lang w:val="en-US"/>
        </w:rPr>
      </w:r>
      <w:r w:rsidR="007242AA">
        <w:rPr>
          <w:lang w:val="en-US"/>
        </w:rPr>
        <w:fldChar w:fldCharType="separate"/>
      </w:r>
      <w:r w:rsidR="007242AA">
        <w:rPr>
          <w:noProof/>
          <w:lang w:val="en-US"/>
        </w:rPr>
        <w:t>(Tatard et al., 2017)</w:t>
      </w:r>
      <w:r w:rsidR="007242AA">
        <w:rPr>
          <w:lang w:val="en-US"/>
        </w:rPr>
        <w:fldChar w:fldCharType="end"/>
      </w:r>
      <w:r>
        <w:rPr>
          <w:lang w:val="en-US"/>
        </w:rPr>
        <w:t>; in Senegal:</w:t>
      </w:r>
      <w:del w:id="67" w:author="Thierry De Meeûs" w:date="2022-08-02T16:46:00Z">
        <w:r w:rsidDel="00A8492B">
          <w:rPr>
            <w:lang w:val="en-US"/>
          </w:rPr>
          <w:delText xml:space="preserve"> </w:delText>
        </w:r>
      </w:del>
      <w:r w:rsidR="007242AA">
        <w:rPr>
          <w:lang w:val="en-US"/>
        </w:rPr>
        <w:t xml:space="preserve"> </w:t>
      </w:r>
      <w:r w:rsidR="007242AA">
        <w:rPr>
          <w:lang w:val="en-US"/>
        </w:rPr>
        <w:fldChar w:fldCharType="begin">
          <w:fldData xml:space="preserve">PEVuZE5vdGU+PENpdGU+PEF1dGhvcj5DYXNzYW48L0F1dGhvcj48WWVhcj4yMDE4PC9ZZWFyPjxS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</w:fldData>
        </w:fldChar>
      </w:r>
      <w:r w:rsidR="00A6770D">
        <w:rPr>
          <w:lang w:val="en-US"/>
        </w:rPr>
        <w:instrText xml:space="preserve"> ADDIN EN.CITE </w:instrText>
      </w:r>
      <w:r w:rsidR="00A6770D">
        <w:rPr>
          <w:lang w:val="en-US"/>
        </w:rPr>
        <w:fldChar w:fldCharType="begin">
          <w:fldData xml:space="preserve">PEVuZE5vdGU+PENpdGU+PEF1dGhvcj5DYXNzYW48L0F1dGhvcj48WWVhcj4yMDE4PC9ZZWFyPjxS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</w:fldData>
        </w:fldChar>
      </w:r>
      <w:r w:rsidR="00A6770D">
        <w:rPr>
          <w:lang w:val="en-US"/>
        </w:rPr>
        <w:instrText xml:space="preserve"> ADDIN EN.CITE.DATA </w:instrText>
      </w:r>
      <w:r w:rsidR="00A6770D">
        <w:rPr>
          <w:lang w:val="en-US"/>
        </w:rPr>
      </w:r>
      <w:r w:rsidR="00A6770D">
        <w:rPr>
          <w:lang w:val="en-US"/>
        </w:rPr>
        <w:fldChar w:fldCharType="end"/>
      </w:r>
      <w:r w:rsidR="007242AA">
        <w:rPr>
          <w:lang w:val="en-US"/>
        </w:rPr>
      </w:r>
      <w:r w:rsidR="007242AA">
        <w:rPr>
          <w:lang w:val="en-US"/>
        </w:rPr>
        <w:fldChar w:fldCharType="separate"/>
      </w:r>
      <w:r w:rsidR="00A6770D">
        <w:rPr>
          <w:noProof/>
          <w:lang w:val="en-US"/>
        </w:rPr>
        <w:t>(Cassan, Diagne et al., 2018)</w:t>
      </w:r>
      <w:r w:rsidR="007242AA">
        <w:rPr>
          <w:lang w:val="en-US"/>
        </w:rPr>
        <w:fldChar w:fldCharType="end"/>
      </w:r>
      <w:r>
        <w:fldChar w:fldCharType="begin"/>
      </w:r>
      <w:r w:rsidRPr="000F0AC7">
        <w:rPr>
          <w:lang w:val="en-US"/>
        </w:rPr>
        <w:instrText>ADDIN EN.CITE</w:instrText>
      </w:r>
      <w:r>
        <w:fldChar w:fldCharType="end"/>
      </w:r>
      <w:r>
        <w:rPr>
          <w:lang w:val="en-US"/>
        </w:rPr>
        <w:t xml:space="preserve">; and in Benin </w:t>
      </w:r>
      <w:r w:rsidR="007242AA">
        <w:rPr>
          <w:lang w:val="en-US"/>
        </w:rPr>
        <w:fldChar w:fldCharType="begin">
          <w:fldData xml:space="preserve">PEVuZE5vdGU+PENpdGU+PEF1dGhvcj5Eb2JpZ255PC9BdXRob3I+PFllYXI+MjAxOTwvWWVhcj48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</w:fldData>
        </w:fldChar>
      </w:r>
      <w:r w:rsidR="007242AA">
        <w:rPr>
          <w:lang w:val="en-US"/>
        </w:rPr>
        <w:instrText xml:space="preserve"> ADDIN EN.CITE </w:instrText>
      </w:r>
      <w:r w:rsidR="007242AA">
        <w:rPr>
          <w:lang w:val="en-US"/>
        </w:rPr>
        <w:fldChar w:fldCharType="begin">
          <w:fldData xml:space="preserve">PEVuZE5vdGU+PENpdGU+PEF1dGhvcj5Eb2JpZ255PC9BdXRob3I+PFllYXI+MjAxOTwvWWVhcj48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</w:fldData>
        </w:fldChar>
      </w:r>
      <w:r w:rsidR="007242AA">
        <w:rPr>
          <w:lang w:val="en-US"/>
        </w:rPr>
        <w:instrText xml:space="preserve"> ADDIN EN.CITE.DATA </w:instrText>
      </w:r>
      <w:r w:rsidR="007242AA">
        <w:rPr>
          <w:lang w:val="en-US"/>
        </w:rPr>
      </w:r>
      <w:r w:rsidR="007242AA">
        <w:rPr>
          <w:lang w:val="en-US"/>
        </w:rPr>
        <w:fldChar w:fldCharType="end"/>
      </w:r>
      <w:r w:rsidR="007242AA">
        <w:rPr>
          <w:lang w:val="en-US"/>
        </w:rPr>
      </w:r>
      <w:r w:rsidR="007242AA">
        <w:rPr>
          <w:lang w:val="en-US"/>
        </w:rPr>
        <w:fldChar w:fldCharType="separate"/>
      </w:r>
      <w:r w:rsidR="007242AA">
        <w:rPr>
          <w:noProof/>
          <w:lang w:val="en-US"/>
        </w:rPr>
        <w:t>(Dobigny et al., 2019)</w:t>
      </w:r>
      <w:r w:rsidR="007242AA">
        <w:rPr>
          <w:lang w:val="en-US"/>
        </w:rPr>
        <w:fldChar w:fldCharType="end"/>
      </w:r>
      <w:r>
        <w:rPr>
          <w:lang w:val="en-US"/>
        </w:rPr>
        <w:t xml:space="preserve">. However, 12 ramets from Thailand and DRC were extracted from isolated strains cultivated </w:t>
      </w:r>
      <w:r>
        <w:rPr>
          <w:i/>
          <w:lang w:val="en-US"/>
        </w:rPr>
        <w:t>in vivo</w:t>
      </w:r>
      <w:r>
        <w:rPr>
          <w:lang w:val="en-US"/>
        </w:rPr>
        <w:t xml:space="preserve"> in rats. </w:t>
      </w:r>
      <w:ins w:id="68" w:author="Thierry De Meeûs" w:date="2022-08-02T15:36:00Z">
        <w:r w:rsidR="002B4588">
          <w:rPr>
            <w:lang w:val="en-US"/>
          </w:rPr>
          <w:t>Incubation in the mammal host lasts five</w:t>
        </w:r>
      </w:ins>
      <w:ins w:id="69" w:author="Thierry De Meeûs" w:date="2022-08-02T16:47:00Z">
        <w:r w:rsidR="00A8492B">
          <w:rPr>
            <w:lang w:val="en-US"/>
          </w:rPr>
          <w:t xml:space="preserve"> to </w:t>
        </w:r>
      </w:ins>
      <w:ins w:id="70" w:author="Thierry De Meeûs" w:date="2022-08-02T15:36:00Z">
        <w:r w:rsidR="002B4588">
          <w:rPr>
            <w:lang w:val="en-US"/>
          </w:rPr>
          <w:t>six days</w:t>
        </w:r>
      </w:ins>
      <w:del w:id="71" w:author="Thierry De Meeûs" w:date="2022-08-02T15:36:00Z">
        <w:r w:rsidDel="002B4588">
          <w:rPr>
            <w:lang w:val="en-US"/>
          </w:rPr>
          <w:delText>According to Hoare</w:delText>
        </w:r>
      </w:del>
      <w:ins w:id="72" w:author="Thierry De Meeûs" w:date="2022-08-02T15:40:00Z">
        <w:r w:rsidR="002B4588">
          <w:rPr>
            <w:lang w:val="en-US"/>
          </w:rPr>
          <w:t>, followed by a multiplication phase of 7</w:t>
        </w:r>
      </w:ins>
      <w:ins w:id="73" w:author="Thierry De Meeûs" w:date="2022-08-02T16:47:00Z">
        <w:r w:rsidR="00A8492B">
          <w:rPr>
            <w:lang w:val="en-US"/>
          </w:rPr>
          <w:t xml:space="preserve"> to </w:t>
        </w:r>
      </w:ins>
      <w:ins w:id="74" w:author="Thierry De Meeûs" w:date="2022-08-02T15:40:00Z">
        <w:r w:rsidR="002B4588">
          <w:rPr>
            <w:lang w:val="en-US"/>
          </w:rPr>
          <w:t>10 days</w:t>
        </w:r>
      </w:ins>
      <w:r w:rsidR="007242AA">
        <w:rPr>
          <w:lang w:val="en-US"/>
        </w:rPr>
        <w:t xml:space="preserve"> </w:t>
      </w:r>
      <w:r w:rsidR="007242AA">
        <w:rPr>
          <w:lang w:val="en-US"/>
        </w:rPr>
        <w:fldChar w:fldCharType="begin">
          <w:fldData xml:space="preserve">PEVuZE5vdGU+PENpdGU+PEF1dGhvcj5Ib2FyZTwvQXV0aG9yPjxZZWFyPjE5NzI8L1llYXI+PFJl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=
</w:fldData>
        </w:fldChar>
      </w:r>
      <w:r w:rsidR="00A6770D">
        <w:rPr>
          <w:lang w:val="en-US"/>
        </w:rPr>
        <w:instrText xml:space="preserve"> ADDIN EN.CITE </w:instrText>
      </w:r>
      <w:r w:rsidR="00A6770D">
        <w:rPr>
          <w:lang w:val="en-US"/>
        </w:rPr>
        <w:fldChar w:fldCharType="begin">
          <w:fldData xml:space="preserve">PEVuZE5vdGU+PENpdGU+PEF1dGhvcj5Ib2FyZTwvQXV0aG9yPjxZZWFyPjE5NzI8L1llYXI+PFJl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=
</w:fldData>
        </w:fldChar>
      </w:r>
      <w:r w:rsidR="00A6770D">
        <w:rPr>
          <w:lang w:val="en-US"/>
        </w:rPr>
        <w:instrText xml:space="preserve"> ADDIN EN.CITE.DATA </w:instrText>
      </w:r>
      <w:r w:rsidR="00A6770D">
        <w:rPr>
          <w:lang w:val="en-US"/>
        </w:rPr>
      </w:r>
      <w:r w:rsidR="00A6770D">
        <w:rPr>
          <w:lang w:val="en-US"/>
        </w:rPr>
        <w:fldChar w:fldCharType="end"/>
      </w:r>
      <w:r w:rsidR="007242AA">
        <w:rPr>
          <w:lang w:val="en-US"/>
        </w:rPr>
      </w:r>
      <w:r w:rsidR="007242AA">
        <w:rPr>
          <w:lang w:val="en-US"/>
        </w:rPr>
        <w:fldChar w:fldCharType="separate"/>
      </w:r>
      <w:r w:rsidR="00A6770D">
        <w:rPr>
          <w:noProof/>
          <w:lang w:val="en-US"/>
        </w:rPr>
        <w:t>(Hoare, 1972; Zhang, Li et al., 2019)</w:t>
      </w:r>
      <w:r w:rsidR="007242AA">
        <w:rPr>
          <w:lang w:val="en-US"/>
        </w:rPr>
        <w:fldChar w:fldCharType="end"/>
      </w:r>
      <w:r>
        <w:rPr>
          <w:lang w:val="en-US"/>
        </w:rPr>
        <w:t xml:space="preserve">, </w:t>
      </w:r>
      <w:del w:id="75" w:author="Thierry De Meeûs" w:date="2022-08-02T15:36:00Z">
        <w:r w:rsidDel="002B4588">
          <w:rPr>
            <w:lang w:val="en-US"/>
          </w:rPr>
          <w:delText>incubation in the mammal host lasts six days</w:delText>
        </w:r>
      </w:del>
      <w:del w:id="76" w:author="Thierry De Meeûs" w:date="2022-08-02T15:40:00Z">
        <w:r w:rsidDel="002B4588">
          <w:rPr>
            <w:lang w:val="en-US"/>
          </w:rPr>
          <w:delText>, followed by a multiplication phase of 10 days</w:delText>
        </w:r>
      </w:del>
      <w:ins w:id="77" w:author="Thierry De Meeûs" w:date="2022-08-02T15:40:00Z">
        <w:r w:rsidR="002B4588">
          <w:rPr>
            <w:lang w:val="en-US"/>
          </w:rPr>
          <w:t xml:space="preserve"> </w:t>
        </w:r>
      </w:ins>
      <w:r>
        <w:rPr>
          <w:lang w:val="en-US"/>
        </w:rPr>
        <w:t>, after which non-multiplying adults appear and stay in the blood for weeks if not months (</w:t>
      </w:r>
      <w:r w:rsidR="007242AA">
        <w:rPr>
          <w:lang w:val="en-US"/>
        </w:rPr>
        <w:fldChar w:fldCharType="begin"/>
      </w:r>
      <w:r w:rsidR="007242AA">
        <w:rPr>
          <w:lang w:val="en-US"/>
        </w:rPr>
        <w:instrText xml:space="preserve"> ADDIN EN.CITE &lt;EndNote&gt;&lt;Cite&gt;&lt;Author&gt;Hoare&lt;/Author&gt;&lt;Year&gt;1972&lt;/Year&gt;&lt;RecNum&gt;797&lt;/RecNum&gt;&lt;DisplayText&gt;(Hoare, 1972)&lt;/DisplayText&gt;&lt;record&gt;&lt;rec-number&gt;797&lt;/rec-number&gt;&lt;foreign-keys&gt;&lt;key app="EN" db-id="rf5xr2sd6sa0xretvs2xptxk2fpvvw5z5z90" timestamp="0"&gt;797&lt;/key&gt;&lt;/foreign-keys&gt;&lt;ref-type name="Book"&gt;6&lt;/ref-type&gt;&lt;contributors&gt;&lt;authors&gt;&lt;author&gt;Hoare, Cecil Arthur&lt;/author&gt;&lt;/authors&gt;&lt;/contributors&gt;&lt;titles&gt;&lt;title&gt;The Trypanosomes of Mammals. A zoological Monograph, Volume 1&lt;/title&gt;&lt;/titles&gt;&lt;pages&gt;749&lt;/pages&gt;&lt;dates&gt;&lt;year&gt;1972&lt;/year&gt;&lt;/dates&gt;&lt;pub-location&gt;Oxford&lt;/pub-location&gt;&lt;publisher&gt;Blackwell Scientific Publications&lt;/publisher&gt;&lt;isbn&gt;0632082003, 9780632082001&lt;/isbn&gt;&lt;urls&gt;&lt;/urls&gt;&lt;/record&gt;&lt;/Cite&gt;&lt;/EndNote&gt;</w:instrText>
      </w:r>
      <w:r w:rsidR="007242AA">
        <w:rPr>
          <w:lang w:val="en-US"/>
        </w:rPr>
        <w:fldChar w:fldCharType="separate"/>
      </w:r>
      <w:r w:rsidR="007242AA">
        <w:rPr>
          <w:noProof/>
          <w:lang w:val="en-US"/>
        </w:rPr>
        <w:t>(Hoare, 1972)</w:t>
      </w:r>
      <w:r w:rsidR="007242AA">
        <w:rPr>
          <w:lang w:val="en-US"/>
        </w:rPr>
        <w:fldChar w:fldCharType="end"/>
      </w:r>
      <w:r w:rsidR="007242AA">
        <w:rPr>
          <w:lang w:val="en-US"/>
        </w:rPr>
        <w:t>,</w:t>
      </w:r>
      <w:r w:rsidR="007242AA" w:rsidRPr="007242AA">
        <w:rPr>
          <w:lang w:val="en-US"/>
        </w:rPr>
        <w:t xml:space="preserve"> </w:t>
      </w:r>
      <w:r>
        <w:rPr>
          <w:lang w:val="en-US"/>
        </w:rPr>
        <w:t>page 221). Inside the flea, the entire cycle lasts five days, but the parasite then remains infective up to a year (</w:t>
      </w:r>
      <w:r w:rsidR="007242AA">
        <w:rPr>
          <w:lang w:val="en-US"/>
        </w:rPr>
        <w:fldChar w:fldCharType="begin"/>
      </w:r>
      <w:r w:rsidR="007242AA">
        <w:rPr>
          <w:lang w:val="en-US"/>
        </w:rPr>
        <w:instrText xml:space="preserve"> ADDIN EN.CITE &lt;EndNote&gt;&lt;Cite&gt;&lt;Author&gt;Hoare&lt;/Author&gt;&lt;Year&gt;1972&lt;/Year&gt;&lt;RecNum&gt;797&lt;/RecNum&gt;&lt;DisplayText&gt;(Hoare, 1972)&lt;/DisplayText&gt;&lt;record&gt;&lt;rec-number&gt;797&lt;/rec-number&gt;&lt;foreign-keys&gt;&lt;key app="EN" db-id="rf5xr2sd6sa0xretvs2xptxk2fpvvw5z5z90" timestamp="0"&gt;797&lt;/key&gt;&lt;/foreign-keys&gt;&lt;ref-type name="Book"&gt;6&lt;/ref-type&gt;&lt;contributors&gt;&lt;authors&gt;&lt;author&gt;Hoare, Cecil Arthur&lt;/author&gt;&lt;/authors&gt;&lt;/contributors&gt;&lt;titles&gt;&lt;title&gt;The Trypanosomes of Mammals. A zoological Monograph, Volume 1&lt;/title&gt;&lt;/titles&gt;&lt;pages&gt;749&lt;/pages&gt;&lt;dates&gt;&lt;year&gt;1972&lt;/year&gt;&lt;/dates&gt;&lt;pub-location&gt;Oxford&lt;/pub-location&gt;&lt;publisher&gt;Blackwell Scientific Publications&lt;/publisher&gt;&lt;isbn&gt;0632082003, 9780632082001&lt;/isbn&gt;&lt;urls&gt;&lt;/urls&gt;&lt;/record&gt;&lt;/Cite&gt;&lt;/EndNote&gt;</w:instrText>
      </w:r>
      <w:r w:rsidR="007242AA">
        <w:rPr>
          <w:lang w:val="en-US"/>
        </w:rPr>
        <w:fldChar w:fldCharType="separate"/>
      </w:r>
      <w:r w:rsidR="007242AA">
        <w:rPr>
          <w:noProof/>
          <w:lang w:val="en-US"/>
        </w:rPr>
        <w:t>(Hoare, 1972)</w:t>
      </w:r>
      <w:r w:rsidR="007242AA">
        <w:rPr>
          <w:lang w:val="en-US"/>
        </w:rPr>
        <w:fldChar w:fldCharType="end"/>
      </w:r>
      <w:r>
        <w:rPr>
          <w:lang w:val="en-US"/>
        </w:rPr>
        <w:t>, page 229). Assuming large variances around these median values, we assumed that the entire cycle is completed within two months. Considering a two months generation time, sampling corresponded to 39 different cohorts (Table 1). For African isolates (Benin and Niger), rats could be sampled in different neighborhoods (quarters) of two cities (Cotonou and Niamey) (Table 1).</w:t>
      </w:r>
    </w:p>
    <w:p w14:paraId="49DDC075" w14:textId="77777777" w:rsidR="00560A96" w:rsidRDefault="00560A96">
      <w:pPr>
        <w:rPr>
          <w:lang w:val="en-US"/>
        </w:rPr>
      </w:pPr>
    </w:p>
    <w:p w14:paraId="5B2D214B" w14:textId="7E7139D3" w:rsidR="00560A96" w:rsidRDefault="000C1ED4">
      <w:pPr>
        <w:keepNext/>
        <w:keepLines/>
        <w:ind w:left="708" w:hanging="708"/>
        <w:rPr>
          <w:lang w:val="en-US"/>
        </w:rPr>
      </w:pPr>
      <w:r>
        <w:rPr>
          <w:lang w:val="en-US"/>
        </w:rPr>
        <w:lastRenderedPageBreak/>
        <w:t>Table 1: Date of capture (Month, Year) of infected rodents, corresponding cohort with a 2-months generation time, location (Country, City</w:t>
      </w:r>
      <w:r w:rsidR="00C90048">
        <w:rPr>
          <w:lang w:val="en-US"/>
        </w:rPr>
        <w:t xml:space="preserve"> or Province</w:t>
      </w:r>
      <w:r>
        <w:rPr>
          <w:lang w:val="en-US"/>
        </w:rPr>
        <w:t xml:space="preserve">, Quarter) and number of </w:t>
      </w:r>
      <w:r>
        <w:rPr>
          <w:i/>
          <w:lang w:val="en-US"/>
        </w:rPr>
        <w:t>Trypanosoma lewisi</w:t>
      </w:r>
      <w:r>
        <w:rPr>
          <w:lang w:val="en-US"/>
        </w:rPr>
        <w:t xml:space="preserve"> isolates (N).</w:t>
      </w:r>
      <w:r w:rsidR="00C90048">
        <w:rPr>
          <w:lang w:val="en-US"/>
        </w:rPr>
        <w:t xml:space="preserve"> *: Province name</w:t>
      </w:r>
      <w:ins w:id="78" w:author="Thierry De Meeûs" w:date="2022-08-02T16:48:00Z">
        <w:r w:rsidR="00A8492B">
          <w:rPr>
            <w:lang w:val="en-US"/>
          </w:rPr>
          <w:t>; NA: not available</w:t>
        </w:r>
      </w:ins>
      <w:r w:rsidR="00C90048">
        <w:rPr>
          <w:lang w:val="en-US"/>
        </w:rPr>
        <w:t>.</w:t>
      </w:r>
    </w:p>
    <w:tbl>
      <w:tblPr>
        <w:tblW w:w="8990" w:type="dxa"/>
        <w:jc w:val="center"/>
        <w:tblLook w:val="04A0" w:firstRow="1" w:lastRow="0" w:firstColumn="1" w:lastColumn="0" w:noHBand="0" w:noVBand="1"/>
      </w:tblPr>
      <w:tblGrid>
        <w:gridCol w:w="968"/>
        <w:gridCol w:w="828"/>
        <w:gridCol w:w="937"/>
        <w:gridCol w:w="1328"/>
        <w:gridCol w:w="2055"/>
        <w:gridCol w:w="2391"/>
        <w:gridCol w:w="483"/>
      </w:tblGrid>
      <w:tr w:rsidR="00560A96" w14:paraId="66514F94" w14:textId="77777777" w:rsidTr="00CA2A5A">
        <w:trPr>
          <w:trHeight w:val="300"/>
          <w:jc w:val="center"/>
        </w:trPr>
        <w:tc>
          <w:tcPr>
            <w:tcW w:w="982" w:type="dxa"/>
            <w:tcBorders>
              <w:top w:val="single" w:sz="4" w:space="0" w:color="000000"/>
              <w:bottom w:val="single" w:sz="4" w:space="0" w:color="000000"/>
            </w:tcBorders>
            <w:shd w:val="clear" w:color="auto" w:fill="auto"/>
            <w:vAlign w:val="bottom"/>
          </w:tcPr>
          <w:p w14:paraId="6D631D73" w14:textId="77777777" w:rsidR="00560A96" w:rsidRDefault="000C1ED4">
            <w:pPr>
              <w:keepNext/>
              <w:keepLines/>
              <w:jc w:val="right"/>
              <w:rPr>
                <w:rFonts w:eastAsia="Times New Roman"/>
                <w:color w:val="000000"/>
                <w:lang w:val="en-US"/>
              </w:rPr>
            </w:pPr>
            <w:r>
              <w:rPr>
                <w:rFonts w:eastAsia="Times New Roman"/>
                <w:color w:val="000000"/>
                <w:lang w:val="en-US"/>
              </w:rPr>
              <w:t>Month</w:t>
            </w:r>
          </w:p>
        </w:tc>
        <w:tc>
          <w:tcPr>
            <w:tcW w:w="841" w:type="dxa"/>
            <w:tcBorders>
              <w:top w:val="single" w:sz="4" w:space="0" w:color="000000"/>
              <w:bottom w:val="single" w:sz="4" w:space="0" w:color="000000"/>
            </w:tcBorders>
            <w:shd w:val="clear" w:color="auto" w:fill="auto"/>
            <w:vAlign w:val="bottom"/>
          </w:tcPr>
          <w:p w14:paraId="0E6DB180" w14:textId="77777777" w:rsidR="00560A96" w:rsidRDefault="000C1ED4">
            <w:pPr>
              <w:keepNext/>
              <w:keepLines/>
              <w:jc w:val="right"/>
              <w:rPr>
                <w:rFonts w:eastAsia="Times New Roman"/>
                <w:color w:val="000000"/>
                <w:lang w:val="en-US"/>
              </w:rPr>
            </w:pPr>
            <w:r>
              <w:rPr>
                <w:rFonts w:eastAsia="Times New Roman"/>
                <w:color w:val="000000"/>
                <w:lang w:val="en-US"/>
              </w:rPr>
              <w:t>Year</w:t>
            </w:r>
          </w:p>
        </w:tc>
        <w:tc>
          <w:tcPr>
            <w:tcW w:w="937" w:type="dxa"/>
            <w:tcBorders>
              <w:top w:val="single" w:sz="4" w:space="0" w:color="000000"/>
              <w:bottom w:val="single" w:sz="4" w:space="0" w:color="000000"/>
            </w:tcBorders>
            <w:shd w:val="clear" w:color="auto" w:fill="auto"/>
            <w:vAlign w:val="bottom"/>
          </w:tcPr>
          <w:p w14:paraId="213F448F" w14:textId="77777777" w:rsidR="00560A96" w:rsidRDefault="000C1ED4">
            <w:pPr>
              <w:keepNext/>
              <w:keepLines/>
              <w:jc w:val="right"/>
              <w:rPr>
                <w:rFonts w:eastAsia="Times New Roman"/>
                <w:color w:val="000000"/>
                <w:lang w:val="en-US"/>
              </w:rPr>
            </w:pPr>
            <w:r>
              <w:rPr>
                <w:rFonts w:eastAsia="Times New Roman"/>
                <w:color w:val="000000"/>
                <w:lang w:val="en-US"/>
              </w:rPr>
              <w:t>Cohort</w:t>
            </w:r>
          </w:p>
        </w:tc>
        <w:tc>
          <w:tcPr>
            <w:tcW w:w="1331" w:type="dxa"/>
            <w:tcBorders>
              <w:top w:val="single" w:sz="4" w:space="0" w:color="000000"/>
              <w:bottom w:val="single" w:sz="4" w:space="0" w:color="000000"/>
            </w:tcBorders>
            <w:shd w:val="clear" w:color="auto" w:fill="auto"/>
            <w:vAlign w:val="bottom"/>
          </w:tcPr>
          <w:p w14:paraId="1335D940" w14:textId="77777777" w:rsidR="00560A96" w:rsidRDefault="000C1ED4">
            <w:pPr>
              <w:keepNext/>
              <w:keepLines/>
              <w:rPr>
                <w:rFonts w:eastAsia="Times New Roman"/>
                <w:color w:val="000000"/>
                <w:lang w:val="en-US"/>
              </w:rPr>
            </w:pPr>
            <w:r>
              <w:rPr>
                <w:rFonts w:eastAsia="Times New Roman"/>
                <w:color w:val="000000"/>
                <w:lang w:val="en-US"/>
              </w:rPr>
              <w:t>Country</w:t>
            </w:r>
          </w:p>
        </w:tc>
        <w:tc>
          <w:tcPr>
            <w:tcW w:w="2097" w:type="dxa"/>
            <w:tcBorders>
              <w:top w:val="single" w:sz="4" w:space="0" w:color="000000"/>
              <w:bottom w:val="single" w:sz="4" w:space="0" w:color="000000"/>
            </w:tcBorders>
            <w:shd w:val="clear" w:color="auto" w:fill="auto"/>
            <w:vAlign w:val="bottom"/>
          </w:tcPr>
          <w:p w14:paraId="13DC21AD" w14:textId="42136559" w:rsidR="00560A96" w:rsidRDefault="000C1ED4">
            <w:pPr>
              <w:keepNext/>
              <w:keepLines/>
              <w:rPr>
                <w:rFonts w:eastAsia="Times New Roman"/>
                <w:color w:val="000000"/>
                <w:lang w:val="en-US"/>
              </w:rPr>
            </w:pPr>
            <w:r>
              <w:rPr>
                <w:rFonts w:eastAsia="Times New Roman"/>
                <w:color w:val="000000"/>
                <w:lang w:val="en-US"/>
              </w:rPr>
              <w:t>Town</w:t>
            </w:r>
            <w:r w:rsidR="008B04AB">
              <w:rPr>
                <w:rFonts w:eastAsia="Times New Roman"/>
                <w:color w:val="000000"/>
                <w:lang w:val="en-US"/>
              </w:rPr>
              <w:t>/Province (*)</w:t>
            </w:r>
          </w:p>
        </w:tc>
        <w:tc>
          <w:tcPr>
            <w:tcW w:w="2566" w:type="dxa"/>
            <w:tcBorders>
              <w:top w:val="single" w:sz="4" w:space="0" w:color="000000"/>
              <w:bottom w:val="single" w:sz="4" w:space="0" w:color="000000"/>
            </w:tcBorders>
            <w:shd w:val="clear" w:color="auto" w:fill="auto"/>
            <w:vAlign w:val="bottom"/>
          </w:tcPr>
          <w:p w14:paraId="7F04B0E0" w14:textId="77777777" w:rsidR="00560A96" w:rsidRDefault="000C1ED4">
            <w:pPr>
              <w:keepNext/>
              <w:keepLines/>
              <w:rPr>
                <w:rFonts w:eastAsia="Times New Roman"/>
                <w:color w:val="000000"/>
                <w:lang w:val="en-US"/>
              </w:rPr>
            </w:pPr>
            <w:r>
              <w:rPr>
                <w:rFonts w:eastAsia="Times New Roman"/>
                <w:color w:val="000000"/>
                <w:lang w:val="en-US"/>
              </w:rPr>
              <w:t>Quarter</w:t>
            </w:r>
          </w:p>
        </w:tc>
        <w:tc>
          <w:tcPr>
            <w:tcW w:w="236" w:type="dxa"/>
            <w:tcBorders>
              <w:top w:val="single" w:sz="4" w:space="0" w:color="000000"/>
              <w:bottom w:val="single" w:sz="4" w:space="0" w:color="000000"/>
            </w:tcBorders>
            <w:shd w:val="clear" w:color="auto" w:fill="auto"/>
            <w:vAlign w:val="bottom"/>
          </w:tcPr>
          <w:p w14:paraId="72028911" w14:textId="77777777" w:rsidR="00560A96" w:rsidRDefault="000C1ED4">
            <w:pPr>
              <w:keepNext/>
              <w:keepLines/>
              <w:jc w:val="right"/>
              <w:rPr>
                <w:rFonts w:eastAsia="Times New Roman"/>
                <w:color w:val="000000"/>
                <w:lang w:val="en-US"/>
              </w:rPr>
            </w:pPr>
            <w:r>
              <w:rPr>
                <w:rFonts w:eastAsia="Times New Roman"/>
                <w:color w:val="000000"/>
                <w:lang w:val="en-US"/>
              </w:rPr>
              <w:t>N</w:t>
            </w:r>
          </w:p>
        </w:tc>
      </w:tr>
      <w:tr w:rsidR="00560A96" w14:paraId="768FA384" w14:textId="77777777" w:rsidTr="00CA2A5A">
        <w:trPr>
          <w:trHeight w:val="300"/>
          <w:jc w:val="center"/>
        </w:trPr>
        <w:tc>
          <w:tcPr>
            <w:tcW w:w="982" w:type="dxa"/>
            <w:tcBorders>
              <w:top w:val="single" w:sz="4" w:space="0" w:color="000000"/>
            </w:tcBorders>
            <w:shd w:val="clear" w:color="auto" w:fill="auto"/>
            <w:vAlign w:val="bottom"/>
          </w:tcPr>
          <w:p w14:paraId="5866CB16" w14:textId="77777777" w:rsidR="00560A96" w:rsidRDefault="000C1ED4">
            <w:pPr>
              <w:keepNext/>
              <w:keepLines/>
              <w:jc w:val="right"/>
              <w:rPr>
                <w:rFonts w:eastAsia="Times New Roman"/>
                <w:color w:val="000000"/>
                <w:lang w:val="en-US"/>
              </w:rPr>
            </w:pPr>
            <w:r>
              <w:rPr>
                <w:rFonts w:eastAsia="Times New Roman"/>
                <w:color w:val="000000"/>
                <w:lang w:val="en-US"/>
              </w:rPr>
              <w:t>12</w:t>
            </w:r>
          </w:p>
        </w:tc>
        <w:tc>
          <w:tcPr>
            <w:tcW w:w="841" w:type="dxa"/>
            <w:tcBorders>
              <w:top w:val="single" w:sz="4" w:space="0" w:color="000000"/>
            </w:tcBorders>
            <w:shd w:val="clear" w:color="auto" w:fill="auto"/>
            <w:vAlign w:val="bottom"/>
          </w:tcPr>
          <w:p w14:paraId="7A8A0187" w14:textId="77777777" w:rsidR="00560A96" w:rsidRDefault="000C1ED4">
            <w:pPr>
              <w:keepNext/>
              <w:keepLines/>
              <w:jc w:val="right"/>
              <w:rPr>
                <w:rFonts w:eastAsia="Times New Roman"/>
                <w:color w:val="000000"/>
                <w:lang w:val="en-US"/>
              </w:rPr>
            </w:pPr>
            <w:r>
              <w:rPr>
                <w:rFonts w:eastAsia="Times New Roman"/>
                <w:color w:val="000000"/>
                <w:lang w:val="en-US"/>
              </w:rPr>
              <w:t>2007</w:t>
            </w:r>
          </w:p>
        </w:tc>
        <w:tc>
          <w:tcPr>
            <w:tcW w:w="937" w:type="dxa"/>
            <w:tcBorders>
              <w:top w:val="single" w:sz="4" w:space="0" w:color="000000"/>
            </w:tcBorders>
            <w:shd w:val="clear" w:color="auto" w:fill="auto"/>
            <w:vAlign w:val="bottom"/>
          </w:tcPr>
          <w:p w14:paraId="1B697F86" w14:textId="77777777" w:rsidR="00560A96" w:rsidRDefault="000C1ED4">
            <w:pPr>
              <w:keepNext/>
              <w:keepLines/>
              <w:jc w:val="right"/>
              <w:rPr>
                <w:rFonts w:eastAsia="Times New Roman"/>
                <w:color w:val="000000"/>
                <w:lang w:val="en-US"/>
              </w:rPr>
            </w:pPr>
            <w:r>
              <w:rPr>
                <w:rFonts w:eastAsia="Times New Roman"/>
                <w:color w:val="000000"/>
                <w:lang w:val="en-US"/>
              </w:rPr>
              <w:t>1</w:t>
            </w:r>
          </w:p>
        </w:tc>
        <w:tc>
          <w:tcPr>
            <w:tcW w:w="1331" w:type="dxa"/>
            <w:tcBorders>
              <w:top w:val="single" w:sz="4" w:space="0" w:color="000000"/>
            </w:tcBorders>
            <w:shd w:val="clear" w:color="auto" w:fill="auto"/>
            <w:vAlign w:val="bottom"/>
          </w:tcPr>
          <w:p w14:paraId="394DE550" w14:textId="77777777" w:rsidR="00560A96" w:rsidRDefault="000C1ED4">
            <w:pPr>
              <w:keepNext/>
              <w:keepLines/>
              <w:rPr>
                <w:rFonts w:eastAsia="Times New Roman"/>
                <w:color w:val="000000"/>
                <w:lang w:val="en-US"/>
              </w:rPr>
            </w:pPr>
            <w:r>
              <w:rPr>
                <w:rFonts w:eastAsia="Times New Roman"/>
                <w:color w:val="000000"/>
                <w:lang w:val="en-US"/>
              </w:rPr>
              <w:t>Niger</w:t>
            </w:r>
          </w:p>
        </w:tc>
        <w:tc>
          <w:tcPr>
            <w:tcW w:w="2097" w:type="dxa"/>
            <w:tcBorders>
              <w:top w:val="single" w:sz="4" w:space="0" w:color="000000"/>
            </w:tcBorders>
            <w:shd w:val="clear" w:color="auto" w:fill="auto"/>
            <w:vAlign w:val="bottom"/>
          </w:tcPr>
          <w:p w14:paraId="7C62F94A" w14:textId="77777777" w:rsidR="00560A96" w:rsidRDefault="000C1ED4">
            <w:pPr>
              <w:keepNext/>
              <w:keepLines/>
              <w:rPr>
                <w:rFonts w:eastAsia="Times New Roman"/>
                <w:color w:val="000000"/>
                <w:lang w:val="en-US"/>
              </w:rPr>
            </w:pPr>
            <w:r>
              <w:rPr>
                <w:rFonts w:eastAsia="Times New Roman"/>
                <w:color w:val="000000"/>
                <w:lang w:val="en-US"/>
              </w:rPr>
              <w:t>Boumba</w:t>
            </w:r>
          </w:p>
        </w:tc>
        <w:tc>
          <w:tcPr>
            <w:tcW w:w="2566" w:type="dxa"/>
            <w:tcBorders>
              <w:top w:val="single" w:sz="4" w:space="0" w:color="000000"/>
            </w:tcBorders>
            <w:shd w:val="clear" w:color="auto" w:fill="auto"/>
            <w:vAlign w:val="bottom"/>
          </w:tcPr>
          <w:p w14:paraId="7C0273CE" w14:textId="77777777" w:rsidR="00560A96" w:rsidRDefault="000C1ED4">
            <w:pPr>
              <w:keepNext/>
              <w:keepLines/>
              <w:rPr>
                <w:rFonts w:eastAsia="Times New Roman"/>
                <w:color w:val="000000"/>
                <w:lang w:val="en-US"/>
              </w:rPr>
            </w:pPr>
            <w:r>
              <w:rPr>
                <w:rFonts w:eastAsia="Times New Roman"/>
                <w:color w:val="000000"/>
                <w:lang w:val="en-US"/>
              </w:rPr>
              <w:t>NA</w:t>
            </w:r>
          </w:p>
        </w:tc>
        <w:tc>
          <w:tcPr>
            <w:tcW w:w="236" w:type="dxa"/>
            <w:tcBorders>
              <w:top w:val="single" w:sz="4" w:space="0" w:color="000000"/>
            </w:tcBorders>
            <w:shd w:val="clear" w:color="auto" w:fill="auto"/>
            <w:vAlign w:val="bottom"/>
          </w:tcPr>
          <w:p w14:paraId="0521A3A5" w14:textId="77777777" w:rsidR="00560A96" w:rsidRDefault="000C1ED4">
            <w:pPr>
              <w:keepNext/>
              <w:keepLines/>
              <w:jc w:val="right"/>
              <w:rPr>
                <w:rFonts w:eastAsia="Times New Roman"/>
                <w:color w:val="000000"/>
                <w:lang w:val="en-US"/>
              </w:rPr>
            </w:pPr>
            <w:r>
              <w:rPr>
                <w:rFonts w:eastAsia="Times New Roman"/>
                <w:color w:val="000000"/>
                <w:lang w:val="en-US"/>
              </w:rPr>
              <w:t>1</w:t>
            </w:r>
          </w:p>
        </w:tc>
      </w:tr>
      <w:tr w:rsidR="00560A96" w14:paraId="6983716E" w14:textId="77777777" w:rsidTr="00CA2A5A">
        <w:trPr>
          <w:trHeight w:val="300"/>
          <w:jc w:val="center"/>
        </w:trPr>
        <w:tc>
          <w:tcPr>
            <w:tcW w:w="982" w:type="dxa"/>
            <w:shd w:val="clear" w:color="auto" w:fill="auto"/>
            <w:vAlign w:val="bottom"/>
          </w:tcPr>
          <w:p w14:paraId="7F80F017" w14:textId="77777777" w:rsidR="00560A96" w:rsidRDefault="000C1ED4">
            <w:pPr>
              <w:keepNext/>
              <w:keepLines/>
              <w:jc w:val="right"/>
              <w:rPr>
                <w:rFonts w:eastAsia="Times New Roman"/>
                <w:color w:val="000000"/>
                <w:lang w:val="en-US"/>
              </w:rPr>
            </w:pPr>
            <w:r>
              <w:rPr>
                <w:rFonts w:eastAsia="Times New Roman"/>
                <w:color w:val="000000"/>
                <w:lang w:val="en-US"/>
              </w:rPr>
              <w:t>7</w:t>
            </w:r>
          </w:p>
        </w:tc>
        <w:tc>
          <w:tcPr>
            <w:tcW w:w="841" w:type="dxa"/>
            <w:shd w:val="clear" w:color="auto" w:fill="auto"/>
            <w:vAlign w:val="bottom"/>
          </w:tcPr>
          <w:p w14:paraId="1087AD5A" w14:textId="77777777" w:rsidR="00560A96" w:rsidRDefault="000C1ED4">
            <w:pPr>
              <w:keepNext/>
              <w:keepLines/>
              <w:jc w:val="right"/>
              <w:rPr>
                <w:rFonts w:eastAsia="Times New Roman"/>
                <w:color w:val="000000"/>
                <w:lang w:val="en-US"/>
              </w:rPr>
            </w:pPr>
            <w:r>
              <w:rPr>
                <w:rFonts w:eastAsia="Times New Roman"/>
                <w:color w:val="000000"/>
                <w:lang w:val="en-US"/>
              </w:rPr>
              <w:t>2008</w:t>
            </w:r>
          </w:p>
        </w:tc>
        <w:tc>
          <w:tcPr>
            <w:tcW w:w="937" w:type="dxa"/>
            <w:shd w:val="clear" w:color="auto" w:fill="auto"/>
            <w:vAlign w:val="bottom"/>
          </w:tcPr>
          <w:p w14:paraId="40120713" w14:textId="77777777" w:rsidR="00560A96" w:rsidRDefault="000C1ED4">
            <w:pPr>
              <w:keepNext/>
              <w:keepLines/>
              <w:jc w:val="right"/>
              <w:rPr>
                <w:rFonts w:eastAsia="Times New Roman"/>
                <w:color w:val="000000"/>
                <w:lang w:val="en-US"/>
              </w:rPr>
            </w:pPr>
            <w:r>
              <w:rPr>
                <w:rFonts w:eastAsia="Times New Roman"/>
                <w:color w:val="000000"/>
                <w:lang w:val="en-US"/>
              </w:rPr>
              <w:t>5</w:t>
            </w:r>
          </w:p>
        </w:tc>
        <w:tc>
          <w:tcPr>
            <w:tcW w:w="1331" w:type="dxa"/>
            <w:shd w:val="clear" w:color="auto" w:fill="auto"/>
            <w:vAlign w:val="bottom"/>
          </w:tcPr>
          <w:p w14:paraId="0EA63248" w14:textId="77777777" w:rsidR="00560A96" w:rsidRDefault="000C1ED4">
            <w:pPr>
              <w:keepNext/>
              <w:keepLines/>
              <w:rPr>
                <w:rFonts w:eastAsia="Times New Roman"/>
                <w:color w:val="000000"/>
                <w:lang w:val="en-US"/>
              </w:rPr>
            </w:pPr>
            <w:r>
              <w:rPr>
                <w:rFonts w:eastAsia="Times New Roman"/>
                <w:color w:val="000000"/>
                <w:lang w:val="en-US"/>
              </w:rPr>
              <w:t>Lao-PDR</w:t>
            </w:r>
          </w:p>
        </w:tc>
        <w:tc>
          <w:tcPr>
            <w:tcW w:w="2097" w:type="dxa"/>
            <w:shd w:val="clear" w:color="auto" w:fill="auto"/>
            <w:vAlign w:val="bottom"/>
          </w:tcPr>
          <w:p w14:paraId="18E3A77C" w14:textId="77777777" w:rsidR="00560A96" w:rsidRDefault="000C1ED4">
            <w:pPr>
              <w:keepNext/>
              <w:keepLines/>
              <w:rPr>
                <w:rFonts w:eastAsia="Times New Roman"/>
                <w:color w:val="000000"/>
                <w:lang w:val="en-US"/>
              </w:rPr>
            </w:pPr>
            <w:r>
              <w:rPr>
                <w:rFonts w:eastAsia="Times New Roman"/>
                <w:color w:val="000000"/>
                <w:lang w:val="en-US"/>
              </w:rPr>
              <w:t>Luang-Prabang</w:t>
            </w:r>
          </w:p>
        </w:tc>
        <w:tc>
          <w:tcPr>
            <w:tcW w:w="2566" w:type="dxa"/>
            <w:shd w:val="clear" w:color="auto" w:fill="auto"/>
            <w:vAlign w:val="bottom"/>
          </w:tcPr>
          <w:p w14:paraId="709D03C8" w14:textId="77777777" w:rsidR="00560A96" w:rsidRDefault="000C1ED4">
            <w:pPr>
              <w:keepNext/>
              <w:keepLines/>
              <w:rPr>
                <w:rFonts w:eastAsia="Times New Roman"/>
                <w:color w:val="000000"/>
                <w:lang w:val="en-US"/>
              </w:rPr>
            </w:pPr>
            <w:r>
              <w:rPr>
                <w:rFonts w:eastAsia="Times New Roman"/>
                <w:color w:val="000000"/>
                <w:lang w:val="en-US"/>
              </w:rPr>
              <w:t>NA</w:t>
            </w:r>
          </w:p>
        </w:tc>
        <w:tc>
          <w:tcPr>
            <w:tcW w:w="236" w:type="dxa"/>
            <w:shd w:val="clear" w:color="auto" w:fill="auto"/>
            <w:vAlign w:val="bottom"/>
          </w:tcPr>
          <w:p w14:paraId="52A6F149" w14:textId="77777777" w:rsidR="00560A96" w:rsidRDefault="000C1ED4">
            <w:pPr>
              <w:keepNext/>
              <w:keepLines/>
              <w:jc w:val="right"/>
              <w:rPr>
                <w:rFonts w:eastAsia="Times New Roman"/>
                <w:color w:val="000000"/>
                <w:lang w:val="en-US"/>
              </w:rPr>
            </w:pPr>
            <w:r>
              <w:rPr>
                <w:rFonts w:eastAsia="Times New Roman"/>
                <w:color w:val="000000"/>
                <w:lang w:val="en-US"/>
              </w:rPr>
              <w:t>1</w:t>
            </w:r>
          </w:p>
        </w:tc>
      </w:tr>
      <w:tr w:rsidR="00560A96" w14:paraId="0504F9D7" w14:textId="77777777" w:rsidTr="00CA2A5A">
        <w:trPr>
          <w:trHeight w:val="300"/>
          <w:jc w:val="center"/>
        </w:trPr>
        <w:tc>
          <w:tcPr>
            <w:tcW w:w="982" w:type="dxa"/>
            <w:shd w:val="clear" w:color="auto" w:fill="auto"/>
            <w:vAlign w:val="bottom"/>
          </w:tcPr>
          <w:p w14:paraId="72A38916" w14:textId="77777777" w:rsidR="00560A96" w:rsidRDefault="000C1ED4">
            <w:pPr>
              <w:keepNext/>
              <w:keepLines/>
              <w:jc w:val="right"/>
              <w:rPr>
                <w:rFonts w:eastAsia="Times New Roman"/>
                <w:color w:val="000000"/>
                <w:lang w:val="en-US"/>
              </w:rPr>
            </w:pPr>
            <w:r>
              <w:rPr>
                <w:rFonts w:eastAsia="Times New Roman"/>
                <w:color w:val="000000"/>
                <w:lang w:val="en-US"/>
              </w:rPr>
              <w:t>7</w:t>
            </w:r>
          </w:p>
        </w:tc>
        <w:tc>
          <w:tcPr>
            <w:tcW w:w="841" w:type="dxa"/>
            <w:shd w:val="clear" w:color="auto" w:fill="auto"/>
            <w:vAlign w:val="bottom"/>
          </w:tcPr>
          <w:p w14:paraId="06CF0210" w14:textId="77777777" w:rsidR="00560A96" w:rsidRDefault="000C1ED4">
            <w:pPr>
              <w:keepNext/>
              <w:keepLines/>
              <w:jc w:val="right"/>
              <w:rPr>
                <w:rFonts w:eastAsia="Times New Roman"/>
                <w:color w:val="000000"/>
                <w:lang w:val="en-US"/>
              </w:rPr>
            </w:pPr>
            <w:r>
              <w:rPr>
                <w:rFonts w:eastAsia="Times New Roman"/>
                <w:color w:val="000000"/>
                <w:lang w:val="en-US"/>
              </w:rPr>
              <w:t>2008</w:t>
            </w:r>
          </w:p>
        </w:tc>
        <w:tc>
          <w:tcPr>
            <w:tcW w:w="937" w:type="dxa"/>
            <w:shd w:val="clear" w:color="auto" w:fill="auto"/>
            <w:vAlign w:val="bottom"/>
          </w:tcPr>
          <w:p w14:paraId="4E8ED709" w14:textId="77777777" w:rsidR="00560A96" w:rsidRDefault="000C1ED4">
            <w:pPr>
              <w:keepNext/>
              <w:keepLines/>
              <w:jc w:val="right"/>
              <w:rPr>
                <w:rFonts w:eastAsia="Times New Roman"/>
                <w:color w:val="000000"/>
                <w:lang w:val="en-US"/>
              </w:rPr>
            </w:pPr>
            <w:r>
              <w:rPr>
                <w:rFonts w:eastAsia="Times New Roman"/>
                <w:color w:val="000000"/>
                <w:lang w:val="en-US"/>
              </w:rPr>
              <w:t>5</w:t>
            </w:r>
          </w:p>
        </w:tc>
        <w:tc>
          <w:tcPr>
            <w:tcW w:w="1331" w:type="dxa"/>
            <w:shd w:val="clear" w:color="auto" w:fill="auto"/>
            <w:vAlign w:val="bottom"/>
          </w:tcPr>
          <w:p w14:paraId="58DC4916" w14:textId="77777777" w:rsidR="00560A96" w:rsidRDefault="000C1ED4">
            <w:pPr>
              <w:keepNext/>
              <w:keepLines/>
              <w:rPr>
                <w:rFonts w:eastAsia="Times New Roman"/>
                <w:color w:val="000000"/>
                <w:lang w:val="en-US"/>
              </w:rPr>
            </w:pPr>
            <w:r>
              <w:rPr>
                <w:rFonts w:eastAsia="Times New Roman"/>
                <w:color w:val="000000"/>
                <w:lang w:val="en-US"/>
              </w:rPr>
              <w:t>Lao-PDR</w:t>
            </w:r>
          </w:p>
        </w:tc>
        <w:tc>
          <w:tcPr>
            <w:tcW w:w="2097" w:type="dxa"/>
            <w:shd w:val="clear" w:color="auto" w:fill="auto"/>
            <w:vAlign w:val="bottom"/>
          </w:tcPr>
          <w:p w14:paraId="15ECC283" w14:textId="77777777" w:rsidR="00560A96" w:rsidRDefault="000C1ED4">
            <w:pPr>
              <w:keepNext/>
              <w:keepLines/>
              <w:rPr>
                <w:rFonts w:eastAsia="Times New Roman"/>
                <w:color w:val="000000"/>
                <w:lang w:val="en-US"/>
              </w:rPr>
            </w:pPr>
            <w:r>
              <w:rPr>
                <w:rFonts w:eastAsia="Times New Roman"/>
                <w:color w:val="000000"/>
                <w:lang w:val="en-US"/>
              </w:rPr>
              <w:t>Luang-Prabang</w:t>
            </w:r>
          </w:p>
        </w:tc>
        <w:tc>
          <w:tcPr>
            <w:tcW w:w="2566" w:type="dxa"/>
            <w:shd w:val="clear" w:color="auto" w:fill="auto"/>
            <w:vAlign w:val="bottom"/>
          </w:tcPr>
          <w:p w14:paraId="36EED62F" w14:textId="77777777" w:rsidR="00560A96" w:rsidRDefault="000C1ED4">
            <w:pPr>
              <w:keepNext/>
              <w:keepLines/>
              <w:rPr>
                <w:rFonts w:eastAsia="Times New Roman"/>
                <w:color w:val="000000"/>
                <w:lang w:val="en-US"/>
              </w:rPr>
            </w:pPr>
            <w:r>
              <w:rPr>
                <w:rFonts w:eastAsia="Times New Roman"/>
                <w:color w:val="000000"/>
                <w:lang w:val="en-US"/>
              </w:rPr>
              <w:t>NA</w:t>
            </w:r>
          </w:p>
        </w:tc>
        <w:tc>
          <w:tcPr>
            <w:tcW w:w="236" w:type="dxa"/>
            <w:shd w:val="clear" w:color="auto" w:fill="auto"/>
            <w:vAlign w:val="bottom"/>
          </w:tcPr>
          <w:p w14:paraId="039BA491" w14:textId="77777777" w:rsidR="00560A96" w:rsidRDefault="000C1ED4">
            <w:pPr>
              <w:keepNext/>
              <w:keepLines/>
              <w:jc w:val="right"/>
              <w:rPr>
                <w:rFonts w:eastAsia="Times New Roman"/>
                <w:color w:val="000000"/>
                <w:lang w:val="en-US"/>
              </w:rPr>
            </w:pPr>
            <w:r>
              <w:rPr>
                <w:rFonts w:eastAsia="Times New Roman"/>
                <w:color w:val="000000"/>
                <w:lang w:val="en-US"/>
              </w:rPr>
              <w:t>1</w:t>
            </w:r>
          </w:p>
        </w:tc>
      </w:tr>
      <w:tr w:rsidR="00560A96" w14:paraId="38496365" w14:textId="77777777" w:rsidTr="00CA2A5A">
        <w:trPr>
          <w:trHeight w:val="300"/>
          <w:jc w:val="center"/>
        </w:trPr>
        <w:tc>
          <w:tcPr>
            <w:tcW w:w="982" w:type="dxa"/>
            <w:shd w:val="clear" w:color="auto" w:fill="auto"/>
            <w:vAlign w:val="bottom"/>
          </w:tcPr>
          <w:p w14:paraId="2AF15232" w14:textId="77777777" w:rsidR="00560A96" w:rsidRDefault="000C1ED4">
            <w:pPr>
              <w:keepNext/>
              <w:keepLines/>
              <w:jc w:val="right"/>
              <w:rPr>
                <w:rFonts w:eastAsia="Times New Roman"/>
                <w:color w:val="000000"/>
                <w:lang w:val="en-US"/>
              </w:rPr>
            </w:pPr>
            <w:r>
              <w:rPr>
                <w:rFonts w:eastAsia="Times New Roman"/>
                <w:color w:val="000000"/>
                <w:lang w:val="en-US"/>
              </w:rPr>
              <w:t>7</w:t>
            </w:r>
          </w:p>
        </w:tc>
        <w:tc>
          <w:tcPr>
            <w:tcW w:w="841" w:type="dxa"/>
            <w:shd w:val="clear" w:color="auto" w:fill="auto"/>
            <w:vAlign w:val="bottom"/>
          </w:tcPr>
          <w:p w14:paraId="06EB1EA3" w14:textId="77777777" w:rsidR="00560A96" w:rsidRDefault="000C1ED4">
            <w:pPr>
              <w:keepNext/>
              <w:keepLines/>
              <w:jc w:val="right"/>
              <w:rPr>
                <w:rFonts w:eastAsia="Times New Roman"/>
                <w:color w:val="000000"/>
                <w:lang w:val="en-US"/>
              </w:rPr>
            </w:pPr>
            <w:r>
              <w:rPr>
                <w:rFonts w:eastAsia="Times New Roman"/>
                <w:color w:val="000000"/>
                <w:lang w:val="en-US"/>
              </w:rPr>
              <w:t>2008</w:t>
            </w:r>
          </w:p>
        </w:tc>
        <w:tc>
          <w:tcPr>
            <w:tcW w:w="937" w:type="dxa"/>
            <w:shd w:val="clear" w:color="auto" w:fill="auto"/>
            <w:vAlign w:val="bottom"/>
          </w:tcPr>
          <w:p w14:paraId="0502F7DC" w14:textId="77777777" w:rsidR="00560A96" w:rsidRDefault="000C1ED4">
            <w:pPr>
              <w:keepNext/>
              <w:keepLines/>
              <w:jc w:val="right"/>
              <w:rPr>
                <w:rFonts w:eastAsia="Times New Roman"/>
                <w:color w:val="000000"/>
                <w:lang w:val="en-US"/>
              </w:rPr>
            </w:pPr>
            <w:r>
              <w:rPr>
                <w:rFonts w:eastAsia="Times New Roman"/>
                <w:color w:val="000000"/>
                <w:lang w:val="en-US"/>
              </w:rPr>
              <w:t>5</w:t>
            </w:r>
          </w:p>
        </w:tc>
        <w:tc>
          <w:tcPr>
            <w:tcW w:w="1331" w:type="dxa"/>
            <w:shd w:val="clear" w:color="auto" w:fill="auto"/>
            <w:vAlign w:val="bottom"/>
          </w:tcPr>
          <w:p w14:paraId="5DEB5F94" w14:textId="77777777" w:rsidR="00560A96" w:rsidRDefault="000C1ED4">
            <w:pPr>
              <w:keepNext/>
              <w:keepLines/>
              <w:rPr>
                <w:rFonts w:eastAsia="Times New Roman"/>
                <w:color w:val="000000"/>
                <w:lang w:val="en-US"/>
              </w:rPr>
            </w:pPr>
            <w:r>
              <w:rPr>
                <w:rFonts w:eastAsia="Times New Roman"/>
                <w:color w:val="000000"/>
                <w:lang w:val="en-US"/>
              </w:rPr>
              <w:t>Lao-PDR</w:t>
            </w:r>
          </w:p>
        </w:tc>
        <w:tc>
          <w:tcPr>
            <w:tcW w:w="2097" w:type="dxa"/>
            <w:shd w:val="clear" w:color="auto" w:fill="auto"/>
            <w:vAlign w:val="bottom"/>
          </w:tcPr>
          <w:p w14:paraId="29BE947F" w14:textId="77777777" w:rsidR="00560A96" w:rsidRDefault="000C1ED4">
            <w:pPr>
              <w:keepNext/>
              <w:keepLines/>
              <w:rPr>
                <w:rFonts w:eastAsia="Times New Roman"/>
                <w:color w:val="000000"/>
                <w:lang w:val="en-US"/>
              </w:rPr>
            </w:pPr>
            <w:r>
              <w:rPr>
                <w:rFonts w:eastAsia="Times New Roman"/>
                <w:color w:val="000000"/>
                <w:lang w:val="en-US"/>
              </w:rPr>
              <w:t>Luang-Prabang</w:t>
            </w:r>
          </w:p>
        </w:tc>
        <w:tc>
          <w:tcPr>
            <w:tcW w:w="2566" w:type="dxa"/>
            <w:shd w:val="clear" w:color="auto" w:fill="auto"/>
            <w:vAlign w:val="bottom"/>
          </w:tcPr>
          <w:p w14:paraId="0F539CEA" w14:textId="77777777" w:rsidR="00560A96" w:rsidRDefault="000C1ED4">
            <w:pPr>
              <w:keepNext/>
              <w:keepLines/>
              <w:rPr>
                <w:rFonts w:eastAsia="Times New Roman"/>
                <w:color w:val="000000"/>
                <w:lang w:val="en-US"/>
              </w:rPr>
            </w:pPr>
            <w:r>
              <w:rPr>
                <w:rFonts w:eastAsia="Times New Roman"/>
                <w:color w:val="000000"/>
                <w:lang w:val="en-US"/>
              </w:rPr>
              <w:t>NA</w:t>
            </w:r>
          </w:p>
        </w:tc>
        <w:tc>
          <w:tcPr>
            <w:tcW w:w="236" w:type="dxa"/>
            <w:shd w:val="clear" w:color="auto" w:fill="auto"/>
            <w:vAlign w:val="bottom"/>
          </w:tcPr>
          <w:p w14:paraId="15B76925" w14:textId="77777777" w:rsidR="00560A96" w:rsidRDefault="000C1ED4">
            <w:pPr>
              <w:keepNext/>
              <w:keepLines/>
              <w:jc w:val="right"/>
              <w:rPr>
                <w:rFonts w:eastAsia="Times New Roman"/>
                <w:color w:val="000000"/>
                <w:lang w:val="en-US"/>
              </w:rPr>
            </w:pPr>
            <w:r>
              <w:rPr>
                <w:rFonts w:eastAsia="Times New Roman"/>
                <w:color w:val="000000"/>
                <w:lang w:val="en-US"/>
              </w:rPr>
              <w:t>1</w:t>
            </w:r>
          </w:p>
        </w:tc>
      </w:tr>
      <w:tr w:rsidR="00560A96" w14:paraId="58762072" w14:textId="77777777" w:rsidTr="00CA2A5A">
        <w:trPr>
          <w:trHeight w:val="300"/>
          <w:jc w:val="center"/>
        </w:trPr>
        <w:tc>
          <w:tcPr>
            <w:tcW w:w="982" w:type="dxa"/>
            <w:shd w:val="clear" w:color="auto" w:fill="auto"/>
            <w:vAlign w:val="bottom"/>
          </w:tcPr>
          <w:p w14:paraId="7276E0F2" w14:textId="77777777" w:rsidR="00560A96" w:rsidRDefault="000C1ED4">
            <w:pPr>
              <w:keepNext/>
              <w:keepLines/>
              <w:jc w:val="right"/>
              <w:rPr>
                <w:rFonts w:eastAsia="Times New Roman"/>
                <w:color w:val="000000"/>
                <w:lang w:val="en-US"/>
              </w:rPr>
            </w:pPr>
            <w:r>
              <w:rPr>
                <w:rFonts w:eastAsia="Times New Roman"/>
                <w:color w:val="000000"/>
                <w:lang w:val="en-US"/>
              </w:rPr>
              <w:t>7</w:t>
            </w:r>
          </w:p>
        </w:tc>
        <w:tc>
          <w:tcPr>
            <w:tcW w:w="841" w:type="dxa"/>
            <w:shd w:val="clear" w:color="auto" w:fill="auto"/>
            <w:vAlign w:val="bottom"/>
          </w:tcPr>
          <w:p w14:paraId="55A09A26" w14:textId="77777777" w:rsidR="00560A96" w:rsidRDefault="000C1ED4">
            <w:pPr>
              <w:keepNext/>
              <w:keepLines/>
              <w:jc w:val="right"/>
              <w:rPr>
                <w:rFonts w:eastAsia="Times New Roman"/>
                <w:color w:val="000000"/>
                <w:lang w:val="en-US"/>
              </w:rPr>
            </w:pPr>
            <w:r>
              <w:rPr>
                <w:rFonts w:eastAsia="Times New Roman"/>
                <w:color w:val="000000"/>
                <w:lang w:val="en-US"/>
              </w:rPr>
              <w:t>2008</w:t>
            </w:r>
          </w:p>
        </w:tc>
        <w:tc>
          <w:tcPr>
            <w:tcW w:w="937" w:type="dxa"/>
            <w:shd w:val="clear" w:color="auto" w:fill="auto"/>
            <w:vAlign w:val="bottom"/>
          </w:tcPr>
          <w:p w14:paraId="0D4695ED" w14:textId="77777777" w:rsidR="00560A96" w:rsidRDefault="000C1ED4">
            <w:pPr>
              <w:keepNext/>
              <w:keepLines/>
              <w:jc w:val="right"/>
              <w:rPr>
                <w:rFonts w:eastAsia="Times New Roman"/>
                <w:color w:val="000000"/>
                <w:lang w:val="en-US"/>
              </w:rPr>
            </w:pPr>
            <w:r>
              <w:rPr>
                <w:rFonts w:eastAsia="Times New Roman"/>
                <w:color w:val="000000"/>
                <w:lang w:val="en-US"/>
              </w:rPr>
              <w:t>5</w:t>
            </w:r>
          </w:p>
        </w:tc>
        <w:tc>
          <w:tcPr>
            <w:tcW w:w="1331" w:type="dxa"/>
            <w:shd w:val="clear" w:color="auto" w:fill="auto"/>
            <w:vAlign w:val="bottom"/>
          </w:tcPr>
          <w:p w14:paraId="67F24AB6" w14:textId="77777777" w:rsidR="00560A96" w:rsidRDefault="000C1ED4">
            <w:pPr>
              <w:keepNext/>
              <w:keepLines/>
              <w:rPr>
                <w:rFonts w:eastAsia="Times New Roman"/>
                <w:color w:val="000000"/>
                <w:lang w:val="en-US"/>
              </w:rPr>
            </w:pPr>
            <w:r>
              <w:rPr>
                <w:rFonts w:eastAsia="Times New Roman"/>
                <w:color w:val="000000"/>
                <w:lang w:val="en-US"/>
              </w:rPr>
              <w:t>Lao-PDR</w:t>
            </w:r>
          </w:p>
        </w:tc>
        <w:tc>
          <w:tcPr>
            <w:tcW w:w="2097" w:type="dxa"/>
            <w:shd w:val="clear" w:color="auto" w:fill="auto"/>
            <w:vAlign w:val="bottom"/>
          </w:tcPr>
          <w:p w14:paraId="55290900" w14:textId="77777777" w:rsidR="00560A96" w:rsidRDefault="000C1ED4">
            <w:pPr>
              <w:keepNext/>
              <w:keepLines/>
              <w:rPr>
                <w:rFonts w:eastAsia="Times New Roman"/>
                <w:color w:val="000000"/>
                <w:lang w:val="en-US"/>
              </w:rPr>
            </w:pPr>
            <w:r>
              <w:rPr>
                <w:rFonts w:eastAsia="Times New Roman"/>
                <w:color w:val="000000"/>
                <w:lang w:val="en-US"/>
              </w:rPr>
              <w:t>Luang-Prabang</w:t>
            </w:r>
          </w:p>
        </w:tc>
        <w:tc>
          <w:tcPr>
            <w:tcW w:w="2566" w:type="dxa"/>
            <w:shd w:val="clear" w:color="auto" w:fill="auto"/>
            <w:vAlign w:val="bottom"/>
          </w:tcPr>
          <w:p w14:paraId="224B1985" w14:textId="77777777" w:rsidR="00560A96" w:rsidRDefault="000C1ED4">
            <w:pPr>
              <w:keepNext/>
              <w:keepLines/>
              <w:rPr>
                <w:rFonts w:eastAsia="Times New Roman"/>
                <w:color w:val="000000"/>
                <w:lang w:val="en-US"/>
              </w:rPr>
            </w:pPr>
            <w:r>
              <w:rPr>
                <w:rFonts w:eastAsia="Times New Roman"/>
                <w:color w:val="000000"/>
                <w:lang w:val="en-US"/>
              </w:rPr>
              <w:t>NA</w:t>
            </w:r>
          </w:p>
        </w:tc>
        <w:tc>
          <w:tcPr>
            <w:tcW w:w="236" w:type="dxa"/>
            <w:shd w:val="clear" w:color="auto" w:fill="auto"/>
            <w:vAlign w:val="bottom"/>
          </w:tcPr>
          <w:p w14:paraId="361ED8F6" w14:textId="77777777" w:rsidR="00560A96" w:rsidRDefault="000C1ED4">
            <w:pPr>
              <w:keepNext/>
              <w:keepLines/>
              <w:jc w:val="right"/>
              <w:rPr>
                <w:rFonts w:eastAsia="Times New Roman"/>
                <w:color w:val="000000"/>
                <w:lang w:val="en-US"/>
              </w:rPr>
            </w:pPr>
            <w:r>
              <w:rPr>
                <w:rFonts w:eastAsia="Times New Roman"/>
                <w:color w:val="000000"/>
                <w:lang w:val="en-US"/>
              </w:rPr>
              <w:t>1</w:t>
            </w:r>
          </w:p>
        </w:tc>
      </w:tr>
      <w:tr w:rsidR="00560A96" w14:paraId="63C42DF4" w14:textId="77777777" w:rsidTr="00CA2A5A">
        <w:trPr>
          <w:trHeight w:val="300"/>
          <w:jc w:val="center"/>
        </w:trPr>
        <w:tc>
          <w:tcPr>
            <w:tcW w:w="982" w:type="dxa"/>
            <w:shd w:val="clear" w:color="auto" w:fill="auto"/>
            <w:vAlign w:val="bottom"/>
          </w:tcPr>
          <w:p w14:paraId="46C78F67" w14:textId="77777777" w:rsidR="00560A96" w:rsidRDefault="000C1ED4">
            <w:pPr>
              <w:keepNext/>
              <w:keepLines/>
              <w:jc w:val="right"/>
              <w:rPr>
                <w:rFonts w:eastAsia="Times New Roman"/>
                <w:color w:val="000000"/>
                <w:lang w:val="en-US"/>
              </w:rPr>
            </w:pPr>
            <w:r>
              <w:rPr>
                <w:rFonts w:eastAsia="Times New Roman"/>
                <w:color w:val="000000"/>
                <w:lang w:val="en-US"/>
              </w:rPr>
              <w:t>7</w:t>
            </w:r>
          </w:p>
        </w:tc>
        <w:tc>
          <w:tcPr>
            <w:tcW w:w="841" w:type="dxa"/>
            <w:shd w:val="clear" w:color="auto" w:fill="auto"/>
            <w:vAlign w:val="bottom"/>
          </w:tcPr>
          <w:p w14:paraId="70D54206" w14:textId="77777777" w:rsidR="00560A96" w:rsidRDefault="000C1ED4">
            <w:pPr>
              <w:keepNext/>
              <w:keepLines/>
              <w:jc w:val="right"/>
              <w:rPr>
                <w:rFonts w:eastAsia="Times New Roman"/>
                <w:color w:val="000000"/>
                <w:lang w:val="en-US"/>
              </w:rPr>
            </w:pPr>
            <w:r>
              <w:rPr>
                <w:rFonts w:eastAsia="Times New Roman"/>
                <w:color w:val="000000"/>
                <w:lang w:val="en-US"/>
              </w:rPr>
              <w:t>2008</w:t>
            </w:r>
          </w:p>
        </w:tc>
        <w:tc>
          <w:tcPr>
            <w:tcW w:w="937" w:type="dxa"/>
            <w:shd w:val="clear" w:color="auto" w:fill="auto"/>
            <w:vAlign w:val="bottom"/>
          </w:tcPr>
          <w:p w14:paraId="4052D7B1" w14:textId="77777777" w:rsidR="00560A96" w:rsidRDefault="000C1ED4">
            <w:pPr>
              <w:keepNext/>
              <w:keepLines/>
              <w:jc w:val="right"/>
              <w:rPr>
                <w:rFonts w:eastAsia="Times New Roman"/>
                <w:color w:val="000000"/>
                <w:lang w:val="en-US"/>
              </w:rPr>
            </w:pPr>
            <w:r>
              <w:rPr>
                <w:rFonts w:eastAsia="Times New Roman"/>
                <w:color w:val="000000"/>
                <w:lang w:val="en-US"/>
              </w:rPr>
              <w:t>5</w:t>
            </w:r>
          </w:p>
        </w:tc>
        <w:tc>
          <w:tcPr>
            <w:tcW w:w="1331" w:type="dxa"/>
            <w:shd w:val="clear" w:color="auto" w:fill="auto"/>
            <w:vAlign w:val="bottom"/>
          </w:tcPr>
          <w:p w14:paraId="4529705A" w14:textId="77777777" w:rsidR="00560A96" w:rsidRDefault="000C1ED4">
            <w:pPr>
              <w:keepNext/>
              <w:keepLines/>
              <w:rPr>
                <w:rFonts w:eastAsia="Times New Roman"/>
                <w:color w:val="000000"/>
                <w:lang w:val="en-US"/>
              </w:rPr>
            </w:pPr>
            <w:r>
              <w:rPr>
                <w:rFonts w:eastAsia="Times New Roman"/>
                <w:color w:val="000000"/>
                <w:lang w:val="en-US"/>
              </w:rPr>
              <w:t>Lao-PDR</w:t>
            </w:r>
          </w:p>
        </w:tc>
        <w:tc>
          <w:tcPr>
            <w:tcW w:w="2097" w:type="dxa"/>
            <w:shd w:val="clear" w:color="auto" w:fill="auto"/>
            <w:vAlign w:val="bottom"/>
          </w:tcPr>
          <w:p w14:paraId="61C7F85F" w14:textId="77777777" w:rsidR="00560A96" w:rsidRDefault="000C1ED4">
            <w:pPr>
              <w:keepNext/>
              <w:keepLines/>
              <w:rPr>
                <w:rFonts w:eastAsia="Times New Roman"/>
                <w:color w:val="000000"/>
                <w:lang w:val="en-US"/>
              </w:rPr>
            </w:pPr>
            <w:r>
              <w:rPr>
                <w:rFonts w:eastAsia="Times New Roman"/>
                <w:color w:val="000000"/>
                <w:lang w:val="en-US"/>
              </w:rPr>
              <w:t>Luang-Prabang</w:t>
            </w:r>
          </w:p>
        </w:tc>
        <w:tc>
          <w:tcPr>
            <w:tcW w:w="2566" w:type="dxa"/>
            <w:shd w:val="clear" w:color="auto" w:fill="auto"/>
            <w:vAlign w:val="bottom"/>
          </w:tcPr>
          <w:p w14:paraId="4F903FE2" w14:textId="77777777" w:rsidR="00560A96" w:rsidRDefault="000C1ED4">
            <w:pPr>
              <w:keepNext/>
              <w:keepLines/>
              <w:rPr>
                <w:rFonts w:eastAsia="Times New Roman"/>
                <w:color w:val="000000"/>
                <w:lang w:val="en-US"/>
              </w:rPr>
            </w:pPr>
            <w:r>
              <w:rPr>
                <w:rFonts w:eastAsia="Times New Roman"/>
                <w:color w:val="000000"/>
                <w:lang w:val="en-US"/>
              </w:rPr>
              <w:t>NA</w:t>
            </w:r>
          </w:p>
        </w:tc>
        <w:tc>
          <w:tcPr>
            <w:tcW w:w="236" w:type="dxa"/>
            <w:shd w:val="clear" w:color="auto" w:fill="auto"/>
            <w:vAlign w:val="bottom"/>
          </w:tcPr>
          <w:p w14:paraId="6BEFA61A" w14:textId="77777777" w:rsidR="00560A96" w:rsidRDefault="000C1ED4">
            <w:pPr>
              <w:keepNext/>
              <w:keepLines/>
              <w:jc w:val="right"/>
              <w:rPr>
                <w:rFonts w:eastAsia="Times New Roman"/>
                <w:color w:val="000000"/>
                <w:lang w:val="en-US"/>
              </w:rPr>
            </w:pPr>
            <w:r>
              <w:rPr>
                <w:rFonts w:eastAsia="Times New Roman"/>
                <w:color w:val="000000"/>
                <w:lang w:val="en-US"/>
              </w:rPr>
              <w:t>1</w:t>
            </w:r>
          </w:p>
        </w:tc>
      </w:tr>
      <w:tr w:rsidR="00560A96" w14:paraId="670149EC" w14:textId="77777777" w:rsidTr="00CA2A5A">
        <w:trPr>
          <w:trHeight w:val="300"/>
          <w:jc w:val="center"/>
        </w:trPr>
        <w:tc>
          <w:tcPr>
            <w:tcW w:w="982" w:type="dxa"/>
            <w:shd w:val="clear" w:color="auto" w:fill="auto"/>
            <w:vAlign w:val="bottom"/>
          </w:tcPr>
          <w:p w14:paraId="7823C2E1" w14:textId="77777777" w:rsidR="00560A96" w:rsidRDefault="000C1ED4">
            <w:pPr>
              <w:keepNext/>
              <w:keepLines/>
              <w:jc w:val="right"/>
              <w:rPr>
                <w:rFonts w:eastAsia="Times New Roman"/>
                <w:color w:val="000000"/>
                <w:lang w:val="en-US"/>
              </w:rPr>
            </w:pPr>
            <w:r>
              <w:rPr>
                <w:rFonts w:eastAsia="Times New Roman"/>
                <w:color w:val="000000"/>
                <w:lang w:val="en-US"/>
              </w:rPr>
              <w:t>7</w:t>
            </w:r>
          </w:p>
        </w:tc>
        <w:tc>
          <w:tcPr>
            <w:tcW w:w="841" w:type="dxa"/>
            <w:shd w:val="clear" w:color="auto" w:fill="auto"/>
            <w:vAlign w:val="bottom"/>
          </w:tcPr>
          <w:p w14:paraId="0EF81865" w14:textId="77777777" w:rsidR="00560A96" w:rsidRDefault="000C1ED4">
            <w:pPr>
              <w:keepNext/>
              <w:keepLines/>
              <w:jc w:val="right"/>
              <w:rPr>
                <w:rFonts w:eastAsia="Times New Roman"/>
                <w:color w:val="000000"/>
                <w:lang w:val="en-US"/>
              </w:rPr>
            </w:pPr>
            <w:r>
              <w:rPr>
                <w:rFonts w:eastAsia="Times New Roman"/>
                <w:color w:val="000000"/>
                <w:lang w:val="en-US"/>
              </w:rPr>
              <w:t>2008</w:t>
            </w:r>
          </w:p>
        </w:tc>
        <w:tc>
          <w:tcPr>
            <w:tcW w:w="937" w:type="dxa"/>
            <w:shd w:val="clear" w:color="auto" w:fill="auto"/>
            <w:vAlign w:val="bottom"/>
          </w:tcPr>
          <w:p w14:paraId="5ECC8879" w14:textId="77777777" w:rsidR="00560A96" w:rsidRDefault="000C1ED4">
            <w:pPr>
              <w:keepNext/>
              <w:keepLines/>
              <w:jc w:val="right"/>
              <w:rPr>
                <w:rFonts w:eastAsia="Times New Roman"/>
                <w:color w:val="000000"/>
                <w:lang w:val="en-US"/>
              </w:rPr>
            </w:pPr>
            <w:r>
              <w:rPr>
                <w:rFonts w:eastAsia="Times New Roman"/>
                <w:color w:val="000000"/>
                <w:lang w:val="en-US"/>
              </w:rPr>
              <w:t>5</w:t>
            </w:r>
          </w:p>
        </w:tc>
        <w:tc>
          <w:tcPr>
            <w:tcW w:w="1331" w:type="dxa"/>
            <w:shd w:val="clear" w:color="auto" w:fill="auto"/>
            <w:vAlign w:val="bottom"/>
          </w:tcPr>
          <w:p w14:paraId="679C631F" w14:textId="77777777" w:rsidR="00560A96" w:rsidRDefault="000C1ED4">
            <w:pPr>
              <w:keepNext/>
              <w:keepLines/>
              <w:rPr>
                <w:rFonts w:eastAsia="Times New Roman"/>
                <w:color w:val="000000"/>
                <w:lang w:val="en-US"/>
              </w:rPr>
            </w:pPr>
            <w:r>
              <w:rPr>
                <w:rFonts w:eastAsia="Times New Roman"/>
                <w:color w:val="000000"/>
                <w:lang w:val="en-US"/>
              </w:rPr>
              <w:t>Lao-PDR</w:t>
            </w:r>
          </w:p>
        </w:tc>
        <w:tc>
          <w:tcPr>
            <w:tcW w:w="2097" w:type="dxa"/>
            <w:shd w:val="clear" w:color="auto" w:fill="auto"/>
            <w:vAlign w:val="bottom"/>
          </w:tcPr>
          <w:p w14:paraId="75937BF1" w14:textId="77777777" w:rsidR="00560A96" w:rsidRDefault="000C1ED4">
            <w:pPr>
              <w:keepNext/>
              <w:keepLines/>
              <w:rPr>
                <w:rFonts w:eastAsia="Times New Roman"/>
                <w:color w:val="000000"/>
                <w:lang w:val="en-US"/>
              </w:rPr>
            </w:pPr>
            <w:r>
              <w:rPr>
                <w:rFonts w:eastAsia="Times New Roman"/>
                <w:color w:val="000000"/>
                <w:lang w:val="en-US"/>
              </w:rPr>
              <w:t>Luang-Prabang</w:t>
            </w:r>
          </w:p>
        </w:tc>
        <w:tc>
          <w:tcPr>
            <w:tcW w:w="2566" w:type="dxa"/>
            <w:shd w:val="clear" w:color="auto" w:fill="auto"/>
            <w:vAlign w:val="bottom"/>
          </w:tcPr>
          <w:p w14:paraId="3606CB08" w14:textId="77777777" w:rsidR="00560A96" w:rsidRDefault="000C1ED4">
            <w:pPr>
              <w:keepNext/>
              <w:keepLines/>
              <w:rPr>
                <w:rFonts w:eastAsia="Times New Roman"/>
                <w:color w:val="000000"/>
                <w:lang w:val="en-US"/>
              </w:rPr>
            </w:pPr>
            <w:r>
              <w:rPr>
                <w:rFonts w:eastAsia="Times New Roman"/>
                <w:color w:val="000000"/>
                <w:lang w:val="en-US"/>
              </w:rPr>
              <w:t>NA</w:t>
            </w:r>
          </w:p>
        </w:tc>
        <w:tc>
          <w:tcPr>
            <w:tcW w:w="236" w:type="dxa"/>
            <w:shd w:val="clear" w:color="auto" w:fill="auto"/>
            <w:vAlign w:val="bottom"/>
          </w:tcPr>
          <w:p w14:paraId="3DA7BCC3" w14:textId="77777777" w:rsidR="00560A96" w:rsidRDefault="000C1ED4">
            <w:pPr>
              <w:keepNext/>
              <w:keepLines/>
              <w:jc w:val="right"/>
              <w:rPr>
                <w:rFonts w:eastAsia="Times New Roman"/>
                <w:color w:val="000000"/>
                <w:lang w:val="en-US"/>
              </w:rPr>
            </w:pPr>
            <w:r>
              <w:rPr>
                <w:rFonts w:eastAsia="Times New Roman"/>
                <w:color w:val="000000"/>
                <w:lang w:val="en-US"/>
              </w:rPr>
              <w:t>1</w:t>
            </w:r>
          </w:p>
        </w:tc>
      </w:tr>
      <w:tr w:rsidR="00560A96" w14:paraId="0467312D" w14:textId="77777777" w:rsidTr="00CA2A5A">
        <w:trPr>
          <w:trHeight w:val="300"/>
          <w:jc w:val="center"/>
        </w:trPr>
        <w:tc>
          <w:tcPr>
            <w:tcW w:w="982" w:type="dxa"/>
            <w:shd w:val="clear" w:color="auto" w:fill="auto"/>
            <w:vAlign w:val="bottom"/>
          </w:tcPr>
          <w:p w14:paraId="377DCEB5" w14:textId="77777777" w:rsidR="00560A96" w:rsidRDefault="000C1ED4">
            <w:pPr>
              <w:keepNext/>
              <w:keepLines/>
              <w:jc w:val="right"/>
              <w:rPr>
                <w:rFonts w:eastAsia="Times New Roman"/>
                <w:color w:val="000000"/>
                <w:lang w:val="en-US"/>
              </w:rPr>
            </w:pPr>
            <w:r>
              <w:rPr>
                <w:rFonts w:eastAsia="Times New Roman"/>
                <w:color w:val="000000"/>
                <w:lang w:val="en-US"/>
              </w:rPr>
              <w:t>12</w:t>
            </w:r>
          </w:p>
        </w:tc>
        <w:tc>
          <w:tcPr>
            <w:tcW w:w="841" w:type="dxa"/>
            <w:shd w:val="clear" w:color="auto" w:fill="auto"/>
            <w:vAlign w:val="bottom"/>
          </w:tcPr>
          <w:p w14:paraId="706FC5C6" w14:textId="77777777" w:rsidR="00560A96" w:rsidRDefault="000C1ED4">
            <w:pPr>
              <w:keepNext/>
              <w:keepLines/>
              <w:jc w:val="right"/>
              <w:rPr>
                <w:rFonts w:eastAsia="Times New Roman"/>
                <w:color w:val="000000"/>
                <w:lang w:val="en-US"/>
              </w:rPr>
            </w:pPr>
            <w:r>
              <w:rPr>
                <w:rFonts w:eastAsia="Times New Roman"/>
                <w:color w:val="000000"/>
                <w:lang w:val="en-US"/>
              </w:rPr>
              <w:t>2008</w:t>
            </w:r>
          </w:p>
        </w:tc>
        <w:tc>
          <w:tcPr>
            <w:tcW w:w="937" w:type="dxa"/>
            <w:shd w:val="clear" w:color="auto" w:fill="auto"/>
            <w:vAlign w:val="bottom"/>
          </w:tcPr>
          <w:p w14:paraId="0B033CD6" w14:textId="77777777" w:rsidR="00560A96" w:rsidRDefault="000C1ED4">
            <w:pPr>
              <w:keepNext/>
              <w:keepLines/>
              <w:jc w:val="right"/>
              <w:rPr>
                <w:rFonts w:eastAsia="Times New Roman"/>
                <w:color w:val="000000"/>
                <w:lang w:val="en-US"/>
              </w:rPr>
            </w:pPr>
            <w:r>
              <w:rPr>
                <w:rFonts w:eastAsia="Times New Roman"/>
                <w:color w:val="000000"/>
                <w:lang w:val="en-US"/>
              </w:rPr>
              <w:t>7</w:t>
            </w:r>
          </w:p>
        </w:tc>
        <w:tc>
          <w:tcPr>
            <w:tcW w:w="1331" w:type="dxa"/>
            <w:shd w:val="clear" w:color="auto" w:fill="auto"/>
            <w:vAlign w:val="bottom"/>
          </w:tcPr>
          <w:p w14:paraId="1641939E" w14:textId="77777777" w:rsidR="00560A96" w:rsidRDefault="000C1ED4">
            <w:pPr>
              <w:keepNext/>
              <w:keepLines/>
              <w:rPr>
                <w:rFonts w:eastAsia="Times New Roman"/>
                <w:color w:val="000000"/>
                <w:lang w:val="en-US"/>
              </w:rPr>
            </w:pPr>
            <w:r>
              <w:rPr>
                <w:rFonts w:eastAsia="Times New Roman"/>
                <w:color w:val="000000"/>
                <w:lang w:val="en-US"/>
              </w:rPr>
              <w:t>Cambodia</w:t>
            </w:r>
          </w:p>
        </w:tc>
        <w:tc>
          <w:tcPr>
            <w:tcW w:w="2097" w:type="dxa"/>
            <w:shd w:val="clear" w:color="auto" w:fill="auto"/>
            <w:vAlign w:val="bottom"/>
          </w:tcPr>
          <w:p w14:paraId="6CC8DEE0" w14:textId="6262AA07" w:rsidR="00560A96" w:rsidRDefault="000C1ED4">
            <w:pPr>
              <w:keepNext/>
              <w:keepLines/>
            </w:pPr>
            <w:r>
              <w:rPr>
                <w:rFonts w:eastAsia="Times New Roman"/>
                <w:color w:val="000000"/>
                <w:lang w:val="en-US"/>
              </w:rPr>
              <w:t>Sihanouk</w:t>
            </w:r>
            <w:r w:rsidR="00C90048">
              <w:rPr>
                <w:rFonts w:eastAsia="Times New Roman"/>
                <w:color w:val="000000"/>
                <w:lang w:val="en-US"/>
              </w:rPr>
              <w:t>*</w:t>
            </w:r>
          </w:p>
        </w:tc>
        <w:tc>
          <w:tcPr>
            <w:tcW w:w="2566" w:type="dxa"/>
            <w:shd w:val="clear" w:color="auto" w:fill="auto"/>
            <w:vAlign w:val="bottom"/>
          </w:tcPr>
          <w:p w14:paraId="711B2657" w14:textId="77777777" w:rsidR="00560A96" w:rsidRDefault="000C1ED4">
            <w:pPr>
              <w:keepNext/>
              <w:keepLines/>
              <w:rPr>
                <w:rFonts w:eastAsia="Times New Roman"/>
                <w:color w:val="000000"/>
                <w:lang w:val="en-US"/>
              </w:rPr>
            </w:pPr>
            <w:r>
              <w:rPr>
                <w:rFonts w:eastAsia="Times New Roman"/>
                <w:color w:val="000000"/>
                <w:lang w:val="en-US"/>
              </w:rPr>
              <w:t>NA</w:t>
            </w:r>
          </w:p>
        </w:tc>
        <w:tc>
          <w:tcPr>
            <w:tcW w:w="236" w:type="dxa"/>
            <w:shd w:val="clear" w:color="auto" w:fill="auto"/>
            <w:vAlign w:val="bottom"/>
          </w:tcPr>
          <w:p w14:paraId="399AD842" w14:textId="77777777" w:rsidR="00560A96" w:rsidRDefault="000C1ED4">
            <w:pPr>
              <w:keepNext/>
              <w:keepLines/>
              <w:jc w:val="right"/>
              <w:rPr>
                <w:rFonts w:eastAsia="Times New Roman"/>
                <w:color w:val="000000"/>
                <w:lang w:val="en-US"/>
              </w:rPr>
            </w:pPr>
            <w:r>
              <w:rPr>
                <w:rFonts w:eastAsia="Times New Roman"/>
                <w:color w:val="000000"/>
                <w:lang w:val="en-US"/>
              </w:rPr>
              <w:t>1</w:t>
            </w:r>
          </w:p>
        </w:tc>
      </w:tr>
      <w:tr w:rsidR="00560A96" w14:paraId="66854D66" w14:textId="77777777" w:rsidTr="00CA2A5A">
        <w:trPr>
          <w:trHeight w:val="300"/>
          <w:jc w:val="center"/>
        </w:trPr>
        <w:tc>
          <w:tcPr>
            <w:tcW w:w="982" w:type="dxa"/>
            <w:shd w:val="clear" w:color="auto" w:fill="auto"/>
            <w:vAlign w:val="bottom"/>
          </w:tcPr>
          <w:p w14:paraId="05D62C9F" w14:textId="77777777" w:rsidR="00560A96" w:rsidRDefault="000C1ED4">
            <w:pPr>
              <w:keepNext/>
              <w:keepLines/>
              <w:jc w:val="right"/>
              <w:rPr>
                <w:rFonts w:eastAsia="Times New Roman"/>
                <w:color w:val="000000"/>
                <w:lang w:val="en-US"/>
              </w:rPr>
            </w:pPr>
            <w:r>
              <w:rPr>
                <w:rFonts w:eastAsia="Times New Roman"/>
                <w:color w:val="000000"/>
                <w:lang w:val="en-US"/>
              </w:rPr>
              <w:t>11</w:t>
            </w:r>
          </w:p>
        </w:tc>
        <w:tc>
          <w:tcPr>
            <w:tcW w:w="841" w:type="dxa"/>
            <w:shd w:val="clear" w:color="auto" w:fill="auto"/>
            <w:vAlign w:val="bottom"/>
          </w:tcPr>
          <w:p w14:paraId="047A75C1" w14:textId="77777777" w:rsidR="00560A96" w:rsidRDefault="000C1ED4">
            <w:pPr>
              <w:keepNext/>
              <w:keepLines/>
              <w:jc w:val="right"/>
              <w:rPr>
                <w:rFonts w:eastAsia="Times New Roman"/>
                <w:color w:val="000000"/>
                <w:lang w:val="en-US"/>
              </w:rPr>
            </w:pPr>
            <w:r>
              <w:rPr>
                <w:rFonts w:eastAsia="Times New Roman"/>
                <w:color w:val="000000"/>
                <w:lang w:val="en-US"/>
              </w:rPr>
              <w:t>2008</w:t>
            </w:r>
          </w:p>
        </w:tc>
        <w:tc>
          <w:tcPr>
            <w:tcW w:w="937" w:type="dxa"/>
            <w:shd w:val="clear" w:color="auto" w:fill="auto"/>
            <w:vAlign w:val="bottom"/>
          </w:tcPr>
          <w:p w14:paraId="6904241C" w14:textId="77777777" w:rsidR="00560A96" w:rsidRDefault="000C1ED4">
            <w:pPr>
              <w:keepNext/>
              <w:keepLines/>
              <w:jc w:val="right"/>
              <w:rPr>
                <w:rFonts w:eastAsia="Times New Roman"/>
                <w:color w:val="000000"/>
                <w:lang w:val="en-US"/>
              </w:rPr>
            </w:pPr>
            <w:r>
              <w:rPr>
                <w:rFonts w:eastAsia="Times New Roman"/>
                <w:color w:val="000000"/>
                <w:lang w:val="en-US"/>
              </w:rPr>
              <w:t>7</w:t>
            </w:r>
          </w:p>
        </w:tc>
        <w:tc>
          <w:tcPr>
            <w:tcW w:w="1331" w:type="dxa"/>
            <w:shd w:val="clear" w:color="auto" w:fill="auto"/>
            <w:vAlign w:val="bottom"/>
          </w:tcPr>
          <w:p w14:paraId="5EEA2C73" w14:textId="77777777" w:rsidR="00560A96" w:rsidRDefault="000C1ED4">
            <w:pPr>
              <w:keepNext/>
              <w:keepLines/>
              <w:rPr>
                <w:rFonts w:eastAsia="Times New Roman"/>
                <w:color w:val="000000"/>
                <w:lang w:val="en-US"/>
              </w:rPr>
            </w:pPr>
            <w:r>
              <w:rPr>
                <w:rFonts w:eastAsia="Times New Roman"/>
                <w:color w:val="000000"/>
                <w:lang w:val="en-US"/>
              </w:rPr>
              <w:t>Cambodia</w:t>
            </w:r>
          </w:p>
        </w:tc>
        <w:tc>
          <w:tcPr>
            <w:tcW w:w="2097" w:type="dxa"/>
            <w:shd w:val="clear" w:color="auto" w:fill="auto"/>
            <w:vAlign w:val="bottom"/>
          </w:tcPr>
          <w:p w14:paraId="58B80F4B" w14:textId="29F1A6BB" w:rsidR="00560A96" w:rsidRDefault="000C1ED4">
            <w:pPr>
              <w:keepNext/>
              <w:keepLines/>
              <w:rPr>
                <w:rFonts w:eastAsia="Times New Roman"/>
                <w:color w:val="000000"/>
                <w:lang w:val="en-US"/>
              </w:rPr>
            </w:pPr>
            <w:r>
              <w:rPr>
                <w:rFonts w:eastAsia="Times New Roman"/>
                <w:color w:val="000000"/>
                <w:lang w:val="en-US"/>
              </w:rPr>
              <w:t>Sihanou</w:t>
            </w:r>
            <w:r w:rsidR="00C90048">
              <w:rPr>
                <w:rFonts w:eastAsia="Times New Roman"/>
                <w:color w:val="000000"/>
                <w:lang w:val="en-US"/>
              </w:rPr>
              <w:t>*</w:t>
            </w:r>
            <w:r>
              <w:rPr>
                <w:rFonts w:eastAsia="Times New Roman"/>
                <w:color w:val="000000"/>
                <w:lang w:val="en-US"/>
              </w:rPr>
              <w:t>k</w:t>
            </w:r>
          </w:p>
        </w:tc>
        <w:tc>
          <w:tcPr>
            <w:tcW w:w="2566" w:type="dxa"/>
            <w:shd w:val="clear" w:color="auto" w:fill="auto"/>
            <w:vAlign w:val="bottom"/>
          </w:tcPr>
          <w:p w14:paraId="282F9015" w14:textId="77777777" w:rsidR="00560A96" w:rsidRDefault="000C1ED4">
            <w:pPr>
              <w:keepNext/>
              <w:keepLines/>
              <w:rPr>
                <w:rFonts w:eastAsia="Times New Roman"/>
                <w:color w:val="000000"/>
                <w:lang w:val="en-US"/>
              </w:rPr>
            </w:pPr>
            <w:r>
              <w:rPr>
                <w:rFonts w:eastAsia="Times New Roman"/>
                <w:color w:val="000000"/>
                <w:lang w:val="en-US"/>
              </w:rPr>
              <w:t>NA</w:t>
            </w:r>
          </w:p>
        </w:tc>
        <w:tc>
          <w:tcPr>
            <w:tcW w:w="236" w:type="dxa"/>
            <w:shd w:val="clear" w:color="auto" w:fill="auto"/>
            <w:vAlign w:val="bottom"/>
          </w:tcPr>
          <w:p w14:paraId="43B73551" w14:textId="77777777" w:rsidR="00560A96" w:rsidRDefault="000C1ED4">
            <w:pPr>
              <w:keepNext/>
              <w:keepLines/>
              <w:jc w:val="right"/>
              <w:rPr>
                <w:rFonts w:eastAsia="Times New Roman"/>
                <w:color w:val="000000"/>
                <w:lang w:val="en-US"/>
              </w:rPr>
            </w:pPr>
            <w:r>
              <w:rPr>
                <w:rFonts w:eastAsia="Times New Roman"/>
                <w:color w:val="000000"/>
                <w:lang w:val="en-US"/>
              </w:rPr>
              <w:t>1</w:t>
            </w:r>
          </w:p>
        </w:tc>
      </w:tr>
      <w:tr w:rsidR="00560A96" w14:paraId="59202305" w14:textId="77777777" w:rsidTr="00CA2A5A">
        <w:trPr>
          <w:trHeight w:val="300"/>
          <w:jc w:val="center"/>
        </w:trPr>
        <w:tc>
          <w:tcPr>
            <w:tcW w:w="982" w:type="dxa"/>
            <w:shd w:val="clear" w:color="auto" w:fill="auto"/>
            <w:vAlign w:val="bottom"/>
          </w:tcPr>
          <w:p w14:paraId="22F72E41" w14:textId="77777777" w:rsidR="00560A96" w:rsidRDefault="000C1ED4">
            <w:pPr>
              <w:keepNext/>
              <w:keepLines/>
              <w:jc w:val="right"/>
              <w:rPr>
                <w:rFonts w:eastAsia="Times New Roman"/>
                <w:color w:val="000000"/>
                <w:lang w:val="en-US"/>
              </w:rPr>
            </w:pPr>
            <w:r>
              <w:rPr>
                <w:rFonts w:eastAsia="Times New Roman"/>
                <w:color w:val="000000"/>
                <w:lang w:val="en-US"/>
              </w:rPr>
              <w:t>11</w:t>
            </w:r>
          </w:p>
        </w:tc>
        <w:tc>
          <w:tcPr>
            <w:tcW w:w="841" w:type="dxa"/>
            <w:shd w:val="clear" w:color="auto" w:fill="auto"/>
            <w:vAlign w:val="bottom"/>
          </w:tcPr>
          <w:p w14:paraId="7FB6322D" w14:textId="77777777" w:rsidR="00560A96" w:rsidRDefault="000C1ED4">
            <w:pPr>
              <w:keepNext/>
              <w:keepLines/>
              <w:jc w:val="right"/>
              <w:rPr>
                <w:rFonts w:eastAsia="Times New Roman"/>
                <w:color w:val="000000"/>
                <w:lang w:val="en-US"/>
              </w:rPr>
            </w:pPr>
            <w:r>
              <w:rPr>
                <w:rFonts w:eastAsia="Times New Roman"/>
                <w:color w:val="000000"/>
                <w:lang w:val="en-US"/>
              </w:rPr>
              <w:t>2008</w:t>
            </w:r>
          </w:p>
        </w:tc>
        <w:tc>
          <w:tcPr>
            <w:tcW w:w="937" w:type="dxa"/>
            <w:shd w:val="clear" w:color="auto" w:fill="auto"/>
            <w:vAlign w:val="bottom"/>
          </w:tcPr>
          <w:p w14:paraId="0BAFDBE4" w14:textId="77777777" w:rsidR="00560A96" w:rsidRDefault="000C1ED4">
            <w:pPr>
              <w:keepNext/>
              <w:keepLines/>
              <w:jc w:val="right"/>
              <w:rPr>
                <w:rFonts w:eastAsia="Times New Roman"/>
                <w:color w:val="000000"/>
                <w:lang w:val="en-US"/>
              </w:rPr>
            </w:pPr>
            <w:r>
              <w:rPr>
                <w:rFonts w:eastAsia="Times New Roman"/>
                <w:color w:val="000000"/>
                <w:lang w:val="en-US"/>
              </w:rPr>
              <w:t>7</w:t>
            </w:r>
          </w:p>
        </w:tc>
        <w:tc>
          <w:tcPr>
            <w:tcW w:w="1331" w:type="dxa"/>
            <w:shd w:val="clear" w:color="auto" w:fill="auto"/>
            <w:vAlign w:val="bottom"/>
          </w:tcPr>
          <w:p w14:paraId="749370E6" w14:textId="77777777" w:rsidR="00560A96" w:rsidRDefault="000C1ED4">
            <w:pPr>
              <w:keepNext/>
              <w:keepLines/>
              <w:rPr>
                <w:rFonts w:eastAsia="Times New Roman"/>
                <w:color w:val="000000"/>
                <w:lang w:val="en-US"/>
              </w:rPr>
            </w:pPr>
            <w:r>
              <w:rPr>
                <w:rFonts w:eastAsia="Times New Roman"/>
                <w:color w:val="000000"/>
                <w:lang w:val="en-US"/>
              </w:rPr>
              <w:t>Cambodia</w:t>
            </w:r>
          </w:p>
        </w:tc>
        <w:tc>
          <w:tcPr>
            <w:tcW w:w="2097" w:type="dxa"/>
            <w:shd w:val="clear" w:color="auto" w:fill="auto"/>
            <w:vAlign w:val="bottom"/>
          </w:tcPr>
          <w:p w14:paraId="575F14CD" w14:textId="13475505" w:rsidR="00560A96" w:rsidRDefault="000C1ED4">
            <w:pPr>
              <w:keepNext/>
              <w:keepLines/>
              <w:rPr>
                <w:rFonts w:eastAsia="Times New Roman"/>
                <w:color w:val="000000"/>
                <w:lang w:val="en-US"/>
              </w:rPr>
            </w:pPr>
            <w:r>
              <w:rPr>
                <w:rFonts w:eastAsia="Times New Roman"/>
                <w:color w:val="000000"/>
                <w:lang w:val="en-US"/>
              </w:rPr>
              <w:t>Sihanouk</w:t>
            </w:r>
            <w:r w:rsidR="00C90048">
              <w:rPr>
                <w:rFonts w:eastAsia="Times New Roman"/>
                <w:color w:val="000000"/>
                <w:lang w:val="en-US"/>
              </w:rPr>
              <w:t>*</w:t>
            </w:r>
          </w:p>
        </w:tc>
        <w:tc>
          <w:tcPr>
            <w:tcW w:w="2566" w:type="dxa"/>
            <w:shd w:val="clear" w:color="auto" w:fill="auto"/>
            <w:vAlign w:val="bottom"/>
          </w:tcPr>
          <w:p w14:paraId="75ADD004" w14:textId="77777777" w:rsidR="00560A96" w:rsidRDefault="000C1ED4">
            <w:pPr>
              <w:keepNext/>
              <w:keepLines/>
              <w:rPr>
                <w:rFonts w:eastAsia="Times New Roman"/>
                <w:color w:val="000000"/>
                <w:lang w:val="en-US"/>
              </w:rPr>
            </w:pPr>
            <w:r>
              <w:rPr>
                <w:rFonts w:eastAsia="Times New Roman"/>
                <w:color w:val="000000"/>
                <w:lang w:val="en-US"/>
              </w:rPr>
              <w:t>NA</w:t>
            </w:r>
          </w:p>
        </w:tc>
        <w:tc>
          <w:tcPr>
            <w:tcW w:w="236" w:type="dxa"/>
            <w:shd w:val="clear" w:color="auto" w:fill="auto"/>
            <w:vAlign w:val="bottom"/>
          </w:tcPr>
          <w:p w14:paraId="28121799" w14:textId="77777777" w:rsidR="00560A96" w:rsidRDefault="000C1ED4">
            <w:pPr>
              <w:keepNext/>
              <w:keepLines/>
              <w:jc w:val="right"/>
              <w:rPr>
                <w:rFonts w:eastAsia="Times New Roman"/>
                <w:color w:val="000000"/>
                <w:lang w:val="en-US"/>
              </w:rPr>
            </w:pPr>
            <w:r>
              <w:rPr>
                <w:rFonts w:eastAsia="Times New Roman"/>
                <w:color w:val="000000"/>
                <w:lang w:val="en-US"/>
              </w:rPr>
              <w:t>1</w:t>
            </w:r>
          </w:p>
        </w:tc>
      </w:tr>
      <w:tr w:rsidR="00560A96" w14:paraId="66BEB8BA" w14:textId="77777777" w:rsidTr="00CA2A5A">
        <w:trPr>
          <w:trHeight w:val="300"/>
          <w:jc w:val="center"/>
        </w:trPr>
        <w:tc>
          <w:tcPr>
            <w:tcW w:w="982" w:type="dxa"/>
            <w:shd w:val="clear" w:color="auto" w:fill="auto"/>
            <w:vAlign w:val="bottom"/>
          </w:tcPr>
          <w:p w14:paraId="40EC59DF" w14:textId="77777777" w:rsidR="00560A96" w:rsidRDefault="000C1ED4">
            <w:pPr>
              <w:keepNext/>
              <w:keepLines/>
              <w:jc w:val="right"/>
              <w:rPr>
                <w:rFonts w:eastAsia="Times New Roman"/>
                <w:color w:val="000000"/>
                <w:lang w:val="en-US"/>
              </w:rPr>
            </w:pPr>
            <w:r>
              <w:rPr>
                <w:rFonts w:eastAsia="Times New Roman"/>
                <w:color w:val="000000"/>
                <w:lang w:val="en-US"/>
              </w:rPr>
              <w:t>11</w:t>
            </w:r>
          </w:p>
        </w:tc>
        <w:tc>
          <w:tcPr>
            <w:tcW w:w="841" w:type="dxa"/>
            <w:shd w:val="clear" w:color="auto" w:fill="auto"/>
            <w:vAlign w:val="bottom"/>
          </w:tcPr>
          <w:p w14:paraId="46409ECC" w14:textId="77777777" w:rsidR="00560A96" w:rsidRDefault="000C1ED4">
            <w:pPr>
              <w:keepNext/>
              <w:keepLines/>
              <w:jc w:val="right"/>
              <w:rPr>
                <w:rFonts w:eastAsia="Times New Roman"/>
                <w:color w:val="000000"/>
                <w:lang w:val="en-US"/>
              </w:rPr>
            </w:pPr>
            <w:r>
              <w:rPr>
                <w:rFonts w:eastAsia="Times New Roman"/>
                <w:color w:val="000000"/>
                <w:lang w:val="en-US"/>
              </w:rPr>
              <w:t>2008</w:t>
            </w:r>
          </w:p>
        </w:tc>
        <w:tc>
          <w:tcPr>
            <w:tcW w:w="937" w:type="dxa"/>
            <w:shd w:val="clear" w:color="auto" w:fill="auto"/>
            <w:vAlign w:val="bottom"/>
          </w:tcPr>
          <w:p w14:paraId="3818C955" w14:textId="77777777" w:rsidR="00560A96" w:rsidRDefault="000C1ED4">
            <w:pPr>
              <w:keepNext/>
              <w:keepLines/>
              <w:jc w:val="right"/>
              <w:rPr>
                <w:rFonts w:eastAsia="Times New Roman"/>
                <w:color w:val="000000"/>
                <w:lang w:val="en-US"/>
              </w:rPr>
            </w:pPr>
            <w:r>
              <w:rPr>
                <w:rFonts w:eastAsia="Times New Roman"/>
                <w:color w:val="000000"/>
                <w:lang w:val="en-US"/>
              </w:rPr>
              <w:t>7</w:t>
            </w:r>
          </w:p>
        </w:tc>
        <w:tc>
          <w:tcPr>
            <w:tcW w:w="1331" w:type="dxa"/>
            <w:shd w:val="clear" w:color="auto" w:fill="auto"/>
            <w:vAlign w:val="bottom"/>
          </w:tcPr>
          <w:p w14:paraId="29F097D3" w14:textId="77777777" w:rsidR="00560A96" w:rsidRDefault="000C1ED4">
            <w:pPr>
              <w:keepNext/>
              <w:keepLines/>
              <w:rPr>
                <w:rFonts w:eastAsia="Times New Roman"/>
                <w:color w:val="000000"/>
                <w:lang w:val="en-US"/>
              </w:rPr>
            </w:pPr>
            <w:r>
              <w:rPr>
                <w:rFonts w:eastAsia="Times New Roman"/>
                <w:color w:val="000000"/>
                <w:lang w:val="en-US"/>
              </w:rPr>
              <w:t>Cambodia</w:t>
            </w:r>
          </w:p>
        </w:tc>
        <w:tc>
          <w:tcPr>
            <w:tcW w:w="2097" w:type="dxa"/>
            <w:shd w:val="clear" w:color="auto" w:fill="auto"/>
            <w:vAlign w:val="bottom"/>
          </w:tcPr>
          <w:p w14:paraId="0DFD3A3E" w14:textId="33EE6E52" w:rsidR="00560A96" w:rsidRDefault="000C1ED4">
            <w:pPr>
              <w:keepNext/>
              <w:keepLines/>
              <w:rPr>
                <w:rFonts w:eastAsia="Times New Roman"/>
                <w:color w:val="000000"/>
                <w:lang w:val="en-US"/>
              </w:rPr>
            </w:pPr>
            <w:r>
              <w:rPr>
                <w:rFonts w:eastAsia="Times New Roman"/>
                <w:color w:val="000000"/>
                <w:lang w:val="en-US"/>
              </w:rPr>
              <w:t>Sihanouk</w:t>
            </w:r>
            <w:r w:rsidR="00C90048">
              <w:rPr>
                <w:rFonts w:eastAsia="Times New Roman"/>
                <w:color w:val="000000"/>
                <w:lang w:val="en-US"/>
              </w:rPr>
              <w:t>*</w:t>
            </w:r>
          </w:p>
        </w:tc>
        <w:tc>
          <w:tcPr>
            <w:tcW w:w="2566" w:type="dxa"/>
            <w:shd w:val="clear" w:color="auto" w:fill="auto"/>
            <w:vAlign w:val="bottom"/>
          </w:tcPr>
          <w:p w14:paraId="46B02607" w14:textId="77777777" w:rsidR="00560A96" w:rsidRDefault="000C1ED4">
            <w:pPr>
              <w:keepNext/>
              <w:keepLines/>
              <w:rPr>
                <w:rFonts w:eastAsia="Times New Roman"/>
                <w:color w:val="000000"/>
                <w:lang w:val="en-US"/>
              </w:rPr>
            </w:pPr>
            <w:r>
              <w:rPr>
                <w:rFonts w:eastAsia="Times New Roman"/>
                <w:color w:val="000000"/>
                <w:lang w:val="en-US"/>
              </w:rPr>
              <w:t>NA</w:t>
            </w:r>
          </w:p>
        </w:tc>
        <w:tc>
          <w:tcPr>
            <w:tcW w:w="236" w:type="dxa"/>
            <w:shd w:val="clear" w:color="auto" w:fill="auto"/>
            <w:vAlign w:val="bottom"/>
          </w:tcPr>
          <w:p w14:paraId="6EAFBBA6" w14:textId="77777777" w:rsidR="00560A96" w:rsidRDefault="000C1ED4">
            <w:pPr>
              <w:keepNext/>
              <w:keepLines/>
              <w:jc w:val="right"/>
              <w:rPr>
                <w:rFonts w:eastAsia="Times New Roman"/>
                <w:color w:val="000000"/>
                <w:lang w:val="en-US"/>
              </w:rPr>
            </w:pPr>
            <w:r>
              <w:rPr>
                <w:rFonts w:eastAsia="Times New Roman"/>
                <w:color w:val="000000"/>
                <w:lang w:val="en-US"/>
              </w:rPr>
              <w:t>1</w:t>
            </w:r>
          </w:p>
        </w:tc>
      </w:tr>
      <w:tr w:rsidR="00560A96" w14:paraId="4A11BF91" w14:textId="77777777" w:rsidTr="00CA2A5A">
        <w:trPr>
          <w:trHeight w:val="300"/>
          <w:jc w:val="center"/>
        </w:trPr>
        <w:tc>
          <w:tcPr>
            <w:tcW w:w="982" w:type="dxa"/>
            <w:shd w:val="clear" w:color="auto" w:fill="auto"/>
            <w:vAlign w:val="bottom"/>
          </w:tcPr>
          <w:p w14:paraId="3DC1A74A" w14:textId="77777777" w:rsidR="00560A96" w:rsidRDefault="000C1ED4">
            <w:pPr>
              <w:keepNext/>
              <w:keepLines/>
              <w:jc w:val="right"/>
              <w:rPr>
                <w:rFonts w:eastAsia="Times New Roman"/>
                <w:color w:val="000000"/>
                <w:lang w:val="en-US"/>
              </w:rPr>
            </w:pPr>
            <w:r>
              <w:rPr>
                <w:rFonts w:eastAsia="Times New Roman"/>
                <w:color w:val="000000"/>
                <w:lang w:val="en-US"/>
              </w:rPr>
              <w:t>11</w:t>
            </w:r>
          </w:p>
        </w:tc>
        <w:tc>
          <w:tcPr>
            <w:tcW w:w="841" w:type="dxa"/>
            <w:shd w:val="clear" w:color="auto" w:fill="auto"/>
            <w:vAlign w:val="bottom"/>
          </w:tcPr>
          <w:p w14:paraId="493B950E" w14:textId="77777777" w:rsidR="00560A96" w:rsidRDefault="000C1ED4">
            <w:pPr>
              <w:keepNext/>
              <w:keepLines/>
              <w:jc w:val="right"/>
              <w:rPr>
                <w:rFonts w:eastAsia="Times New Roman"/>
                <w:color w:val="000000"/>
                <w:lang w:val="en-US"/>
              </w:rPr>
            </w:pPr>
            <w:r>
              <w:rPr>
                <w:rFonts w:eastAsia="Times New Roman"/>
                <w:color w:val="000000"/>
                <w:lang w:val="en-US"/>
              </w:rPr>
              <w:t>2008</w:t>
            </w:r>
          </w:p>
        </w:tc>
        <w:tc>
          <w:tcPr>
            <w:tcW w:w="937" w:type="dxa"/>
            <w:shd w:val="clear" w:color="auto" w:fill="auto"/>
            <w:vAlign w:val="bottom"/>
          </w:tcPr>
          <w:p w14:paraId="0DD20564" w14:textId="77777777" w:rsidR="00560A96" w:rsidRDefault="000C1ED4">
            <w:pPr>
              <w:keepNext/>
              <w:keepLines/>
              <w:jc w:val="right"/>
              <w:rPr>
                <w:rFonts w:eastAsia="Times New Roman"/>
                <w:color w:val="000000"/>
                <w:lang w:val="en-US"/>
              </w:rPr>
            </w:pPr>
            <w:r>
              <w:rPr>
                <w:rFonts w:eastAsia="Times New Roman"/>
                <w:color w:val="000000"/>
                <w:lang w:val="en-US"/>
              </w:rPr>
              <w:t>7</w:t>
            </w:r>
          </w:p>
        </w:tc>
        <w:tc>
          <w:tcPr>
            <w:tcW w:w="1331" w:type="dxa"/>
            <w:shd w:val="clear" w:color="auto" w:fill="auto"/>
            <w:vAlign w:val="bottom"/>
          </w:tcPr>
          <w:p w14:paraId="4D2595DC" w14:textId="77777777" w:rsidR="00560A96" w:rsidRDefault="000C1ED4">
            <w:pPr>
              <w:keepNext/>
              <w:keepLines/>
              <w:rPr>
                <w:rFonts w:eastAsia="Times New Roman"/>
                <w:color w:val="000000"/>
                <w:lang w:val="en-US"/>
              </w:rPr>
            </w:pPr>
            <w:r>
              <w:rPr>
                <w:rFonts w:eastAsia="Times New Roman"/>
                <w:color w:val="000000"/>
                <w:lang w:val="en-US"/>
              </w:rPr>
              <w:t>Cambodia</w:t>
            </w:r>
          </w:p>
        </w:tc>
        <w:tc>
          <w:tcPr>
            <w:tcW w:w="2097" w:type="dxa"/>
            <w:shd w:val="clear" w:color="auto" w:fill="auto"/>
            <w:vAlign w:val="bottom"/>
          </w:tcPr>
          <w:p w14:paraId="35F2EC2B" w14:textId="232C15E2" w:rsidR="00560A96" w:rsidRDefault="000C1ED4">
            <w:pPr>
              <w:keepNext/>
              <w:keepLines/>
              <w:rPr>
                <w:rFonts w:eastAsia="Times New Roman"/>
                <w:color w:val="000000"/>
                <w:lang w:val="en-US"/>
              </w:rPr>
            </w:pPr>
            <w:r>
              <w:rPr>
                <w:rFonts w:eastAsia="Times New Roman"/>
                <w:color w:val="000000"/>
                <w:lang w:val="en-US"/>
              </w:rPr>
              <w:t>Sihanouk</w:t>
            </w:r>
            <w:r w:rsidR="00C90048">
              <w:rPr>
                <w:rFonts w:eastAsia="Times New Roman"/>
                <w:color w:val="000000"/>
                <w:lang w:val="en-US"/>
              </w:rPr>
              <w:t>*</w:t>
            </w:r>
          </w:p>
        </w:tc>
        <w:tc>
          <w:tcPr>
            <w:tcW w:w="2566" w:type="dxa"/>
            <w:shd w:val="clear" w:color="auto" w:fill="auto"/>
            <w:vAlign w:val="bottom"/>
          </w:tcPr>
          <w:p w14:paraId="435AFFE4" w14:textId="77777777" w:rsidR="00560A96" w:rsidRDefault="000C1ED4">
            <w:pPr>
              <w:keepNext/>
              <w:keepLines/>
              <w:rPr>
                <w:rFonts w:eastAsia="Times New Roman"/>
                <w:color w:val="000000"/>
                <w:lang w:val="en-US"/>
              </w:rPr>
            </w:pPr>
            <w:r>
              <w:rPr>
                <w:rFonts w:eastAsia="Times New Roman"/>
                <w:color w:val="000000"/>
                <w:lang w:val="en-US"/>
              </w:rPr>
              <w:t>NA</w:t>
            </w:r>
          </w:p>
        </w:tc>
        <w:tc>
          <w:tcPr>
            <w:tcW w:w="236" w:type="dxa"/>
            <w:shd w:val="clear" w:color="auto" w:fill="auto"/>
            <w:vAlign w:val="bottom"/>
          </w:tcPr>
          <w:p w14:paraId="1517B89B" w14:textId="77777777" w:rsidR="00560A96" w:rsidRDefault="000C1ED4">
            <w:pPr>
              <w:keepNext/>
              <w:keepLines/>
              <w:jc w:val="right"/>
              <w:rPr>
                <w:rFonts w:eastAsia="Times New Roman"/>
                <w:color w:val="000000"/>
                <w:lang w:val="en-US"/>
              </w:rPr>
            </w:pPr>
            <w:r>
              <w:rPr>
                <w:rFonts w:eastAsia="Times New Roman"/>
                <w:color w:val="000000"/>
                <w:lang w:val="en-US"/>
              </w:rPr>
              <w:t>1</w:t>
            </w:r>
          </w:p>
        </w:tc>
      </w:tr>
      <w:tr w:rsidR="00560A96" w14:paraId="35E1FE5B" w14:textId="77777777" w:rsidTr="00CA2A5A">
        <w:trPr>
          <w:trHeight w:val="300"/>
          <w:jc w:val="center"/>
        </w:trPr>
        <w:tc>
          <w:tcPr>
            <w:tcW w:w="982" w:type="dxa"/>
            <w:shd w:val="clear" w:color="auto" w:fill="auto"/>
            <w:vAlign w:val="bottom"/>
          </w:tcPr>
          <w:p w14:paraId="25EEEC6D" w14:textId="77777777" w:rsidR="00560A96" w:rsidRDefault="000C1ED4">
            <w:pPr>
              <w:keepNext/>
              <w:keepLines/>
              <w:jc w:val="right"/>
              <w:rPr>
                <w:rFonts w:eastAsia="Times New Roman"/>
                <w:color w:val="000000"/>
                <w:lang w:val="en-US"/>
              </w:rPr>
            </w:pPr>
            <w:r>
              <w:rPr>
                <w:rFonts w:eastAsia="Times New Roman"/>
                <w:color w:val="000000"/>
                <w:lang w:val="en-US"/>
              </w:rPr>
              <w:t>11</w:t>
            </w:r>
          </w:p>
        </w:tc>
        <w:tc>
          <w:tcPr>
            <w:tcW w:w="841" w:type="dxa"/>
            <w:shd w:val="clear" w:color="auto" w:fill="auto"/>
            <w:vAlign w:val="bottom"/>
          </w:tcPr>
          <w:p w14:paraId="59F0E7C4" w14:textId="77777777" w:rsidR="00560A96" w:rsidRDefault="000C1ED4">
            <w:pPr>
              <w:keepNext/>
              <w:keepLines/>
              <w:jc w:val="right"/>
              <w:rPr>
                <w:rFonts w:eastAsia="Times New Roman"/>
                <w:color w:val="000000"/>
                <w:lang w:val="en-US"/>
              </w:rPr>
            </w:pPr>
            <w:r>
              <w:rPr>
                <w:rFonts w:eastAsia="Times New Roman"/>
                <w:color w:val="000000"/>
                <w:lang w:val="en-US"/>
              </w:rPr>
              <w:t>2008</w:t>
            </w:r>
          </w:p>
        </w:tc>
        <w:tc>
          <w:tcPr>
            <w:tcW w:w="937" w:type="dxa"/>
            <w:shd w:val="clear" w:color="auto" w:fill="auto"/>
            <w:vAlign w:val="bottom"/>
          </w:tcPr>
          <w:p w14:paraId="09F81FB3" w14:textId="77777777" w:rsidR="00560A96" w:rsidRDefault="000C1ED4">
            <w:pPr>
              <w:keepNext/>
              <w:keepLines/>
              <w:jc w:val="right"/>
              <w:rPr>
                <w:rFonts w:eastAsia="Times New Roman"/>
                <w:color w:val="000000"/>
                <w:lang w:val="en-US"/>
              </w:rPr>
            </w:pPr>
            <w:r>
              <w:rPr>
                <w:rFonts w:eastAsia="Times New Roman"/>
                <w:color w:val="000000"/>
                <w:lang w:val="en-US"/>
              </w:rPr>
              <w:t>7</w:t>
            </w:r>
          </w:p>
        </w:tc>
        <w:tc>
          <w:tcPr>
            <w:tcW w:w="1331" w:type="dxa"/>
            <w:shd w:val="clear" w:color="auto" w:fill="auto"/>
            <w:vAlign w:val="bottom"/>
          </w:tcPr>
          <w:p w14:paraId="0EE4D32C" w14:textId="77777777" w:rsidR="00560A96" w:rsidRDefault="000C1ED4">
            <w:pPr>
              <w:keepNext/>
              <w:keepLines/>
              <w:rPr>
                <w:rFonts w:eastAsia="Times New Roman"/>
                <w:color w:val="000000"/>
                <w:lang w:val="en-US"/>
              </w:rPr>
            </w:pPr>
            <w:r>
              <w:rPr>
                <w:rFonts w:eastAsia="Times New Roman"/>
                <w:color w:val="000000"/>
                <w:lang w:val="en-US"/>
              </w:rPr>
              <w:t>Cambodia</w:t>
            </w:r>
          </w:p>
        </w:tc>
        <w:tc>
          <w:tcPr>
            <w:tcW w:w="2097" w:type="dxa"/>
            <w:shd w:val="clear" w:color="auto" w:fill="auto"/>
            <w:vAlign w:val="bottom"/>
          </w:tcPr>
          <w:p w14:paraId="7B85FAD9" w14:textId="5DB6409C" w:rsidR="00560A96" w:rsidRDefault="000C1ED4">
            <w:pPr>
              <w:keepNext/>
              <w:keepLines/>
              <w:rPr>
                <w:rFonts w:eastAsia="Times New Roman"/>
                <w:color w:val="000000"/>
                <w:lang w:val="en-US"/>
              </w:rPr>
            </w:pPr>
            <w:r>
              <w:rPr>
                <w:rFonts w:eastAsia="Times New Roman"/>
                <w:color w:val="000000"/>
                <w:lang w:val="en-US"/>
              </w:rPr>
              <w:t>Sihanouk</w:t>
            </w:r>
            <w:r w:rsidR="00C90048">
              <w:rPr>
                <w:rFonts w:eastAsia="Times New Roman"/>
                <w:color w:val="000000"/>
                <w:lang w:val="en-US"/>
              </w:rPr>
              <w:t>*</w:t>
            </w:r>
          </w:p>
        </w:tc>
        <w:tc>
          <w:tcPr>
            <w:tcW w:w="2566" w:type="dxa"/>
            <w:shd w:val="clear" w:color="auto" w:fill="auto"/>
            <w:vAlign w:val="bottom"/>
          </w:tcPr>
          <w:p w14:paraId="5DF55C0E" w14:textId="77777777" w:rsidR="00560A96" w:rsidRDefault="000C1ED4">
            <w:pPr>
              <w:keepNext/>
              <w:keepLines/>
              <w:rPr>
                <w:rFonts w:eastAsia="Times New Roman"/>
                <w:color w:val="000000"/>
                <w:lang w:val="en-US"/>
              </w:rPr>
            </w:pPr>
            <w:r>
              <w:rPr>
                <w:rFonts w:eastAsia="Times New Roman"/>
                <w:color w:val="000000"/>
                <w:lang w:val="en-US"/>
              </w:rPr>
              <w:t>NA</w:t>
            </w:r>
          </w:p>
        </w:tc>
        <w:tc>
          <w:tcPr>
            <w:tcW w:w="236" w:type="dxa"/>
            <w:shd w:val="clear" w:color="auto" w:fill="auto"/>
            <w:vAlign w:val="bottom"/>
          </w:tcPr>
          <w:p w14:paraId="28D95D6E" w14:textId="77777777" w:rsidR="00560A96" w:rsidRDefault="000C1ED4">
            <w:pPr>
              <w:keepNext/>
              <w:keepLines/>
              <w:jc w:val="right"/>
              <w:rPr>
                <w:rFonts w:eastAsia="Times New Roman"/>
                <w:color w:val="000000"/>
                <w:lang w:val="en-US"/>
              </w:rPr>
            </w:pPr>
            <w:r>
              <w:rPr>
                <w:rFonts w:eastAsia="Times New Roman"/>
                <w:color w:val="000000"/>
                <w:lang w:val="en-US"/>
              </w:rPr>
              <w:t>1</w:t>
            </w:r>
          </w:p>
        </w:tc>
      </w:tr>
      <w:tr w:rsidR="00560A96" w14:paraId="74FA0D4B" w14:textId="77777777" w:rsidTr="00CA2A5A">
        <w:trPr>
          <w:trHeight w:val="300"/>
          <w:jc w:val="center"/>
        </w:trPr>
        <w:tc>
          <w:tcPr>
            <w:tcW w:w="982" w:type="dxa"/>
            <w:shd w:val="clear" w:color="auto" w:fill="auto"/>
            <w:vAlign w:val="bottom"/>
          </w:tcPr>
          <w:p w14:paraId="39E7C825" w14:textId="77777777" w:rsidR="00560A96" w:rsidRDefault="000C1ED4">
            <w:pPr>
              <w:keepNext/>
              <w:keepLines/>
              <w:jc w:val="right"/>
              <w:rPr>
                <w:rFonts w:eastAsia="Times New Roman"/>
                <w:color w:val="000000"/>
                <w:lang w:val="en-US"/>
              </w:rPr>
            </w:pPr>
            <w:r>
              <w:rPr>
                <w:rFonts w:eastAsia="Times New Roman"/>
                <w:color w:val="000000"/>
                <w:lang w:val="en-US"/>
              </w:rPr>
              <w:t>11</w:t>
            </w:r>
          </w:p>
        </w:tc>
        <w:tc>
          <w:tcPr>
            <w:tcW w:w="841" w:type="dxa"/>
            <w:shd w:val="clear" w:color="auto" w:fill="auto"/>
            <w:vAlign w:val="bottom"/>
          </w:tcPr>
          <w:p w14:paraId="0BF5FA2D" w14:textId="77777777" w:rsidR="00560A96" w:rsidRDefault="000C1ED4">
            <w:pPr>
              <w:keepNext/>
              <w:keepLines/>
              <w:jc w:val="right"/>
              <w:rPr>
                <w:rFonts w:eastAsia="Times New Roman"/>
                <w:color w:val="000000"/>
                <w:lang w:val="en-US"/>
              </w:rPr>
            </w:pPr>
            <w:r>
              <w:rPr>
                <w:rFonts w:eastAsia="Times New Roman"/>
                <w:color w:val="000000"/>
                <w:lang w:val="en-US"/>
              </w:rPr>
              <w:t>2008</w:t>
            </w:r>
          </w:p>
        </w:tc>
        <w:tc>
          <w:tcPr>
            <w:tcW w:w="937" w:type="dxa"/>
            <w:shd w:val="clear" w:color="auto" w:fill="auto"/>
            <w:vAlign w:val="bottom"/>
          </w:tcPr>
          <w:p w14:paraId="768B55CE" w14:textId="77777777" w:rsidR="00560A96" w:rsidRDefault="000C1ED4">
            <w:pPr>
              <w:keepNext/>
              <w:keepLines/>
              <w:jc w:val="right"/>
              <w:rPr>
                <w:rFonts w:eastAsia="Times New Roman"/>
                <w:color w:val="000000"/>
                <w:lang w:val="en-US"/>
              </w:rPr>
            </w:pPr>
            <w:r>
              <w:rPr>
                <w:rFonts w:eastAsia="Times New Roman"/>
                <w:color w:val="000000"/>
                <w:lang w:val="en-US"/>
              </w:rPr>
              <w:t>7</w:t>
            </w:r>
          </w:p>
        </w:tc>
        <w:tc>
          <w:tcPr>
            <w:tcW w:w="1331" w:type="dxa"/>
            <w:shd w:val="clear" w:color="auto" w:fill="auto"/>
            <w:vAlign w:val="bottom"/>
          </w:tcPr>
          <w:p w14:paraId="5A67A849" w14:textId="77777777" w:rsidR="00560A96" w:rsidRDefault="000C1ED4">
            <w:pPr>
              <w:keepNext/>
              <w:keepLines/>
              <w:rPr>
                <w:rFonts w:eastAsia="Times New Roman"/>
                <w:color w:val="000000"/>
                <w:lang w:val="en-US"/>
              </w:rPr>
            </w:pPr>
            <w:r>
              <w:rPr>
                <w:rFonts w:eastAsia="Times New Roman"/>
                <w:color w:val="000000"/>
                <w:lang w:val="en-US"/>
              </w:rPr>
              <w:t>Cambodia</w:t>
            </w:r>
          </w:p>
        </w:tc>
        <w:tc>
          <w:tcPr>
            <w:tcW w:w="2097" w:type="dxa"/>
            <w:shd w:val="clear" w:color="auto" w:fill="auto"/>
            <w:vAlign w:val="bottom"/>
          </w:tcPr>
          <w:p w14:paraId="55AFDA73" w14:textId="4EE52452" w:rsidR="00560A96" w:rsidRDefault="000C1ED4">
            <w:pPr>
              <w:keepNext/>
              <w:keepLines/>
              <w:rPr>
                <w:rFonts w:eastAsia="Times New Roman"/>
                <w:color w:val="000000"/>
                <w:lang w:val="en-US"/>
              </w:rPr>
            </w:pPr>
            <w:r>
              <w:rPr>
                <w:rFonts w:eastAsia="Times New Roman"/>
                <w:color w:val="000000"/>
                <w:lang w:val="en-US"/>
              </w:rPr>
              <w:t>Sihanouk</w:t>
            </w:r>
            <w:r w:rsidR="00C90048">
              <w:rPr>
                <w:rFonts w:eastAsia="Times New Roman"/>
                <w:color w:val="000000"/>
                <w:lang w:val="en-US"/>
              </w:rPr>
              <w:t>*</w:t>
            </w:r>
          </w:p>
        </w:tc>
        <w:tc>
          <w:tcPr>
            <w:tcW w:w="2566" w:type="dxa"/>
            <w:shd w:val="clear" w:color="auto" w:fill="auto"/>
            <w:vAlign w:val="bottom"/>
          </w:tcPr>
          <w:p w14:paraId="565C5720" w14:textId="77777777" w:rsidR="00560A96" w:rsidRDefault="000C1ED4">
            <w:pPr>
              <w:keepNext/>
              <w:keepLines/>
              <w:rPr>
                <w:rFonts w:eastAsia="Times New Roman"/>
                <w:color w:val="000000"/>
                <w:lang w:val="en-US"/>
              </w:rPr>
            </w:pPr>
            <w:r>
              <w:rPr>
                <w:rFonts w:eastAsia="Times New Roman"/>
                <w:color w:val="000000"/>
                <w:lang w:val="en-US"/>
              </w:rPr>
              <w:t>NA</w:t>
            </w:r>
          </w:p>
        </w:tc>
        <w:tc>
          <w:tcPr>
            <w:tcW w:w="236" w:type="dxa"/>
            <w:shd w:val="clear" w:color="auto" w:fill="auto"/>
            <w:vAlign w:val="bottom"/>
          </w:tcPr>
          <w:p w14:paraId="2F874F4D" w14:textId="77777777" w:rsidR="00560A96" w:rsidRDefault="000C1ED4">
            <w:pPr>
              <w:keepNext/>
              <w:keepLines/>
              <w:jc w:val="right"/>
              <w:rPr>
                <w:rFonts w:eastAsia="Times New Roman"/>
                <w:color w:val="000000"/>
                <w:lang w:val="en-US"/>
              </w:rPr>
            </w:pPr>
            <w:r>
              <w:rPr>
                <w:rFonts w:eastAsia="Times New Roman"/>
                <w:color w:val="000000"/>
                <w:lang w:val="en-US"/>
              </w:rPr>
              <w:t>1</w:t>
            </w:r>
          </w:p>
        </w:tc>
      </w:tr>
      <w:tr w:rsidR="00560A96" w14:paraId="092DAD46" w14:textId="77777777" w:rsidTr="00CA2A5A">
        <w:trPr>
          <w:trHeight w:val="300"/>
          <w:jc w:val="center"/>
        </w:trPr>
        <w:tc>
          <w:tcPr>
            <w:tcW w:w="982" w:type="dxa"/>
            <w:shd w:val="clear" w:color="auto" w:fill="auto"/>
            <w:vAlign w:val="bottom"/>
          </w:tcPr>
          <w:p w14:paraId="37DCEBA9" w14:textId="77777777" w:rsidR="00560A96" w:rsidRDefault="000C1ED4">
            <w:pPr>
              <w:keepNext/>
              <w:keepLines/>
              <w:jc w:val="right"/>
              <w:rPr>
                <w:rFonts w:eastAsia="Times New Roman"/>
                <w:color w:val="000000"/>
                <w:lang w:val="en-US"/>
              </w:rPr>
            </w:pPr>
            <w:r>
              <w:rPr>
                <w:rFonts w:eastAsia="Times New Roman"/>
                <w:color w:val="000000"/>
                <w:lang w:val="en-US"/>
              </w:rPr>
              <w:t>11</w:t>
            </w:r>
          </w:p>
        </w:tc>
        <w:tc>
          <w:tcPr>
            <w:tcW w:w="841" w:type="dxa"/>
            <w:shd w:val="clear" w:color="auto" w:fill="auto"/>
            <w:vAlign w:val="bottom"/>
          </w:tcPr>
          <w:p w14:paraId="31497E26" w14:textId="77777777" w:rsidR="00560A96" w:rsidRDefault="000C1ED4">
            <w:pPr>
              <w:keepNext/>
              <w:keepLines/>
              <w:jc w:val="right"/>
              <w:rPr>
                <w:rFonts w:eastAsia="Times New Roman"/>
                <w:color w:val="000000"/>
                <w:lang w:val="en-US"/>
              </w:rPr>
            </w:pPr>
            <w:r>
              <w:rPr>
                <w:rFonts w:eastAsia="Times New Roman"/>
                <w:color w:val="000000"/>
                <w:lang w:val="en-US"/>
              </w:rPr>
              <w:t>2008</w:t>
            </w:r>
          </w:p>
        </w:tc>
        <w:tc>
          <w:tcPr>
            <w:tcW w:w="937" w:type="dxa"/>
            <w:shd w:val="clear" w:color="auto" w:fill="auto"/>
            <w:vAlign w:val="bottom"/>
          </w:tcPr>
          <w:p w14:paraId="6B7943C8" w14:textId="77777777" w:rsidR="00560A96" w:rsidRDefault="000C1ED4">
            <w:pPr>
              <w:keepNext/>
              <w:keepLines/>
              <w:jc w:val="right"/>
              <w:rPr>
                <w:rFonts w:eastAsia="Times New Roman"/>
                <w:color w:val="000000"/>
                <w:lang w:val="en-US"/>
              </w:rPr>
            </w:pPr>
            <w:r>
              <w:rPr>
                <w:rFonts w:eastAsia="Times New Roman"/>
                <w:color w:val="000000"/>
                <w:lang w:val="en-US"/>
              </w:rPr>
              <w:t>7</w:t>
            </w:r>
          </w:p>
        </w:tc>
        <w:tc>
          <w:tcPr>
            <w:tcW w:w="1331" w:type="dxa"/>
            <w:shd w:val="clear" w:color="auto" w:fill="auto"/>
            <w:vAlign w:val="bottom"/>
          </w:tcPr>
          <w:p w14:paraId="262A308A" w14:textId="77777777" w:rsidR="00560A96" w:rsidRDefault="000C1ED4">
            <w:pPr>
              <w:keepNext/>
              <w:keepLines/>
              <w:rPr>
                <w:rFonts w:eastAsia="Times New Roman"/>
                <w:color w:val="000000"/>
                <w:lang w:val="en-US"/>
              </w:rPr>
            </w:pPr>
            <w:r>
              <w:rPr>
                <w:rFonts w:eastAsia="Times New Roman"/>
                <w:color w:val="000000"/>
                <w:lang w:val="en-US"/>
              </w:rPr>
              <w:t>Cambodia</w:t>
            </w:r>
          </w:p>
        </w:tc>
        <w:tc>
          <w:tcPr>
            <w:tcW w:w="2097" w:type="dxa"/>
            <w:shd w:val="clear" w:color="auto" w:fill="auto"/>
            <w:vAlign w:val="bottom"/>
          </w:tcPr>
          <w:p w14:paraId="3B94F2BA" w14:textId="51F88514" w:rsidR="00560A96" w:rsidRDefault="000C1ED4">
            <w:pPr>
              <w:keepNext/>
              <w:keepLines/>
              <w:rPr>
                <w:rFonts w:eastAsia="Times New Roman"/>
                <w:color w:val="000000"/>
                <w:lang w:val="en-US"/>
              </w:rPr>
            </w:pPr>
            <w:r>
              <w:rPr>
                <w:rFonts w:eastAsia="Times New Roman"/>
                <w:color w:val="000000"/>
                <w:lang w:val="en-US"/>
              </w:rPr>
              <w:t>Sihanouk</w:t>
            </w:r>
            <w:r w:rsidR="00C90048">
              <w:rPr>
                <w:rFonts w:eastAsia="Times New Roman"/>
                <w:color w:val="000000"/>
                <w:lang w:val="en-US"/>
              </w:rPr>
              <w:t>*</w:t>
            </w:r>
          </w:p>
        </w:tc>
        <w:tc>
          <w:tcPr>
            <w:tcW w:w="2566" w:type="dxa"/>
            <w:shd w:val="clear" w:color="auto" w:fill="auto"/>
            <w:vAlign w:val="bottom"/>
          </w:tcPr>
          <w:p w14:paraId="5C30A62E" w14:textId="77777777" w:rsidR="00560A96" w:rsidRDefault="000C1ED4">
            <w:pPr>
              <w:keepNext/>
              <w:keepLines/>
              <w:rPr>
                <w:rFonts w:eastAsia="Times New Roman"/>
                <w:color w:val="000000"/>
                <w:lang w:val="en-US"/>
              </w:rPr>
            </w:pPr>
            <w:r>
              <w:rPr>
                <w:rFonts w:eastAsia="Times New Roman"/>
                <w:color w:val="000000"/>
                <w:lang w:val="en-US"/>
              </w:rPr>
              <w:t>NA</w:t>
            </w:r>
          </w:p>
        </w:tc>
        <w:tc>
          <w:tcPr>
            <w:tcW w:w="236" w:type="dxa"/>
            <w:shd w:val="clear" w:color="auto" w:fill="auto"/>
            <w:vAlign w:val="bottom"/>
          </w:tcPr>
          <w:p w14:paraId="51642008" w14:textId="77777777" w:rsidR="00560A96" w:rsidRDefault="000C1ED4">
            <w:pPr>
              <w:keepNext/>
              <w:keepLines/>
              <w:jc w:val="right"/>
              <w:rPr>
                <w:rFonts w:eastAsia="Times New Roman"/>
                <w:color w:val="000000"/>
                <w:lang w:val="en-US"/>
              </w:rPr>
            </w:pPr>
            <w:r>
              <w:rPr>
                <w:rFonts w:eastAsia="Times New Roman"/>
                <w:color w:val="000000"/>
                <w:lang w:val="en-US"/>
              </w:rPr>
              <w:t>1</w:t>
            </w:r>
          </w:p>
        </w:tc>
      </w:tr>
      <w:tr w:rsidR="00560A96" w14:paraId="1776D935" w14:textId="77777777" w:rsidTr="00CA2A5A">
        <w:trPr>
          <w:trHeight w:val="300"/>
          <w:jc w:val="center"/>
        </w:trPr>
        <w:tc>
          <w:tcPr>
            <w:tcW w:w="982" w:type="dxa"/>
            <w:shd w:val="clear" w:color="auto" w:fill="auto"/>
            <w:vAlign w:val="bottom"/>
          </w:tcPr>
          <w:p w14:paraId="385D0C27" w14:textId="77777777" w:rsidR="00560A96" w:rsidRDefault="000C1ED4">
            <w:pPr>
              <w:keepNext/>
              <w:keepLines/>
              <w:jc w:val="right"/>
              <w:rPr>
                <w:rFonts w:eastAsia="Times New Roman"/>
                <w:color w:val="000000"/>
                <w:lang w:val="en-US"/>
              </w:rPr>
            </w:pPr>
            <w:r>
              <w:rPr>
                <w:rFonts w:eastAsia="Times New Roman"/>
                <w:color w:val="000000"/>
                <w:lang w:val="en-US"/>
              </w:rPr>
              <w:t>11</w:t>
            </w:r>
          </w:p>
        </w:tc>
        <w:tc>
          <w:tcPr>
            <w:tcW w:w="841" w:type="dxa"/>
            <w:shd w:val="clear" w:color="auto" w:fill="auto"/>
            <w:vAlign w:val="bottom"/>
          </w:tcPr>
          <w:p w14:paraId="64A81712" w14:textId="77777777" w:rsidR="00560A96" w:rsidRDefault="000C1ED4">
            <w:pPr>
              <w:keepNext/>
              <w:keepLines/>
              <w:jc w:val="right"/>
              <w:rPr>
                <w:rFonts w:eastAsia="Times New Roman"/>
                <w:color w:val="000000"/>
                <w:lang w:val="en-US"/>
              </w:rPr>
            </w:pPr>
            <w:r>
              <w:rPr>
                <w:rFonts w:eastAsia="Times New Roman"/>
                <w:color w:val="000000"/>
                <w:lang w:val="en-US"/>
              </w:rPr>
              <w:t>2008</w:t>
            </w:r>
          </w:p>
        </w:tc>
        <w:tc>
          <w:tcPr>
            <w:tcW w:w="937" w:type="dxa"/>
            <w:shd w:val="clear" w:color="auto" w:fill="auto"/>
            <w:vAlign w:val="bottom"/>
          </w:tcPr>
          <w:p w14:paraId="1F8A04C1" w14:textId="77777777" w:rsidR="00560A96" w:rsidRDefault="000C1ED4">
            <w:pPr>
              <w:keepNext/>
              <w:keepLines/>
              <w:jc w:val="right"/>
              <w:rPr>
                <w:rFonts w:eastAsia="Times New Roman"/>
                <w:color w:val="000000"/>
                <w:lang w:val="en-US"/>
              </w:rPr>
            </w:pPr>
            <w:r>
              <w:rPr>
                <w:rFonts w:eastAsia="Times New Roman"/>
                <w:color w:val="000000"/>
                <w:lang w:val="en-US"/>
              </w:rPr>
              <w:t>7</w:t>
            </w:r>
          </w:p>
        </w:tc>
        <w:tc>
          <w:tcPr>
            <w:tcW w:w="1331" w:type="dxa"/>
            <w:shd w:val="clear" w:color="auto" w:fill="auto"/>
            <w:vAlign w:val="bottom"/>
          </w:tcPr>
          <w:p w14:paraId="0CE51338" w14:textId="77777777" w:rsidR="00560A96" w:rsidRDefault="000C1ED4">
            <w:pPr>
              <w:keepNext/>
              <w:keepLines/>
              <w:rPr>
                <w:rFonts w:eastAsia="Times New Roman"/>
                <w:color w:val="000000"/>
                <w:lang w:val="en-US"/>
              </w:rPr>
            </w:pPr>
            <w:r>
              <w:rPr>
                <w:rFonts w:eastAsia="Times New Roman"/>
                <w:color w:val="000000"/>
                <w:lang w:val="en-US"/>
              </w:rPr>
              <w:t>Cambodia</w:t>
            </w:r>
          </w:p>
        </w:tc>
        <w:tc>
          <w:tcPr>
            <w:tcW w:w="2097" w:type="dxa"/>
            <w:shd w:val="clear" w:color="auto" w:fill="auto"/>
            <w:vAlign w:val="bottom"/>
          </w:tcPr>
          <w:p w14:paraId="4B1EFA2C" w14:textId="65A0E095" w:rsidR="00560A96" w:rsidRDefault="000C1ED4">
            <w:pPr>
              <w:keepNext/>
              <w:keepLines/>
              <w:rPr>
                <w:rFonts w:eastAsia="Times New Roman"/>
                <w:color w:val="000000"/>
                <w:lang w:val="en-US"/>
              </w:rPr>
            </w:pPr>
            <w:r>
              <w:rPr>
                <w:rFonts w:eastAsia="Times New Roman"/>
                <w:color w:val="000000"/>
                <w:lang w:val="en-US"/>
              </w:rPr>
              <w:t>Sihanouk</w:t>
            </w:r>
            <w:r w:rsidR="00C90048">
              <w:rPr>
                <w:rFonts w:eastAsia="Times New Roman"/>
                <w:color w:val="000000"/>
                <w:lang w:val="en-US"/>
              </w:rPr>
              <w:t>*</w:t>
            </w:r>
          </w:p>
        </w:tc>
        <w:tc>
          <w:tcPr>
            <w:tcW w:w="2566" w:type="dxa"/>
            <w:shd w:val="clear" w:color="auto" w:fill="auto"/>
            <w:vAlign w:val="bottom"/>
          </w:tcPr>
          <w:p w14:paraId="7E7057FA" w14:textId="77777777" w:rsidR="00560A96" w:rsidRDefault="000C1ED4">
            <w:pPr>
              <w:keepNext/>
              <w:keepLines/>
              <w:rPr>
                <w:rFonts w:eastAsia="Times New Roman"/>
                <w:color w:val="000000"/>
                <w:lang w:val="en-US"/>
              </w:rPr>
            </w:pPr>
            <w:r>
              <w:rPr>
                <w:rFonts w:eastAsia="Times New Roman"/>
                <w:color w:val="000000"/>
                <w:lang w:val="en-US"/>
              </w:rPr>
              <w:t>NA</w:t>
            </w:r>
          </w:p>
        </w:tc>
        <w:tc>
          <w:tcPr>
            <w:tcW w:w="236" w:type="dxa"/>
            <w:shd w:val="clear" w:color="auto" w:fill="auto"/>
            <w:vAlign w:val="bottom"/>
          </w:tcPr>
          <w:p w14:paraId="36EC0489" w14:textId="77777777" w:rsidR="00560A96" w:rsidRDefault="000C1ED4">
            <w:pPr>
              <w:keepNext/>
              <w:keepLines/>
              <w:jc w:val="right"/>
              <w:rPr>
                <w:rFonts w:eastAsia="Times New Roman"/>
                <w:color w:val="000000"/>
                <w:lang w:val="en-US"/>
              </w:rPr>
            </w:pPr>
            <w:r>
              <w:rPr>
                <w:rFonts w:eastAsia="Times New Roman"/>
                <w:color w:val="000000"/>
                <w:lang w:val="en-US"/>
              </w:rPr>
              <w:t>1</w:t>
            </w:r>
          </w:p>
        </w:tc>
      </w:tr>
      <w:tr w:rsidR="00560A96" w14:paraId="0936A59D" w14:textId="77777777" w:rsidTr="00CA2A5A">
        <w:trPr>
          <w:trHeight w:val="300"/>
          <w:jc w:val="center"/>
        </w:trPr>
        <w:tc>
          <w:tcPr>
            <w:tcW w:w="982" w:type="dxa"/>
            <w:shd w:val="clear" w:color="auto" w:fill="auto"/>
            <w:vAlign w:val="bottom"/>
          </w:tcPr>
          <w:p w14:paraId="45778D23" w14:textId="77777777" w:rsidR="00560A96" w:rsidRDefault="000C1ED4">
            <w:pPr>
              <w:keepNext/>
              <w:keepLines/>
              <w:jc w:val="right"/>
              <w:rPr>
                <w:rFonts w:eastAsia="Times New Roman"/>
                <w:color w:val="000000"/>
                <w:lang w:val="en-US"/>
              </w:rPr>
            </w:pPr>
            <w:r>
              <w:rPr>
                <w:rFonts w:eastAsia="Times New Roman"/>
                <w:color w:val="000000"/>
                <w:lang w:val="en-US"/>
              </w:rPr>
              <w:t>3</w:t>
            </w:r>
          </w:p>
        </w:tc>
        <w:tc>
          <w:tcPr>
            <w:tcW w:w="841" w:type="dxa"/>
            <w:shd w:val="clear" w:color="auto" w:fill="auto"/>
            <w:vAlign w:val="bottom"/>
          </w:tcPr>
          <w:p w14:paraId="166E4B1D" w14:textId="77777777" w:rsidR="00560A96" w:rsidRDefault="000C1ED4">
            <w:pPr>
              <w:keepNext/>
              <w:keepLines/>
              <w:jc w:val="right"/>
              <w:rPr>
                <w:rFonts w:eastAsia="Times New Roman"/>
                <w:color w:val="000000"/>
                <w:lang w:val="en-US"/>
              </w:rPr>
            </w:pPr>
            <w:r>
              <w:rPr>
                <w:rFonts w:eastAsia="Times New Roman"/>
                <w:color w:val="000000"/>
                <w:lang w:val="en-US"/>
              </w:rPr>
              <w:t>2009</w:t>
            </w:r>
          </w:p>
        </w:tc>
        <w:tc>
          <w:tcPr>
            <w:tcW w:w="937" w:type="dxa"/>
            <w:shd w:val="clear" w:color="auto" w:fill="auto"/>
            <w:vAlign w:val="bottom"/>
          </w:tcPr>
          <w:p w14:paraId="20445162" w14:textId="77777777" w:rsidR="00560A96" w:rsidRDefault="000C1ED4">
            <w:pPr>
              <w:keepNext/>
              <w:keepLines/>
              <w:jc w:val="right"/>
              <w:rPr>
                <w:rFonts w:eastAsia="Times New Roman"/>
                <w:color w:val="000000"/>
                <w:lang w:val="en-US"/>
              </w:rPr>
            </w:pPr>
            <w:r>
              <w:rPr>
                <w:rFonts w:eastAsia="Times New Roman"/>
                <w:color w:val="000000"/>
                <w:lang w:val="en-US"/>
              </w:rPr>
              <w:t>9</w:t>
            </w:r>
          </w:p>
        </w:tc>
        <w:tc>
          <w:tcPr>
            <w:tcW w:w="1331" w:type="dxa"/>
            <w:shd w:val="clear" w:color="auto" w:fill="auto"/>
            <w:vAlign w:val="bottom"/>
          </w:tcPr>
          <w:p w14:paraId="77F2D8C4" w14:textId="77777777" w:rsidR="00560A96" w:rsidRDefault="000C1ED4">
            <w:pPr>
              <w:keepNext/>
              <w:keepLines/>
              <w:rPr>
                <w:rFonts w:eastAsia="Times New Roman"/>
                <w:color w:val="000000"/>
                <w:lang w:val="en-US"/>
              </w:rPr>
            </w:pPr>
            <w:r>
              <w:rPr>
                <w:rFonts w:eastAsia="Times New Roman"/>
                <w:color w:val="000000"/>
                <w:lang w:val="en-US"/>
              </w:rPr>
              <w:t>Cambodia</w:t>
            </w:r>
          </w:p>
        </w:tc>
        <w:tc>
          <w:tcPr>
            <w:tcW w:w="2097" w:type="dxa"/>
            <w:shd w:val="clear" w:color="auto" w:fill="auto"/>
            <w:vAlign w:val="bottom"/>
          </w:tcPr>
          <w:p w14:paraId="3A72D1F0" w14:textId="67AA8E77" w:rsidR="00560A96" w:rsidRDefault="000C1ED4">
            <w:pPr>
              <w:keepNext/>
              <w:keepLines/>
            </w:pPr>
            <w:r>
              <w:rPr>
                <w:rFonts w:eastAsia="Times New Roman"/>
                <w:color w:val="000000"/>
                <w:lang w:val="en-US"/>
              </w:rPr>
              <w:t>Mondolkiri</w:t>
            </w:r>
            <w:r w:rsidR="00C90048">
              <w:rPr>
                <w:rFonts w:eastAsia="Times New Roman"/>
                <w:color w:val="000000"/>
                <w:lang w:val="en-US"/>
              </w:rPr>
              <w:t>*</w:t>
            </w:r>
          </w:p>
        </w:tc>
        <w:tc>
          <w:tcPr>
            <w:tcW w:w="2566" w:type="dxa"/>
            <w:shd w:val="clear" w:color="auto" w:fill="auto"/>
            <w:vAlign w:val="bottom"/>
          </w:tcPr>
          <w:p w14:paraId="61ECAC0B" w14:textId="77777777" w:rsidR="00560A96" w:rsidRDefault="000C1ED4">
            <w:pPr>
              <w:keepNext/>
              <w:keepLines/>
              <w:rPr>
                <w:rFonts w:eastAsia="Times New Roman"/>
                <w:color w:val="000000"/>
                <w:lang w:val="en-US"/>
              </w:rPr>
            </w:pPr>
            <w:r>
              <w:rPr>
                <w:rFonts w:eastAsia="Times New Roman"/>
                <w:color w:val="000000"/>
                <w:lang w:val="en-US"/>
              </w:rPr>
              <w:t>NA</w:t>
            </w:r>
          </w:p>
        </w:tc>
        <w:tc>
          <w:tcPr>
            <w:tcW w:w="236" w:type="dxa"/>
            <w:shd w:val="clear" w:color="auto" w:fill="auto"/>
            <w:vAlign w:val="bottom"/>
          </w:tcPr>
          <w:p w14:paraId="4F910341" w14:textId="77777777" w:rsidR="00560A96" w:rsidRDefault="000C1ED4">
            <w:pPr>
              <w:keepNext/>
              <w:keepLines/>
              <w:jc w:val="right"/>
              <w:rPr>
                <w:rFonts w:eastAsia="Times New Roman"/>
                <w:color w:val="000000"/>
                <w:lang w:val="en-US"/>
              </w:rPr>
            </w:pPr>
            <w:r>
              <w:rPr>
                <w:rFonts w:eastAsia="Times New Roman"/>
                <w:color w:val="000000"/>
                <w:lang w:val="en-US"/>
              </w:rPr>
              <w:t>1</w:t>
            </w:r>
          </w:p>
        </w:tc>
      </w:tr>
      <w:tr w:rsidR="00560A96" w14:paraId="5927FB9F" w14:textId="77777777" w:rsidTr="00CA2A5A">
        <w:trPr>
          <w:trHeight w:val="300"/>
          <w:jc w:val="center"/>
        </w:trPr>
        <w:tc>
          <w:tcPr>
            <w:tcW w:w="982" w:type="dxa"/>
            <w:shd w:val="clear" w:color="auto" w:fill="auto"/>
            <w:vAlign w:val="bottom"/>
          </w:tcPr>
          <w:p w14:paraId="107C3913" w14:textId="77777777" w:rsidR="00560A96" w:rsidRDefault="000C1ED4">
            <w:pPr>
              <w:keepNext/>
              <w:keepLines/>
              <w:jc w:val="right"/>
              <w:rPr>
                <w:rFonts w:eastAsia="Times New Roman"/>
                <w:color w:val="000000"/>
                <w:lang w:val="en-US"/>
              </w:rPr>
            </w:pPr>
            <w:r>
              <w:rPr>
                <w:rFonts w:eastAsia="Times New Roman"/>
                <w:color w:val="000000"/>
                <w:lang w:val="en-US"/>
              </w:rPr>
              <w:t>4</w:t>
            </w:r>
          </w:p>
        </w:tc>
        <w:tc>
          <w:tcPr>
            <w:tcW w:w="841" w:type="dxa"/>
            <w:shd w:val="clear" w:color="auto" w:fill="auto"/>
            <w:vAlign w:val="bottom"/>
          </w:tcPr>
          <w:p w14:paraId="08A65ADB" w14:textId="77777777" w:rsidR="00560A96" w:rsidRDefault="000C1ED4">
            <w:pPr>
              <w:keepNext/>
              <w:keepLines/>
              <w:jc w:val="right"/>
              <w:rPr>
                <w:rFonts w:eastAsia="Times New Roman"/>
                <w:color w:val="000000"/>
                <w:lang w:val="en-US"/>
              </w:rPr>
            </w:pPr>
            <w:r>
              <w:rPr>
                <w:rFonts w:eastAsia="Times New Roman"/>
                <w:color w:val="000000"/>
                <w:lang w:val="en-US"/>
              </w:rPr>
              <w:t>2009</w:t>
            </w:r>
          </w:p>
        </w:tc>
        <w:tc>
          <w:tcPr>
            <w:tcW w:w="937" w:type="dxa"/>
            <w:shd w:val="clear" w:color="auto" w:fill="auto"/>
            <w:vAlign w:val="bottom"/>
          </w:tcPr>
          <w:p w14:paraId="70F84BF0" w14:textId="77777777" w:rsidR="00560A96" w:rsidRDefault="000C1ED4">
            <w:pPr>
              <w:keepNext/>
              <w:keepLines/>
              <w:jc w:val="right"/>
              <w:rPr>
                <w:rFonts w:eastAsia="Times New Roman"/>
                <w:color w:val="000000"/>
                <w:lang w:val="en-US"/>
              </w:rPr>
            </w:pPr>
            <w:r>
              <w:rPr>
                <w:rFonts w:eastAsia="Times New Roman"/>
                <w:color w:val="000000"/>
                <w:lang w:val="en-US"/>
              </w:rPr>
              <w:t>9</w:t>
            </w:r>
          </w:p>
        </w:tc>
        <w:tc>
          <w:tcPr>
            <w:tcW w:w="1331" w:type="dxa"/>
            <w:shd w:val="clear" w:color="auto" w:fill="auto"/>
            <w:vAlign w:val="bottom"/>
          </w:tcPr>
          <w:p w14:paraId="008621DD" w14:textId="77777777" w:rsidR="00560A96" w:rsidRDefault="000C1ED4">
            <w:pPr>
              <w:keepNext/>
              <w:keepLines/>
              <w:rPr>
                <w:rFonts w:eastAsia="Times New Roman"/>
                <w:color w:val="000000"/>
                <w:lang w:val="en-US"/>
              </w:rPr>
            </w:pPr>
            <w:r>
              <w:rPr>
                <w:rFonts w:eastAsia="Times New Roman"/>
                <w:color w:val="000000"/>
                <w:lang w:val="en-US"/>
              </w:rPr>
              <w:t>Lao-PDR</w:t>
            </w:r>
          </w:p>
        </w:tc>
        <w:tc>
          <w:tcPr>
            <w:tcW w:w="2097" w:type="dxa"/>
            <w:shd w:val="clear" w:color="auto" w:fill="auto"/>
            <w:vAlign w:val="bottom"/>
          </w:tcPr>
          <w:p w14:paraId="34CDCF83" w14:textId="07AF7AA8" w:rsidR="00560A96" w:rsidRDefault="000C1ED4">
            <w:pPr>
              <w:keepNext/>
              <w:keepLines/>
              <w:rPr>
                <w:rFonts w:eastAsia="Times New Roman"/>
                <w:color w:val="000000"/>
                <w:lang w:val="en-US"/>
              </w:rPr>
            </w:pPr>
            <w:r>
              <w:rPr>
                <w:rFonts w:eastAsia="Times New Roman"/>
                <w:color w:val="000000"/>
                <w:lang w:val="en-US"/>
              </w:rPr>
              <w:t>Champasak</w:t>
            </w:r>
            <w:r w:rsidR="00C90048">
              <w:rPr>
                <w:rFonts w:eastAsia="Times New Roman"/>
                <w:color w:val="000000"/>
                <w:lang w:val="en-US"/>
              </w:rPr>
              <w:t>*</w:t>
            </w:r>
          </w:p>
        </w:tc>
        <w:tc>
          <w:tcPr>
            <w:tcW w:w="2566" w:type="dxa"/>
            <w:shd w:val="clear" w:color="auto" w:fill="auto"/>
            <w:vAlign w:val="bottom"/>
          </w:tcPr>
          <w:p w14:paraId="569E9F38" w14:textId="77777777" w:rsidR="00560A96" w:rsidRDefault="000C1ED4">
            <w:pPr>
              <w:keepNext/>
              <w:keepLines/>
              <w:rPr>
                <w:rFonts w:eastAsia="Times New Roman"/>
                <w:color w:val="000000"/>
                <w:lang w:val="en-US"/>
              </w:rPr>
            </w:pPr>
            <w:r>
              <w:rPr>
                <w:rFonts w:eastAsia="Times New Roman"/>
                <w:color w:val="000000"/>
                <w:lang w:val="en-US"/>
              </w:rPr>
              <w:t>NA</w:t>
            </w:r>
          </w:p>
        </w:tc>
        <w:tc>
          <w:tcPr>
            <w:tcW w:w="236" w:type="dxa"/>
            <w:shd w:val="clear" w:color="auto" w:fill="auto"/>
            <w:vAlign w:val="bottom"/>
          </w:tcPr>
          <w:p w14:paraId="1E4F0964" w14:textId="77777777" w:rsidR="00560A96" w:rsidRDefault="000C1ED4">
            <w:pPr>
              <w:keepNext/>
              <w:keepLines/>
              <w:jc w:val="right"/>
              <w:rPr>
                <w:rFonts w:eastAsia="Times New Roman"/>
                <w:color w:val="000000"/>
                <w:lang w:val="en-US"/>
              </w:rPr>
            </w:pPr>
            <w:r>
              <w:rPr>
                <w:rFonts w:eastAsia="Times New Roman"/>
                <w:color w:val="000000"/>
                <w:lang w:val="en-US"/>
              </w:rPr>
              <w:t>1</w:t>
            </w:r>
          </w:p>
        </w:tc>
      </w:tr>
      <w:tr w:rsidR="00560A96" w14:paraId="6D5D39A7" w14:textId="77777777" w:rsidTr="00CA2A5A">
        <w:trPr>
          <w:trHeight w:val="300"/>
          <w:jc w:val="center"/>
        </w:trPr>
        <w:tc>
          <w:tcPr>
            <w:tcW w:w="982" w:type="dxa"/>
            <w:shd w:val="clear" w:color="auto" w:fill="auto"/>
            <w:vAlign w:val="bottom"/>
          </w:tcPr>
          <w:p w14:paraId="6DECE8BD" w14:textId="77777777" w:rsidR="00560A96" w:rsidRDefault="000C1ED4">
            <w:pPr>
              <w:keepNext/>
              <w:keepLines/>
              <w:jc w:val="right"/>
              <w:rPr>
                <w:rFonts w:eastAsia="Times New Roman"/>
                <w:color w:val="000000"/>
                <w:lang w:val="en-US"/>
              </w:rPr>
            </w:pPr>
            <w:r>
              <w:rPr>
                <w:rFonts w:eastAsia="Times New Roman"/>
                <w:color w:val="000000"/>
                <w:lang w:val="en-US"/>
              </w:rPr>
              <w:t>4</w:t>
            </w:r>
          </w:p>
        </w:tc>
        <w:tc>
          <w:tcPr>
            <w:tcW w:w="841" w:type="dxa"/>
            <w:shd w:val="clear" w:color="auto" w:fill="auto"/>
            <w:vAlign w:val="bottom"/>
          </w:tcPr>
          <w:p w14:paraId="34A97CAB" w14:textId="77777777" w:rsidR="00560A96" w:rsidRDefault="000C1ED4">
            <w:pPr>
              <w:keepNext/>
              <w:keepLines/>
              <w:jc w:val="right"/>
              <w:rPr>
                <w:rFonts w:eastAsia="Times New Roman"/>
                <w:color w:val="000000"/>
                <w:lang w:val="en-US"/>
              </w:rPr>
            </w:pPr>
            <w:r>
              <w:rPr>
                <w:rFonts w:eastAsia="Times New Roman"/>
                <w:color w:val="000000"/>
                <w:lang w:val="en-US"/>
              </w:rPr>
              <w:t>2009</w:t>
            </w:r>
          </w:p>
        </w:tc>
        <w:tc>
          <w:tcPr>
            <w:tcW w:w="937" w:type="dxa"/>
            <w:shd w:val="clear" w:color="auto" w:fill="auto"/>
            <w:vAlign w:val="bottom"/>
          </w:tcPr>
          <w:p w14:paraId="65207613" w14:textId="77777777" w:rsidR="00560A96" w:rsidRDefault="000C1ED4">
            <w:pPr>
              <w:keepNext/>
              <w:keepLines/>
              <w:jc w:val="right"/>
              <w:rPr>
                <w:rFonts w:eastAsia="Times New Roman"/>
                <w:color w:val="000000"/>
                <w:lang w:val="en-US"/>
              </w:rPr>
            </w:pPr>
            <w:r>
              <w:rPr>
                <w:rFonts w:eastAsia="Times New Roman"/>
                <w:color w:val="000000"/>
                <w:lang w:val="en-US"/>
              </w:rPr>
              <w:t>9</w:t>
            </w:r>
          </w:p>
        </w:tc>
        <w:tc>
          <w:tcPr>
            <w:tcW w:w="1331" w:type="dxa"/>
            <w:shd w:val="clear" w:color="auto" w:fill="auto"/>
            <w:vAlign w:val="bottom"/>
          </w:tcPr>
          <w:p w14:paraId="295E9B75" w14:textId="77777777" w:rsidR="00560A96" w:rsidRDefault="000C1ED4">
            <w:pPr>
              <w:keepNext/>
              <w:keepLines/>
              <w:rPr>
                <w:rFonts w:eastAsia="Times New Roman"/>
                <w:color w:val="000000"/>
                <w:lang w:val="en-US"/>
              </w:rPr>
            </w:pPr>
            <w:r>
              <w:rPr>
                <w:rFonts w:eastAsia="Times New Roman"/>
                <w:color w:val="000000"/>
                <w:lang w:val="en-US"/>
              </w:rPr>
              <w:t>Lao-PDR</w:t>
            </w:r>
          </w:p>
        </w:tc>
        <w:tc>
          <w:tcPr>
            <w:tcW w:w="2097" w:type="dxa"/>
            <w:shd w:val="clear" w:color="auto" w:fill="auto"/>
            <w:vAlign w:val="bottom"/>
          </w:tcPr>
          <w:p w14:paraId="2D7EA834" w14:textId="1D833E2A" w:rsidR="00560A96" w:rsidRDefault="000C1ED4">
            <w:pPr>
              <w:keepNext/>
              <w:keepLines/>
            </w:pPr>
            <w:r>
              <w:rPr>
                <w:rFonts w:eastAsia="Times New Roman"/>
                <w:color w:val="000000"/>
                <w:lang w:val="en-US"/>
              </w:rPr>
              <w:t>Champasak</w:t>
            </w:r>
            <w:r w:rsidR="00C90048">
              <w:rPr>
                <w:rFonts w:eastAsia="Times New Roman"/>
                <w:color w:val="000000"/>
                <w:lang w:val="en-US"/>
              </w:rPr>
              <w:t>*</w:t>
            </w:r>
          </w:p>
        </w:tc>
        <w:tc>
          <w:tcPr>
            <w:tcW w:w="2566" w:type="dxa"/>
            <w:shd w:val="clear" w:color="auto" w:fill="auto"/>
            <w:vAlign w:val="bottom"/>
          </w:tcPr>
          <w:p w14:paraId="6F079E6A" w14:textId="77777777" w:rsidR="00560A96" w:rsidRDefault="000C1ED4">
            <w:pPr>
              <w:keepNext/>
              <w:keepLines/>
              <w:rPr>
                <w:rFonts w:eastAsia="Times New Roman"/>
                <w:color w:val="000000"/>
                <w:lang w:val="en-US"/>
              </w:rPr>
            </w:pPr>
            <w:r>
              <w:rPr>
                <w:rFonts w:eastAsia="Times New Roman"/>
                <w:color w:val="000000"/>
                <w:lang w:val="en-US"/>
              </w:rPr>
              <w:t>NA</w:t>
            </w:r>
          </w:p>
        </w:tc>
        <w:tc>
          <w:tcPr>
            <w:tcW w:w="236" w:type="dxa"/>
            <w:shd w:val="clear" w:color="auto" w:fill="auto"/>
            <w:vAlign w:val="bottom"/>
          </w:tcPr>
          <w:p w14:paraId="12554C4F" w14:textId="77777777" w:rsidR="00560A96" w:rsidRDefault="000C1ED4">
            <w:pPr>
              <w:keepNext/>
              <w:keepLines/>
              <w:jc w:val="right"/>
              <w:rPr>
                <w:rFonts w:eastAsia="Times New Roman"/>
                <w:color w:val="000000"/>
                <w:lang w:val="en-US"/>
              </w:rPr>
            </w:pPr>
            <w:r>
              <w:rPr>
                <w:rFonts w:eastAsia="Times New Roman"/>
                <w:color w:val="000000"/>
                <w:lang w:val="en-US"/>
              </w:rPr>
              <w:t>1</w:t>
            </w:r>
          </w:p>
        </w:tc>
      </w:tr>
      <w:tr w:rsidR="00560A96" w14:paraId="3B008257" w14:textId="77777777" w:rsidTr="00CA2A5A">
        <w:trPr>
          <w:trHeight w:val="300"/>
          <w:jc w:val="center"/>
        </w:trPr>
        <w:tc>
          <w:tcPr>
            <w:tcW w:w="982" w:type="dxa"/>
            <w:shd w:val="clear" w:color="auto" w:fill="auto"/>
            <w:vAlign w:val="bottom"/>
          </w:tcPr>
          <w:p w14:paraId="2C79BC65" w14:textId="77777777" w:rsidR="00560A96" w:rsidRDefault="000C1ED4">
            <w:pPr>
              <w:keepNext/>
              <w:keepLines/>
              <w:jc w:val="right"/>
              <w:rPr>
                <w:rFonts w:eastAsia="Times New Roman"/>
                <w:color w:val="000000"/>
                <w:lang w:val="en-US"/>
              </w:rPr>
            </w:pPr>
            <w:r>
              <w:rPr>
                <w:rFonts w:eastAsia="Times New Roman"/>
                <w:color w:val="000000"/>
                <w:lang w:val="en-US"/>
              </w:rPr>
              <w:t>4</w:t>
            </w:r>
          </w:p>
        </w:tc>
        <w:tc>
          <w:tcPr>
            <w:tcW w:w="841" w:type="dxa"/>
            <w:shd w:val="clear" w:color="auto" w:fill="auto"/>
            <w:vAlign w:val="bottom"/>
          </w:tcPr>
          <w:p w14:paraId="553D4AED" w14:textId="77777777" w:rsidR="00560A96" w:rsidRDefault="000C1ED4">
            <w:pPr>
              <w:keepNext/>
              <w:keepLines/>
              <w:jc w:val="right"/>
              <w:rPr>
                <w:rFonts w:eastAsia="Times New Roman"/>
                <w:color w:val="000000"/>
                <w:lang w:val="en-US"/>
              </w:rPr>
            </w:pPr>
            <w:r>
              <w:rPr>
                <w:rFonts w:eastAsia="Times New Roman"/>
                <w:color w:val="000000"/>
                <w:lang w:val="en-US"/>
              </w:rPr>
              <w:t>2009</w:t>
            </w:r>
          </w:p>
        </w:tc>
        <w:tc>
          <w:tcPr>
            <w:tcW w:w="937" w:type="dxa"/>
            <w:shd w:val="clear" w:color="auto" w:fill="auto"/>
            <w:vAlign w:val="bottom"/>
          </w:tcPr>
          <w:p w14:paraId="2B7056F1" w14:textId="77777777" w:rsidR="00560A96" w:rsidRDefault="000C1ED4">
            <w:pPr>
              <w:keepNext/>
              <w:keepLines/>
              <w:jc w:val="right"/>
              <w:rPr>
                <w:rFonts w:eastAsia="Times New Roman"/>
                <w:color w:val="000000"/>
                <w:lang w:val="en-US"/>
              </w:rPr>
            </w:pPr>
            <w:r>
              <w:rPr>
                <w:rFonts w:eastAsia="Times New Roman"/>
                <w:color w:val="000000"/>
                <w:lang w:val="en-US"/>
              </w:rPr>
              <w:t>9</w:t>
            </w:r>
          </w:p>
        </w:tc>
        <w:tc>
          <w:tcPr>
            <w:tcW w:w="1331" w:type="dxa"/>
            <w:shd w:val="clear" w:color="auto" w:fill="auto"/>
            <w:vAlign w:val="bottom"/>
          </w:tcPr>
          <w:p w14:paraId="0FC42429" w14:textId="77777777" w:rsidR="00560A96" w:rsidRDefault="000C1ED4">
            <w:pPr>
              <w:keepNext/>
              <w:keepLines/>
              <w:rPr>
                <w:rFonts w:eastAsia="Times New Roman"/>
                <w:color w:val="000000"/>
                <w:lang w:val="en-US"/>
              </w:rPr>
            </w:pPr>
            <w:r>
              <w:rPr>
                <w:rFonts w:eastAsia="Times New Roman"/>
                <w:color w:val="000000"/>
                <w:lang w:val="en-US"/>
              </w:rPr>
              <w:t>Lao-PDR</w:t>
            </w:r>
          </w:p>
        </w:tc>
        <w:tc>
          <w:tcPr>
            <w:tcW w:w="2097" w:type="dxa"/>
            <w:shd w:val="clear" w:color="auto" w:fill="auto"/>
            <w:vAlign w:val="bottom"/>
          </w:tcPr>
          <w:p w14:paraId="72ABECBE" w14:textId="7F996B9F" w:rsidR="00560A96" w:rsidRDefault="000C1ED4">
            <w:pPr>
              <w:keepNext/>
              <w:keepLines/>
              <w:rPr>
                <w:rFonts w:eastAsia="Times New Roman"/>
                <w:color w:val="000000"/>
                <w:lang w:val="en-US"/>
              </w:rPr>
            </w:pPr>
            <w:r>
              <w:rPr>
                <w:rFonts w:eastAsia="Times New Roman"/>
                <w:color w:val="000000"/>
                <w:lang w:val="en-US"/>
              </w:rPr>
              <w:t>Champasak</w:t>
            </w:r>
            <w:r w:rsidR="00C90048">
              <w:rPr>
                <w:rFonts w:eastAsia="Times New Roman"/>
                <w:color w:val="000000"/>
                <w:lang w:val="en-US"/>
              </w:rPr>
              <w:t>*</w:t>
            </w:r>
          </w:p>
        </w:tc>
        <w:tc>
          <w:tcPr>
            <w:tcW w:w="2566" w:type="dxa"/>
            <w:shd w:val="clear" w:color="auto" w:fill="auto"/>
            <w:vAlign w:val="bottom"/>
          </w:tcPr>
          <w:p w14:paraId="48A62989" w14:textId="77777777" w:rsidR="00560A96" w:rsidRDefault="000C1ED4">
            <w:pPr>
              <w:keepNext/>
              <w:keepLines/>
              <w:rPr>
                <w:rFonts w:eastAsia="Times New Roman"/>
                <w:color w:val="000000"/>
                <w:lang w:val="en-US"/>
              </w:rPr>
            </w:pPr>
            <w:r>
              <w:rPr>
                <w:rFonts w:eastAsia="Times New Roman"/>
                <w:color w:val="000000"/>
                <w:lang w:val="en-US"/>
              </w:rPr>
              <w:t>NA</w:t>
            </w:r>
          </w:p>
        </w:tc>
        <w:tc>
          <w:tcPr>
            <w:tcW w:w="236" w:type="dxa"/>
            <w:shd w:val="clear" w:color="auto" w:fill="auto"/>
            <w:vAlign w:val="bottom"/>
          </w:tcPr>
          <w:p w14:paraId="299457FE" w14:textId="77777777" w:rsidR="00560A96" w:rsidRDefault="000C1ED4">
            <w:pPr>
              <w:keepNext/>
              <w:keepLines/>
              <w:jc w:val="right"/>
              <w:rPr>
                <w:rFonts w:eastAsia="Times New Roman"/>
                <w:color w:val="000000"/>
                <w:lang w:val="en-US"/>
              </w:rPr>
            </w:pPr>
            <w:r>
              <w:rPr>
                <w:rFonts w:eastAsia="Times New Roman"/>
                <w:color w:val="000000"/>
                <w:lang w:val="en-US"/>
              </w:rPr>
              <w:t>1</w:t>
            </w:r>
          </w:p>
        </w:tc>
      </w:tr>
      <w:tr w:rsidR="00560A96" w14:paraId="368A4E9B" w14:textId="77777777" w:rsidTr="00CA2A5A">
        <w:trPr>
          <w:trHeight w:val="300"/>
          <w:jc w:val="center"/>
        </w:trPr>
        <w:tc>
          <w:tcPr>
            <w:tcW w:w="982" w:type="dxa"/>
            <w:shd w:val="clear" w:color="auto" w:fill="auto"/>
            <w:vAlign w:val="bottom"/>
          </w:tcPr>
          <w:p w14:paraId="1D951FFF" w14:textId="77777777" w:rsidR="00560A96" w:rsidRDefault="000C1ED4">
            <w:pPr>
              <w:keepNext/>
              <w:keepLines/>
              <w:jc w:val="right"/>
              <w:rPr>
                <w:rFonts w:eastAsia="Times New Roman"/>
                <w:color w:val="000000"/>
                <w:lang w:val="en-US"/>
              </w:rPr>
            </w:pPr>
            <w:r>
              <w:rPr>
                <w:rFonts w:eastAsia="Times New Roman"/>
                <w:color w:val="000000"/>
                <w:lang w:val="en-US"/>
              </w:rPr>
              <w:t>4</w:t>
            </w:r>
          </w:p>
        </w:tc>
        <w:tc>
          <w:tcPr>
            <w:tcW w:w="841" w:type="dxa"/>
            <w:shd w:val="clear" w:color="auto" w:fill="auto"/>
            <w:vAlign w:val="bottom"/>
          </w:tcPr>
          <w:p w14:paraId="7CF92BAF" w14:textId="77777777" w:rsidR="00560A96" w:rsidRDefault="000C1ED4">
            <w:pPr>
              <w:keepNext/>
              <w:keepLines/>
              <w:jc w:val="right"/>
              <w:rPr>
                <w:rFonts w:eastAsia="Times New Roman"/>
                <w:color w:val="000000"/>
                <w:lang w:val="en-US"/>
              </w:rPr>
            </w:pPr>
            <w:r>
              <w:rPr>
                <w:rFonts w:eastAsia="Times New Roman"/>
                <w:color w:val="000000"/>
                <w:lang w:val="en-US"/>
              </w:rPr>
              <w:t>2009</w:t>
            </w:r>
          </w:p>
        </w:tc>
        <w:tc>
          <w:tcPr>
            <w:tcW w:w="937" w:type="dxa"/>
            <w:shd w:val="clear" w:color="auto" w:fill="auto"/>
            <w:vAlign w:val="bottom"/>
          </w:tcPr>
          <w:p w14:paraId="7E0DE5A9" w14:textId="77777777" w:rsidR="00560A96" w:rsidRDefault="000C1ED4">
            <w:pPr>
              <w:keepNext/>
              <w:keepLines/>
              <w:jc w:val="right"/>
              <w:rPr>
                <w:rFonts w:eastAsia="Times New Roman"/>
                <w:color w:val="000000"/>
                <w:lang w:val="en-US"/>
              </w:rPr>
            </w:pPr>
            <w:r>
              <w:rPr>
                <w:rFonts w:eastAsia="Times New Roman"/>
                <w:color w:val="000000"/>
                <w:lang w:val="en-US"/>
              </w:rPr>
              <w:t>9</w:t>
            </w:r>
          </w:p>
        </w:tc>
        <w:tc>
          <w:tcPr>
            <w:tcW w:w="1331" w:type="dxa"/>
            <w:shd w:val="clear" w:color="auto" w:fill="auto"/>
            <w:vAlign w:val="bottom"/>
          </w:tcPr>
          <w:p w14:paraId="763085CB" w14:textId="77777777" w:rsidR="00560A96" w:rsidRDefault="000C1ED4">
            <w:pPr>
              <w:keepNext/>
              <w:keepLines/>
              <w:rPr>
                <w:rFonts w:eastAsia="Times New Roman"/>
                <w:color w:val="000000"/>
                <w:lang w:val="en-US"/>
              </w:rPr>
            </w:pPr>
            <w:r>
              <w:rPr>
                <w:rFonts w:eastAsia="Times New Roman"/>
                <w:color w:val="000000"/>
                <w:lang w:val="en-US"/>
              </w:rPr>
              <w:t>Lao-PDR</w:t>
            </w:r>
          </w:p>
        </w:tc>
        <w:tc>
          <w:tcPr>
            <w:tcW w:w="2097" w:type="dxa"/>
            <w:shd w:val="clear" w:color="auto" w:fill="auto"/>
            <w:vAlign w:val="bottom"/>
          </w:tcPr>
          <w:p w14:paraId="3E89B143" w14:textId="2E127624" w:rsidR="00560A96" w:rsidRDefault="000C1ED4">
            <w:pPr>
              <w:keepNext/>
              <w:keepLines/>
              <w:rPr>
                <w:rFonts w:eastAsia="Times New Roman"/>
                <w:color w:val="000000"/>
                <w:lang w:val="en-US"/>
              </w:rPr>
            </w:pPr>
            <w:r>
              <w:rPr>
                <w:rFonts w:eastAsia="Times New Roman"/>
                <w:color w:val="000000"/>
                <w:lang w:val="en-US"/>
              </w:rPr>
              <w:t>Champasak</w:t>
            </w:r>
            <w:r w:rsidR="00C90048">
              <w:rPr>
                <w:rFonts w:eastAsia="Times New Roman"/>
                <w:color w:val="000000"/>
                <w:lang w:val="en-US"/>
              </w:rPr>
              <w:t>*</w:t>
            </w:r>
          </w:p>
        </w:tc>
        <w:tc>
          <w:tcPr>
            <w:tcW w:w="2566" w:type="dxa"/>
            <w:shd w:val="clear" w:color="auto" w:fill="auto"/>
            <w:vAlign w:val="bottom"/>
          </w:tcPr>
          <w:p w14:paraId="43621C33" w14:textId="77777777" w:rsidR="00560A96" w:rsidRDefault="000C1ED4">
            <w:pPr>
              <w:keepNext/>
              <w:keepLines/>
              <w:rPr>
                <w:rFonts w:eastAsia="Times New Roman"/>
                <w:color w:val="000000"/>
                <w:lang w:val="en-US"/>
              </w:rPr>
            </w:pPr>
            <w:r>
              <w:rPr>
                <w:rFonts w:eastAsia="Times New Roman"/>
                <w:color w:val="000000"/>
                <w:lang w:val="en-US"/>
              </w:rPr>
              <w:t>NA</w:t>
            </w:r>
          </w:p>
        </w:tc>
        <w:tc>
          <w:tcPr>
            <w:tcW w:w="236" w:type="dxa"/>
            <w:shd w:val="clear" w:color="auto" w:fill="auto"/>
            <w:vAlign w:val="bottom"/>
          </w:tcPr>
          <w:p w14:paraId="25E0A799" w14:textId="77777777" w:rsidR="00560A96" w:rsidRDefault="000C1ED4">
            <w:pPr>
              <w:keepNext/>
              <w:keepLines/>
              <w:jc w:val="right"/>
              <w:rPr>
                <w:rFonts w:eastAsia="Times New Roman"/>
                <w:color w:val="000000"/>
                <w:lang w:val="en-US"/>
              </w:rPr>
            </w:pPr>
            <w:r>
              <w:rPr>
                <w:rFonts w:eastAsia="Times New Roman"/>
                <w:color w:val="000000"/>
                <w:lang w:val="en-US"/>
              </w:rPr>
              <w:t>1</w:t>
            </w:r>
          </w:p>
        </w:tc>
      </w:tr>
      <w:tr w:rsidR="00560A96" w14:paraId="38C8C122" w14:textId="77777777" w:rsidTr="00CA2A5A">
        <w:trPr>
          <w:trHeight w:val="300"/>
          <w:jc w:val="center"/>
        </w:trPr>
        <w:tc>
          <w:tcPr>
            <w:tcW w:w="982" w:type="dxa"/>
            <w:shd w:val="clear" w:color="auto" w:fill="auto"/>
            <w:vAlign w:val="bottom"/>
          </w:tcPr>
          <w:p w14:paraId="72F668B9" w14:textId="77777777" w:rsidR="00560A96" w:rsidRDefault="000C1ED4">
            <w:pPr>
              <w:keepNext/>
              <w:keepLines/>
              <w:jc w:val="right"/>
              <w:rPr>
                <w:rFonts w:eastAsia="Times New Roman"/>
                <w:color w:val="000000"/>
                <w:lang w:val="en-US"/>
              </w:rPr>
            </w:pPr>
            <w:r>
              <w:rPr>
                <w:rFonts w:eastAsia="Times New Roman"/>
                <w:color w:val="000000"/>
                <w:lang w:val="en-US"/>
              </w:rPr>
              <w:t>4</w:t>
            </w:r>
          </w:p>
        </w:tc>
        <w:tc>
          <w:tcPr>
            <w:tcW w:w="841" w:type="dxa"/>
            <w:shd w:val="clear" w:color="auto" w:fill="auto"/>
            <w:vAlign w:val="bottom"/>
          </w:tcPr>
          <w:p w14:paraId="721C67EE" w14:textId="77777777" w:rsidR="00560A96" w:rsidRDefault="000C1ED4">
            <w:pPr>
              <w:keepNext/>
              <w:keepLines/>
              <w:jc w:val="right"/>
              <w:rPr>
                <w:rFonts w:eastAsia="Times New Roman"/>
                <w:color w:val="000000"/>
                <w:lang w:val="en-US"/>
              </w:rPr>
            </w:pPr>
            <w:r>
              <w:rPr>
                <w:rFonts w:eastAsia="Times New Roman"/>
                <w:color w:val="000000"/>
                <w:lang w:val="en-US"/>
              </w:rPr>
              <w:t>2009</w:t>
            </w:r>
          </w:p>
        </w:tc>
        <w:tc>
          <w:tcPr>
            <w:tcW w:w="937" w:type="dxa"/>
            <w:shd w:val="clear" w:color="auto" w:fill="auto"/>
            <w:vAlign w:val="bottom"/>
          </w:tcPr>
          <w:p w14:paraId="46CC16DD" w14:textId="77777777" w:rsidR="00560A96" w:rsidRDefault="000C1ED4">
            <w:pPr>
              <w:keepNext/>
              <w:keepLines/>
              <w:jc w:val="right"/>
              <w:rPr>
                <w:rFonts w:eastAsia="Times New Roman"/>
                <w:color w:val="000000"/>
                <w:lang w:val="en-US"/>
              </w:rPr>
            </w:pPr>
            <w:r>
              <w:rPr>
                <w:rFonts w:eastAsia="Times New Roman"/>
                <w:color w:val="000000"/>
                <w:lang w:val="en-US"/>
              </w:rPr>
              <w:t>9</w:t>
            </w:r>
          </w:p>
        </w:tc>
        <w:tc>
          <w:tcPr>
            <w:tcW w:w="1331" w:type="dxa"/>
            <w:shd w:val="clear" w:color="auto" w:fill="auto"/>
            <w:vAlign w:val="bottom"/>
          </w:tcPr>
          <w:p w14:paraId="1E95EA70" w14:textId="77777777" w:rsidR="00560A96" w:rsidRDefault="000C1ED4">
            <w:pPr>
              <w:keepNext/>
              <w:keepLines/>
              <w:rPr>
                <w:rFonts w:eastAsia="Times New Roman"/>
                <w:color w:val="000000"/>
                <w:lang w:val="en-US"/>
              </w:rPr>
            </w:pPr>
            <w:r>
              <w:rPr>
                <w:rFonts w:eastAsia="Times New Roman"/>
                <w:color w:val="000000"/>
                <w:lang w:val="en-US"/>
              </w:rPr>
              <w:t>Lao-PDR</w:t>
            </w:r>
          </w:p>
        </w:tc>
        <w:tc>
          <w:tcPr>
            <w:tcW w:w="2097" w:type="dxa"/>
            <w:shd w:val="clear" w:color="auto" w:fill="auto"/>
            <w:vAlign w:val="bottom"/>
          </w:tcPr>
          <w:p w14:paraId="784F8F78" w14:textId="0E3227D2" w:rsidR="00560A96" w:rsidRDefault="000C1ED4">
            <w:pPr>
              <w:keepNext/>
              <w:keepLines/>
              <w:rPr>
                <w:rFonts w:eastAsia="Times New Roman"/>
                <w:color w:val="000000"/>
                <w:lang w:val="en-US"/>
              </w:rPr>
            </w:pPr>
            <w:r>
              <w:rPr>
                <w:rFonts w:eastAsia="Times New Roman"/>
                <w:color w:val="000000"/>
                <w:lang w:val="en-US"/>
              </w:rPr>
              <w:t>Champasak</w:t>
            </w:r>
            <w:r w:rsidR="00C90048">
              <w:rPr>
                <w:rFonts w:eastAsia="Times New Roman"/>
                <w:color w:val="000000"/>
                <w:lang w:val="en-US"/>
              </w:rPr>
              <w:t>*</w:t>
            </w:r>
          </w:p>
        </w:tc>
        <w:tc>
          <w:tcPr>
            <w:tcW w:w="2566" w:type="dxa"/>
            <w:shd w:val="clear" w:color="auto" w:fill="auto"/>
            <w:vAlign w:val="bottom"/>
          </w:tcPr>
          <w:p w14:paraId="1F3FE50F" w14:textId="77777777" w:rsidR="00560A96" w:rsidRDefault="000C1ED4">
            <w:pPr>
              <w:keepNext/>
              <w:keepLines/>
              <w:rPr>
                <w:rFonts w:eastAsia="Times New Roman"/>
                <w:color w:val="000000"/>
                <w:lang w:val="en-US"/>
              </w:rPr>
            </w:pPr>
            <w:r>
              <w:rPr>
                <w:rFonts w:eastAsia="Times New Roman"/>
                <w:color w:val="000000"/>
                <w:lang w:val="en-US"/>
              </w:rPr>
              <w:t>NA</w:t>
            </w:r>
          </w:p>
        </w:tc>
        <w:tc>
          <w:tcPr>
            <w:tcW w:w="236" w:type="dxa"/>
            <w:shd w:val="clear" w:color="auto" w:fill="auto"/>
            <w:vAlign w:val="bottom"/>
          </w:tcPr>
          <w:p w14:paraId="71432AAA" w14:textId="77777777" w:rsidR="00560A96" w:rsidRDefault="000C1ED4">
            <w:pPr>
              <w:keepNext/>
              <w:keepLines/>
              <w:jc w:val="right"/>
              <w:rPr>
                <w:rFonts w:eastAsia="Times New Roman"/>
                <w:color w:val="000000"/>
                <w:lang w:val="en-US"/>
              </w:rPr>
            </w:pPr>
            <w:r>
              <w:rPr>
                <w:rFonts w:eastAsia="Times New Roman"/>
                <w:color w:val="000000"/>
                <w:lang w:val="en-US"/>
              </w:rPr>
              <w:t>1</w:t>
            </w:r>
          </w:p>
        </w:tc>
      </w:tr>
      <w:tr w:rsidR="00560A96" w14:paraId="36707A30" w14:textId="77777777" w:rsidTr="00CA2A5A">
        <w:trPr>
          <w:trHeight w:val="300"/>
          <w:jc w:val="center"/>
        </w:trPr>
        <w:tc>
          <w:tcPr>
            <w:tcW w:w="982" w:type="dxa"/>
            <w:shd w:val="clear" w:color="auto" w:fill="auto"/>
            <w:vAlign w:val="bottom"/>
          </w:tcPr>
          <w:p w14:paraId="08A5F51F" w14:textId="77777777" w:rsidR="00560A96" w:rsidRDefault="000C1ED4">
            <w:pPr>
              <w:keepNext/>
              <w:keepLines/>
              <w:jc w:val="right"/>
              <w:rPr>
                <w:rFonts w:eastAsia="Times New Roman"/>
                <w:color w:val="000000"/>
                <w:lang w:val="en-US"/>
              </w:rPr>
            </w:pPr>
            <w:r>
              <w:rPr>
                <w:rFonts w:eastAsia="Times New Roman"/>
                <w:color w:val="000000"/>
                <w:lang w:val="en-US"/>
              </w:rPr>
              <w:t>10</w:t>
            </w:r>
          </w:p>
        </w:tc>
        <w:tc>
          <w:tcPr>
            <w:tcW w:w="841" w:type="dxa"/>
            <w:shd w:val="clear" w:color="auto" w:fill="auto"/>
            <w:vAlign w:val="bottom"/>
          </w:tcPr>
          <w:p w14:paraId="61B9497A" w14:textId="77777777" w:rsidR="00560A96" w:rsidRDefault="000C1ED4">
            <w:pPr>
              <w:keepNext/>
              <w:keepLines/>
              <w:jc w:val="right"/>
              <w:rPr>
                <w:rFonts w:eastAsia="Times New Roman"/>
                <w:color w:val="000000"/>
                <w:lang w:val="en-US"/>
              </w:rPr>
            </w:pPr>
            <w:r>
              <w:rPr>
                <w:rFonts w:eastAsia="Times New Roman"/>
                <w:color w:val="000000"/>
                <w:lang w:val="en-US"/>
              </w:rPr>
              <w:t>2009</w:t>
            </w:r>
          </w:p>
        </w:tc>
        <w:tc>
          <w:tcPr>
            <w:tcW w:w="937" w:type="dxa"/>
            <w:shd w:val="clear" w:color="auto" w:fill="auto"/>
            <w:vAlign w:val="bottom"/>
          </w:tcPr>
          <w:p w14:paraId="1C44B566" w14:textId="77777777" w:rsidR="00560A96" w:rsidRDefault="000C1ED4">
            <w:pPr>
              <w:keepNext/>
              <w:keepLines/>
              <w:jc w:val="right"/>
              <w:rPr>
                <w:rFonts w:eastAsia="Times New Roman"/>
                <w:color w:val="000000"/>
                <w:lang w:val="en-US"/>
              </w:rPr>
            </w:pPr>
            <w:r>
              <w:rPr>
                <w:rFonts w:eastAsia="Times New Roman"/>
                <w:color w:val="000000"/>
                <w:lang w:val="en-US"/>
              </w:rPr>
              <w:t>11</w:t>
            </w:r>
          </w:p>
        </w:tc>
        <w:tc>
          <w:tcPr>
            <w:tcW w:w="1331" w:type="dxa"/>
            <w:shd w:val="clear" w:color="auto" w:fill="auto"/>
            <w:vAlign w:val="bottom"/>
          </w:tcPr>
          <w:p w14:paraId="12EFC8FF" w14:textId="77777777" w:rsidR="00560A96" w:rsidRDefault="000C1ED4">
            <w:pPr>
              <w:keepNext/>
              <w:keepLines/>
              <w:rPr>
                <w:rFonts w:eastAsia="Times New Roman"/>
                <w:color w:val="000000"/>
                <w:lang w:val="en-US"/>
              </w:rPr>
            </w:pPr>
            <w:r>
              <w:rPr>
                <w:rFonts w:eastAsia="Times New Roman"/>
                <w:color w:val="000000"/>
                <w:lang w:val="en-US"/>
              </w:rPr>
              <w:t>Niger</w:t>
            </w:r>
          </w:p>
        </w:tc>
        <w:tc>
          <w:tcPr>
            <w:tcW w:w="2097" w:type="dxa"/>
            <w:shd w:val="clear" w:color="auto" w:fill="auto"/>
            <w:vAlign w:val="bottom"/>
          </w:tcPr>
          <w:p w14:paraId="13FEA84B" w14:textId="77777777" w:rsidR="00560A96" w:rsidRDefault="000C1ED4">
            <w:pPr>
              <w:keepNext/>
              <w:keepLines/>
              <w:rPr>
                <w:rFonts w:eastAsia="Times New Roman"/>
                <w:color w:val="000000"/>
                <w:lang w:val="en-US"/>
              </w:rPr>
            </w:pPr>
            <w:r>
              <w:rPr>
                <w:rFonts w:eastAsia="Times New Roman"/>
                <w:color w:val="000000"/>
                <w:lang w:val="en-US"/>
              </w:rPr>
              <w:t>Niamey</w:t>
            </w:r>
          </w:p>
        </w:tc>
        <w:tc>
          <w:tcPr>
            <w:tcW w:w="2566" w:type="dxa"/>
            <w:shd w:val="clear" w:color="auto" w:fill="auto"/>
            <w:vAlign w:val="bottom"/>
          </w:tcPr>
          <w:p w14:paraId="2B8B0DEE" w14:textId="77777777" w:rsidR="00560A96" w:rsidRDefault="000C1ED4">
            <w:pPr>
              <w:keepNext/>
              <w:keepLines/>
              <w:rPr>
                <w:rFonts w:eastAsia="Times New Roman"/>
                <w:color w:val="000000"/>
                <w:lang w:val="en-US"/>
              </w:rPr>
            </w:pPr>
            <w:r>
              <w:rPr>
                <w:rFonts w:eastAsia="Times New Roman"/>
                <w:color w:val="000000"/>
                <w:lang w:val="en-US"/>
              </w:rPr>
              <w:t>Corniche-Yantala</w:t>
            </w:r>
          </w:p>
        </w:tc>
        <w:tc>
          <w:tcPr>
            <w:tcW w:w="236" w:type="dxa"/>
            <w:shd w:val="clear" w:color="auto" w:fill="auto"/>
            <w:vAlign w:val="bottom"/>
          </w:tcPr>
          <w:p w14:paraId="10A21E48" w14:textId="77777777" w:rsidR="00560A96" w:rsidRDefault="000C1ED4">
            <w:pPr>
              <w:keepNext/>
              <w:keepLines/>
              <w:jc w:val="right"/>
              <w:rPr>
                <w:rFonts w:eastAsia="Times New Roman"/>
                <w:color w:val="000000"/>
                <w:lang w:val="en-US"/>
              </w:rPr>
            </w:pPr>
            <w:r>
              <w:rPr>
                <w:rFonts w:eastAsia="Times New Roman"/>
                <w:color w:val="000000"/>
                <w:lang w:val="en-US"/>
              </w:rPr>
              <w:t>1</w:t>
            </w:r>
          </w:p>
        </w:tc>
      </w:tr>
      <w:tr w:rsidR="00560A96" w14:paraId="65564E74" w14:textId="77777777" w:rsidTr="00CA2A5A">
        <w:trPr>
          <w:trHeight w:val="300"/>
          <w:jc w:val="center"/>
        </w:trPr>
        <w:tc>
          <w:tcPr>
            <w:tcW w:w="982" w:type="dxa"/>
            <w:shd w:val="clear" w:color="auto" w:fill="auto"/>
            <w:vAlign w:val="bottom"/>
          </w:tcPr>
          <w:p w14:paraId="140C4899" w14:textId="77777777" w:rsidR="00560A96" w:rsidRDefault="000C1ED4">
            <w:pPr>
              <w:keepNext/>
              <w:keepLines/>
              <w:jc w:val="right"/>
              <w:rPr>
                <w:rFonts w:eastAsia="Times New Roman"/>
                <w:color w:val="000000"/>
                <w:lang w:val="en-US"/>
              </w:rPr>
            </w:pPr>
            <w:r>
              <w:rPr>
                <w:rFonts w:eastAsia="Times New Roman"/>
                <w:color w:val="000000"/>
                <w:lang w:val="en-US"/>
              </w:rPr>
              <w:t>7</w:t>
            </w:r>
          </w:p>
        </w:tc>
        <w:tc>
          <w:tcPr>
            <w:tcW w:w="841" w:type="dxa"/>
            <w:shd w:val="clear" w:color="auto" w:fill="auto"/>
            <w:vAlign w:val="bottom"/>
          </w:tcPr>
          <w:p w14:paraId="3649E229" w14:textId="77777777" w:rsidR="00560A96" w:rsidRDefault="000C1ED4">
            <w:pPr>
              <w:keepNext/>
              <w:keepLines/>
              <w:jc w:val="right"/>
              <w:rPr>
                <w:rFonts w:eastAsia="Times New Roman"/>
                <w:color w:val="000000"/>
                <w:lang w:val="en-US"/>
              </w:rPr>
            </w:pPr>
            <w:r>
              <w:rPr>
                <w:rFonts w:eastAsia="Times New Roman"/>
                <w:color w:val="000000"/>
                <w:lang w:val="en-US"/>
              </w:rPr>
              <w:t>2009</w:t>
            </w:r>
          </w:p>
        </w:tc>
        <w:tc>
          <w:tcPr>
            <w:tcW w:w="937" w:type="dxa"/>
            <w:shd w:val="clear" w:color="auto" w:fill="auto"/>
            <w:vAlign w:val="bottom"/>
          </w:tcPr>
          <w:p w14:paraId="4B760ACC" w14:textId="77777777" w:rsidR="00560A96" w:rsidRDefault="000C1ED4">
            <w:pPr>
              <w:keepNext/>
              <w:keepLines/>
              <w:jc w:val="right"/>
              <w:rPr>
                <w:rFonts w:eastAsia="Times New Roman"/>
                <w:color w:val="000000"/>
                <w:lang w:val="en-US"/>
              </w:rPr>
            </w:pPr>
            <w:r>
              <w:rPr>
                <w:rFonts w:eastAsia="Times New Roman"/>
                <w:color w:val="000000"/>
                <w:lang w:val="en-US"/>
              </w:rPr>
              <w:t>11</w:t>
            </w:r>
          </w:p>
        </w:tc>
        <w:tc>
          <w:tcPr>
            <w:tcW w:w="1331" w:type="dxa"/>
            <w:shd w:val="clear" w:color="auto" w:fill="auto"/>
            <w:vAlign w:val="bottom"/>
          </w:tcPr>
          <w:p w14:paraId="0A890E07" w14:textId="77777777" w:rsidR="00560A96" w:rsidRDefault="000C1ED4">
            <w:pPr>
              <w:keepNext/>
              <w:keepLines/>
              <w:rPr>
                <w:rFonts w:eastAsia="Times New Roman"/>
                <w:color w:val="000000"/>
                <w:lang w:val="en-US"/>
              </w:rPr>
            </w:pPr>
            <w:r>
              <w:rPr>
                <w:rFonts w:eastAsia="Times New Roman"/>
                <w:color w:val="000000"/>
                <w:lang w:val="en-US"/>
              </w:rPr>
              <w:t>Cambodia</w:t>
            </w:r>
          </w:p>
        </w:tc>
        <w:tc>
          <w:tcPr>
            <w:tcW w:w="2097" w:type="dxa"/>
            <w:shd w:val="clear" w:color="auto" w:fill="auto"/>
            <w:vAlign w:val="bottom"/>
          </w:tcPr>
          <w:p w14:paraId="46EBD4D2" w14:textId="412A975E" w:rsidR="00560A96" w:rsidRDefault="000C1ED4">
            <w:pPr>
              <w:keepNext/>
              <w:keepLines/>
              <w:rPr>
                <w:rFonts w:eastAsia="Times New Roman"/>
                <w:color w:val="000000"/>
                <w:lang w:val="en-US"/>
              </w:rPr>
            </w:pPr>
            <w:r>
              <w:rPr>
                <w:rFonts w:eastAsia="Times New Roman"/>
                <w:color w:val="000000"/>
                <w:lang w:val="en-US"/>
              </w:rPr>
              <w:t>Sihanouk</w:t>
            </w:r>
            <w:r w:rsidR="00C90048">
              <w:rPr>
                <w:rFonts w:eastAsia="Times New Roman"/>
                <w:color w:val="000000"/>
                <w:lang w:val="en-US"/>
              </w:rPr>
              <w:t>*</w:t>
            </w:r>
          </w:p>
        </w:tc>
        <w:tc>
          <w:tcPr>
            <w:tcW w:w="2566" w:type="dxa"/>
            <w:shd w:val="clear" w:color="auto" w:fill="auto"/>
            <w:vAlign w:val="bottom"/>
          </w:tcPr>
          <w:p w14:paraId="6050518E" w14:textId="77777777" w:rsidR="00560A96" w:rsidRDefault="000C1ED4">
            <w:pPr>
              <w:keepNext/>
              <w:keepLines/>
              <w:rPr>
                <w:rFonts w:eastAsia="Times New Roman"/>
                <w:color w:val="000000"/>
                <w:lang w:val="en-US"/>
              </w:rPr>
            </w:pPr>
            <w:r>
              <w:rPr>
                <w:rFonts w:eastAsia="Times New Roman"/>
                <w:color w:val="000000"/>
                <w:lang w:val="en-US"/>
              </w:rPr>
              <w:t>NA</w:t>
            </w:r>
          </w:p>
        </w:tc>
        <w:tc>
          <w:tcPr>
            <w:tcW w:w="236" w:type="dxa"/>
            <w:shd w:val="clear" w:color="auto" w:fill="auto"/>
            <w:vAlign w:val="bottom"/>
          </w:tcPr>
          <w:p w14:paraId="0455A98E" w14:textId="77777777" w:rsidR="00560A96" w:rsidRDefault="000C1ED4">
            <w:pPr>
              <w:keepNext/>
              <w:keepLines/>
              <w:jc w:val="right"/>
              <w:rPr>
                <w:rFonts w:eastAsia="Times New Roman"/>
                <w:color w:val="000000"/>
                <w:lang w:val="en-US"/>
              </w:rPr>
            </w:pPr>
            <w:r>
              <w:rPr>
                <w:rFonts w:eastAsia="Times New Roman"/>
                <w:color w:val="000000"/>
                <w:lang w:val="en-US"/>
              </w:rPr>
              <w:t>1</w:t>
            </w:r>
          </w:p>
        </w:tc>
      </w:tr>
      <w:tr w:rsidR="00560A96" w14:paraId="0954AA5F" w14:textId="77777777" w:rsidTr="00CA2A5A">
        <w:trPr>
          <w:trHeight w:val="300"/>
          <w:jc w:val="center"/>
        </w:trPr>
        <w:tc>
          <w:tcPr>
            <w:tcW w:w="982" w:type="dxa"/>
            <w:shd w:val="clear" w:color="auto" w:fill="auto"/>
            <w:vAlign w:val="bottom"/>
          </w:tcPr>
          <w:p w14:paraId="3B0C95E0" w14:textId="77777777" w:rsidR="00560A96" w:rsidRDefault="000C1ED4">
            <w:pPr>
              <w:keepNext/>
              <w:keepLines/>
              <w:jc w:val="right"/>
              <w:rPr>
                <w:rFonts w:eastAsia="Times New Roman"/>
                <w:color w:val="000000"/>
                <w:lang w:val="en-US"/>
              </w:rPr>
            </w:pPr>
            <w:r>
              <w:rPr>
                <w:rFonts w:eastAsia="Times New Roman"/>
                <w:color w:val="000000"/>
                <w:lang w:val="en-US"/>
              </w:rPr>
              <w:t>7</w:t>
            </w:r>
          </w:p>
        </w:tc>
        <w:tc>
          <w:tcPr>
            <w:tcW w:w="841" w:type="dxa"/>
            <w:shd w:val="clear" w:color="auto" w:fill="auto"/>
            <w:vAlign w:val="bottom"/>
          </w:tcPr>
          <w:p w14:paraId="6CDE9521" w14:textId="77777777" w:rsidR="00560A96" w:rsidRDefault="000C1ED4">
            <w:pPr>
              <w:keepNext/>
              <w:keepLines/>
              <w:jc w:val="right"/>
              <w:rPr>
                <w:rFonts w:eastAsia="Times New Roman"/>
                <w:color w:val="000000"/>
                <w:lang w:val="en-US"/>
              </w:rPr>
            </w:pPr>
            <w:r>
              <w:rPr>
                <w:rFonts w:eastAsia="Times New Roman"/>
                <w:color w:val="000000"/>
                <w:lang w:val="en-US"/>
              </w:rPr>
              <w:t>2009</w:t>
            </w:r>
          </w:p>
        </w:tc>
        <w:tc>
          <w:tcPr>
            <w:tcW w:w="937" w:type="dxa"/>
            <w:shd w:val="clear" w:color="auto" w:fill="auto"/>
            <w:vAlign w:val="bottom"/>
          </w:tcPr>
          <w:p w14:paraId="320BFC44" w14:textId="77777777" w:rsidR="00560A96" w:rsidRDefault="000C1ED4">
            <w:pPr>
              <w:keepNext/>
              <w:keepLines/>
              <w:jc w:val="right"/>
              <w:rPr>
                <w:rFonts w:eastAsia="Times New Roman"/>
                <w:color w:val="000000"/>
                <w:lang w:val="en-US"/>
              </w:rPr>
            </w:pPr>
            <w:r>
              <w:rPr>
                <w:rFonts w:eastAsia="Times New Roman"/>
                <w:color w:val="000000"/>
                <w:lang w:val="en-US"/>
              </w:rPr>
              <w:t>11</w:t>
            </w:r>
          </w:p>
        </w:tc>
        <w:tc>
          <w:tcPr>
            <w:tcW w:w="1331" w:type="dxa"/>
            <w:shd w:val="clear" w:color="auto" w:fill="auto"/>
            <w:vAlign w:val="bottom"/>
          </w:tcPr>
          <w:p w14:paraId="10D97820" w14:textId="77777777" w:rsidR="00560A96" w:rsidRDefault="000C1ED4">
            <w:pPr>
              <w:keepNext/>
              <w:keepLines/>
              <w:rPr>
                <w:rFonts w:eastAsia="Times New Roman"/>
                <w:color w:val="000000"/>
                <w:lang w:val="en-US"/>
              </w:rPr>
            </w:pPr>
            <w:r>
              <w:rPr>
                <w:rFonts w:eastAsia="Times New Roman"/>
                <w:color w:val="000000"/>
                <w:lang w:val="en-US"/>
              </w:rPr>
              <w:t>Cambodia</w:t>
            </w:r>
          </w:p>
        </w:tc>
        <w:tc>
          <w:tcPr>
            <w:tcW w:w="2097" w:type="dxa"/>
            <w:shd w:val="clear" w:color="auto" w:fill="auto"/>
            <w:vAlign w:val="bottom"/>
          </w:tcPr>
          <w:p w14:paraId="01E218AE" w14:textId="662A2A92" w:rsidR="00560A96" w:rsidRDefault="000C1ED4">
            <w:pPr>
              <w:keepNext/>
              <w:keepLines/>
              <w:rPr>
                <w:rFonts w:eastAsia="Times New Roman"/>
                <w:color w:val="000000"/>
                <w:lang w:val="en-US"/>
              </w:rPr>
            </w:pPr>
            <w:r>
              <w:rPr>
                <w:rFonts w:eastAsia="Times New Roman"/>
                <w:color w:val="000000"/>
                <w:lang w:val="en-US"/>
              </w:rPr>
              <w:t>Sihanouk</w:t>
            </w:r>
            <w:r w:rsidR="00C90048">
              <w:rPr>
                <w:rFonts w:eastAsia="Times New Roman"/>
                <w:color w:val="000000"/>
                <w:lang w:val="en-US"/>
              </w:rPr>
              <w:t>*</w:t>
            </w:r>
          </w:p>
        </w:tc>
        <w:tc>
          <w:tcPr>
            <w:tcW w:w="2566" w:type="dxa"/>
            <w:shd w:val="clear" w:color="auto" w:fill="auto"/>
            <w:vAlign w:val="bottom"/>
          </w:tcPr>
          <w:p w14:paraId="59D96F66" w14:textId="77777777" w:rsidR="00560A96" w:rsidRDefault="000C1ED4">
            <w:pPr>
              <w:keepNext/>
              <w:keepLines/>
              <w:rPr>
                <w:rFonts w:eastAsia="Times New Roman"/>
                <w:color w:val="000000"/>
                <w:lang w:val="en-US"/>
              </w:rPr>
            </w:pPr>
            <w:r>
              <w:rPr>
                <w:rFonts w:eastAsia="Times New Roman"/>
                <w:color w:val="000000"/>
                <w:lang w:val="en-US"/>
              </w:rPr>
              <w:t>NA</w:t>
            </w:r>
          </w:p>
        </w:tc>
        <w:tc>
          <w:tcPr>
            <w:tcW w:w="236" w:type="dxa"/>
            <w:shd w:val="clear" w:color="auto" w:fill="auto"/>
            <w:vAlign w:val="bottom"/>
          </w:tcPr>
          <w:p w14:paraId="05939200" w14:textId="77777777" w:rsidR="00560A96" w:rsidRDefault="000C1ED4">
            <w:pPr>
              <w:keepNext/>
              <w:keepLines/>
              <w:jc w:val="right"/>
              <w:rPr>
                <w:rFonts w:eastAsia="Times New Roman"/>
                <w:color w:val="000000"/>
                <w:lang w:val="en-US"/>
              </w:rPr>
            </w:pPr>
            <w:r>
              <w:rPr>
                <w:rFonts w:eastAsia="Times New Roman"/>
                <w:color w:val="000000"/>
                <w:lang w:val="en-US"/>
              </w:rPr>
              <w:t>1</w:t>
            </w:r>
          </w:p>
        </w:tc>
      </w:tr>
      <w:tr w:rsidR="00560A96" w14:paraId="2D15F7C8" w14:textId="77777777" w:rsidTr="00CA2A5A">
        <w:trPr>
          <w:trHeight w:val="300"/>
          <w:jc w:val="center"/>
        </w:trPr>
        <w:tc>
          <w:tcPr>
            <w:tcW w:w="982" w:type="dxa"/>
            <w:shd w:val="clear" w:color="auto" w:fill="auto"/>
            <w:vAlign w:val="bottom"/>
          </w:tcPr>
          <w:p w14:paraId="1018C3F9" w14:textId="77777777" w:rsidR="00560A96" w:rsidRDefault="000C1ED4">
            <w:pPr>
              <w:keepNext/>
              <w:keepLines/>
              <w:jc w:val="right"/>
              <w:rPr>
                <w:rFonts w:eastAsia="Times New Roman"/>
                <w:color w:val="000000"/>
                <w:lang w:val="en-US"/>
              </w:rPr>
            </w:pPr>
            <w:r>
              <w:rPr>
                <w:rFonts w:eastAsia="Times New Roman"/>
                <w:color w:val="000000"/>
                <w:lang w:val="en-US"/>
              </w:rPr>
              <w:t>7</w:t>
            </w:r>
          </w:p>
        </w:tc>
        <w:tc>
          <w:tcPr>
            <w:tcW w:w="841" w:type="dxa"/>
            <w:shd w:val="clear" w:color="auto" w:fill="auto"/>
            <w:vAlign w:val="bottom"/>
          </w:tcPr>
          <w:p w14:paraId="2122E98C" w14:textId="77777777" w:rsidR="00560A96" w:rsidRDefault="000C1ED4">
            <w:pPr>
              <w:keepNext/>
              <w:keepLines/>
              <w:jc w:val="right"/>
              <w:rPr>
                <w:rFonts w:eastAsia="Times New Roman"/>
                <w:color w:val="000000"/>
                <w:lang w:val="en-US"/>
              </w:rPr>
            </w:pPr>
            <w:r>
              <w:rPr>
                <w:rFonts w:eastAsia="Times New Roman"/>
                <w:color w:val="000000"/>
                <w:lang w:val="en-US"/>
              </w:rPr>
              <w:t>2009</w:t>
            </w:r>
          </w:p>
        </w:tc>
        <w:tc>
          <w:tcPr>
            <w:tcW w:w="937" w:type="dxa"/>
            <w:shd w:val="clear" w:color="auto" w:fill="auto"/>
            <w:vAlign w:val="bottom"/>
          </w:tcPr>
          <w:p w14:paraId="53665B47" w14:textId="77777777" w:rsidR="00560A96" w:rsidRDefault="000C1ED4">
            <w:pPr>
              <w:keepNext/>
              <w:keepLines/>
              <w:jc w:val="right"/>
              <w:rPr>
                <w:rFonts w:eastAsia="Times New Roman"/>
                <w:color w:val="000000"/>
                <w:lang w:val="en-US"/>
              </w:rPr>
            </w:pPr>
            <w:r>
              <w:rPr>
                <w:rFonts w:eastAsia="Times New Roman"/>
                <w:color w:val="000000"/>
                <w:lang w:val="en-US"/>
              </w:rPr>
              <w:t>11</w:t>
            </w:r>
          </w:p>
        </w:tc>
        <w:tc>
          <w:tcPr>
            <w:tcW w:w="1331" w:type="dxa"/>
            <w:shd w:val="clear" w:color="auto" w:fill="auto"/>
            <w:vAlign w:val="bottom"/>
          </w:tcPr>
          <w:p w14:paraId="18C88E35" w14:textId="77777777" w:rsidR="00560A96" w:rsidRDefault="000C1ED4">
            <w:pPr>
              <w:keepNext/>
              <w:keepLines/>
              <w:rPr>
                <w:rFonts w:eastAsia="Times New Roman"/>
                <w:color w:val="000000"/>
                <w:lang w:val="en-US"/>
              </w:rPr>
            </w:pPr>
            <w:r>
              <w:rPr>
                <w:rFonts w:eastAsia="Times New Roman"/>
                <w:color w:val="000000"/>
                <w:lang w:val="en-US"/>
              </w:rPr>
              <w:t>Cambodia</w:t>
            </w:r>
          </w:p>
        </w:tc>
        <w:tc>
          <w:tcPr>
            <w:tcW w:w="2097" w:type="dxa"/>
            <w:shd w:val="clear" w:color="auto" w:fill="auto"/>
            <w:vAlign w:val="bottom"/>
          </w:tcPr>
          <w:p w14:paraId="610451CE" w14:textId="08E82F73" w:rsidR="00560A96" w:rsidRDefault="000C1ED4">
            <w:pPr>
              <w:keepNext/>
              <w:keepLines/>
              <w:rPr>
                <w:rFonts w:eastAsia="Times New Roman"/>
                <w:color w:val="000000"/>
                <w:lang w:val="en-US"/>
              </w:rPr>
            </w:pPr>
            <w:r>
              <w:rPr>
                <w:rFonts w:eastAsia="Times New Roman"/>
                <w:color w:val="000000"/>
                <w:lang w:val="en-US"/>
              </w:rPr>
              <w:t>Sihanouk</w:t>
            </w:r>
            <w:r w:rsidR="00C90048">
              <w:rPr>
                <w:rFonts w:eastAsia="Times New Roman"/>
                <w:color w:val="000000"/>
                <w:lang w:val="en-US"/>
              </w:rPr>
              <w:t>*</w:t>
            </w:r>
          </w:p>
        </w:tc>
        <w:tc>
          <w:tcPr>
            <w:tcW w:w="2566" w:type="dxa"/>
            <w:shd w:val="clear" w:color="auto" w:fill="auto"/>
            <w:vAlign w:val="bottom"/>
          </w:tcPr>
          <w:p w14:paraId="7DC341C5" w14:textId="77777777" w:rsidR="00560A96" w:rsidRDefault="000C1ED4">
            <w:pPr>
              <w:keepNext/>
              <w:keepLines/>
              <w:rPr>
                <w:rFonts w:eastAsia="Times New Roman"/>
                <w:color w:val="000000"/>
                <w:lang w:val="en-US"/>
              </w:rPr>
            </w:pPr>
            <w:r>
              <w:rPr>
                <w:rFonts w:eastAsia="Times New Roman"/>
                <w:color w:val="000000"/>
                <w:lang w:val="en-US"/>
              </w:rPr>
              <w:t>NA</w:t>
            </w:r>
          </w:p>
        </w:tc>
        <w:tc>
          <w:tcPr>
            <w:tcW w:w="236" w:type="dxa"/>
            <w:shd w:val="clear" w:color="auto" w:fill="auto"/>
            <w:vAlign w:val="bottom"/>
          </w:tcPr>
          <w:p w14:paraId="46BF1F06" w14:textId="77777777" w:rsidR="00560A96" w:rsidRDefault="000C1ED4">
            <w:pPr>
              <w:keepNext/>
              <w:keepLines/>
              <w:jc w:val="right"/>
              <w:rPr>
                <w:rFonts w:eastAsia="Times New Roman"/>
                <w:color w:val="000000"/>
                <w:lang w:val="en-US"/>
              </w:rPr>
            </w:pPr>
            <w:r>
              <w:rPr>
                <w:rFonts w:eastAsia="Times New Roman"/>
                <w:color w:val="000000"/>
                <w:lang w:val="en-US"/>
              </w:rPr>
              <w:t>1</w:t>
            </w:r>
          </w:p>
        </w:tc>
      </w:tr>
      <w:tr w:rsidR="00560A96" w14:paraId="3CBD3CE5" w14:textId="77777777" w:rsidTr="00CA2A5A">
        <w:trPr>
          <w:trHeight w:val="300"/>
          <w:jc w:val="center"/>
        </w:trPr>
        <w:tc>
          <w:tcPr>
            <w:tcW w:w="982" w:type="dxa"/>
            <w:shd w:val="clear" w:color="auto" w:fill="auto"/>
            <w:vAlign w:val="bottom"/>
          </w:tcPr>
          <w:p w14:paraId="3ECF7BE3" w14:textId="77777777" w:rsidR="00560A96" w:rsidRDefault="000C1ED4">
            <w:pPr>
              <w:keepNext/>
              <w:keepLines/>
              <w:jc w:val="right"/>
              <w:rPr>
                <w:rFonts w:eastAsia="Times New Roman"/>
                <w:color w:val="000000"/>
                <w:lang w:val="en-US"/>
              </w:rPr>
            </w:pPr>
            <w:r>
              <w:rPr>
                <w:rFonts w:eastAsia="Times New Roman"/>
                <w:color w:val="000000"/>
                <w:lang w:val="en-US"/>
              </w:rPr>
              <w:t>7</w:t>
            </w:r>
          </w:p>
        </w:tc>
        <w:tc>
          <w:tcPr>
            <w:tcW w:w="841" w:type="dxa"/>
            <w:shd w:val="clear" w:color="auto" w:fill="auto"/>
            <w:vAlign w:val="bottom"/>
          </w:tcPr>
          <w:p w14:paraId="38D09133" w14:textId="77777777" w:rsidR="00560A96" w:rsidRDefault="000C1ED4">
            <w:pPr>
              <w:keepNext/>
              <w:keepLines/>
              <w:jc w:val="right"/>
              <w:rPr>
                <w:rFonts w:eastAsia="Times New Roman"/>
                <w:color w:val="000000"/>
                <w:lang w:val="en-US"/>
              </w:rPr>
            </w:pPr>
            <w:r>
              <w:rPr>
                <w:rFonts w:eastAsia="Times New Roman"/>
                <w:color w:val="000000"/>
                <w:lang w:val="en-US"/>
              </w:rPr>
              <w:t>2009</w:t>
            </w:r>
          </w:p>
        </w:tc>
        <w:tc>
          <w:tcPr>
            <w:tcW w:w="937" w:type="dxa"/>
            <w:shd w:val="clear" w:color="auto" w:fill="auto"/>
            <w:vAlign w:val="bottom"/>
          </w:tcPr>
          <w:p w14:paraId="345F3449" w14:textId="77777777" w:rsidR="00560A96" w:rsidRDefault="000C1ED4">
            <w:pPr>
              <w:keepNext/>
              <w:keepLines/>
              <w:jc w:val="right"/>
              <w:rPr>
                <w:rFonts w:eastAsia="Times New Roman"/>
                <w:color w:val="000000"/>
                <w:lang w:val="en-US"/>
              </w:rPr>
            </w:pPr>
            <w:r>
              <w:rPr>
                <w:rFonts w:eastAsia="Times New Roman"/>
                <w:color w:val="000000"/>
                <w:lang w:val="en-US"/>
              </w:rPr>
              <w:t>11</w:t>
            </w:r>
          </w:p>
        </w:tc>
        <w:tc>
          <w:tcPr>
            <w:tcW w:w="1331" w:type="dxa"/>
            <w:shd w:val="clear" w:color="auto" w:fill="auto"/>
            <w:vAlign w:val="bottom"/>
          </w:tcPr>
          <w:p w14:paraId="4365976E" w14:textId="77777777" w:rsidR="00560A96" w:rsidRDefault="000C1ED4">
            <w:pPr>
              <w:keepNext/>
              <w:keepLines/>
              <w:rPr>
                <w:rFonts w:eastAsia="Times New Roman"/>
                <w:color w:val="000000"/>
                <w:lang w:val="en-US"/>
              </w:rPr>
            </w:pPr>
            <w:r>
              <w:rPr>
                <w:rFonts w:eastAsia="Times New Roman"/>
                <w:color w:val="000000"/>
                <w:lang w:val="en-US"/>
              </w:rPr>
              <w:t>Cambodia</w:t>
            </w:r>
          </w:p>
        </w:tc>
        <w:tc>
          <w:tcPr>
            <w:tcW w:w="2097" w:type="dxa"/>
            <w:shd w:val="clear" w:color="auto" w:fill="auto"/>
            <w:vAlign w:val="bottom"/>
          </w:tcPr>
          <w:p w14:paraId="2B6F38AB" w14:textId="1F05B2B8" w:rsidR="00560A96" w:rsidRDefault="000C1ED4">
            <w:pPr>
              <w:keepNext/>
              <w:keepLines/>
              <w:rPr>
                <w:rFonts w:eastAsia="Times New Roman"/>
                <w:color w:val="000000"/>
                <w:lang w:val="en-US"/>
              </w:rPr>
            </w:pPr>
            <w:r>
              <w:rPr>
                <w:rFonts w:eastAsia="Times New Roman"/>
                <w:color w:val="000000"/>
                <w:lang w:val="en-US"/>
              </w:rPr>
              <w:t>Sihanouk</w:t>
            </w:r>
            <w:r w:rsidR="00C90048">
              <w:rPr>
                <w:rFonts w:eastAsia="Times New Roman"/>
                <w:color w:val="000000"/>
                <w:lang w:val="en-US"/>
              </w:rPr>
              <w:t>*</w:t>
            </w:r>
          </w:p>
        </w:tc>
        <w:tc>
          <w:tcPr>
            <w:tcW w:w="2566" w:type="dxa"/>
            <w:shd w:val="clear" w:color="auto" w:fill="auto"/>
            <w:vAlign w:val="bottom"/>
          </w:tcPr>
          <w:p w14:paraId="64DDCC90" w14:textId="77777777" w:rsidR="00560A96" w:rsidRDefault="000C1ED4">
            <w:pPr>
              <w:keepNext/>
              <w:keepLines/>
              <w:rPr>
                <w:rFonts w:eastAsia="Times New Roman"/>
                <w:color w:val="000000"/>
                <w:lang w:val="en-US"/>
              </w:rPr>
            </w:pPr>
            <w:r>
              <w:rPr>
                <w:rFonts w:eastAsia="Times New Roman"/>
                <w:color w:val="000000"/>
                <w:lang w:val="en-US"/>
              </w:rPr>
              <w:t>NA</w:t>
            </w:r>
          </w:p>
        </w:tc>
        <w:tc>
          <w:tcPr>
            <w:tcW w:w="236" w:type="dxa"/>
            <w:shd w:val="clear" w:color="auto" w:fill="auto"/>
            <w:vAlign w:val="bottom"/>
          </w:tcPr>
          <w:p w14:paraId="2BFDA55A" w14:textId="77777777" w:rsidR="00560A96" w:rsidRDefault="000C1ED4">
            <w:pPr>
              <w:keepNext/>
              <w:keepLines/>
              <w:jc w:val="right"/>
              <w:rPr>
                <w:rFonts w:eastAsia="Times New Roman"/>
                <w:color w:val="000000"/>
                <w:lang w:val="en-US"/>
              </w:rPr>
            </w:pPr>
            <w:r>
              <w:rPr>
                <w:rFonts w:eastAsia="Times New Roman"/>
                <w:color w:val="000000"/>
                <w:lang w:val="en-US"/>
              </w:rPr>
              <w:t>1</w:t>
            </w:r>
          </w:p>
        </w:tc>
      </w:tr>
      <w:tr w:rsidR="00560A96" w14:paraId="4AD63292" w14:textId="77777777" w:rsidTr="00CA2A5A">
        <w:trPr>
          <w:trHeight w:val="300"/>
          <w:jc w:val="center"/>
        </w:trPr>
        <w:tc>
          <w:tcPr>
            <w:tcW w:w="982" w:type="dxa"/>
            <w:shd w:val="clear" w:color="auto" w:fill="auto"/>
            <w:vAlign w:val="bottom"/>
          </w:tcPr>
          <w:p w14:paraId="42D5F6CE" w14:textId="77777777" w:rsidR="00560A96" w:rsidRDefault="000C1ED4">
            <w:pPr>
              <w:keepNext/>
              <w:keepLines/>
              <w:jc w:val="right"/>
              <w:rPr>
                <w:rFonts w:eastAsia="Times New Roman"/>
                <w:color w:val="000000"/>
                <w:lang w:val="en-US"/>
              </w:rPr>
            </w:pPr>
            <w:r>
              <w:rPr>
                <w:rFonts w:eastAsia="Times New Roman"/>
                <w:color w:val="000000"/>
                <w:lang w:val="en-US"/>
              </w:rPr>
              <w:t>1</w:t>
            </w:r>
          </w:p>
        </w:tc>
        <w:tc>
          <w:tcPr>
            <w:tcW w:w="841" w:type="dxa"/>
            <w:shd w:val="clear" w:color="auto" w:fill="auto"/>
            <w:vAlign w:val="bottom"/>
          </w:tcPr>
          <w:p w14:paraId="256A1FF8" w14:textId="77777777" w:rsidR="00560A96" w:rsidRDefault="000C1ED4">
            <w:pPr>
              <w:keepNext/>
              <w:keepLines/>
              <w:jc w:val="right"/>
              <w:rPr>
                <w:rFonts w:eastAsia="Times New Roman"/>
                <w:color w:val="000000"/>
                <w:lang w:val="en-US"/>
              </w:rPr>
            </w:pPr>
            <w:r>
              <w:rPr>
                <w:rFonts w:eastAsia="Times New Roman"/>
                <w:color w:val="000000"/>
                <w:lang w:val="en-US"/>
              </w:rPr>
              <w:t>2010</w:t>
            </w:r>
          </w:p>
        </w:tc>
        <w:tc>
          <w:tcPr>
            <w:tcW w:w="937" w:type="dxa"/>
            <w:shd w:val="clear" w:color="auto" w:fill="auto"/>
            <w:vAlign w:val="bottom"/>
          </w:tcPr>
          <w:p w14:paraId="73592C7B" w14:textId="77777777" w:rsidR="00560A96" w:rsidRDefault="000C1ED4">
            <w:pPr>
              <w:keepNext/>
              <w:keepLines/>
              <w:jc w:val="right"/>
              <w:rPr>
                <w:rFonts w:eastAsia="Times New Roman"/>
                <w:color w:val="000000"/>
                <w:lang w:val="en-US"/>
              </w:rPr>
            </w:pPr>
            <w:r>
              <w:rPr>
                <w:rFonts w:eastAsia="Times New Roman"/>
                <w:color w:val="000000"/>
                <w:lang w:val="en-US"/>
              </w:rPr>
              <w:t>12</w:t>
            </w:r>
          </w:p>
        </w:tc>
        <w:tc>
          <w:tcPr>
            <w:tcW w:w="1331" w:type="dxa"/>
            <w:shd w:val="clear" w:color="auto" w:fill="auto"/>
            <w:vAlign w:val="bottom"/>
          </w:tcPr>
          <w:p w14:paraId="3F0C5E26" w14:textId="77777777" w:rsidR="00560A96" w:rsidRDefault="000C1ED4">
            <w:pPr>
              <w:keepNext/>
              <w:keepLines/>
              <w:rPr>
                <w:rFonts w:eastAsia="Times New Roman"/>
                <w:color w:val="000000"/>
                <w:lang w:val="en-US"/>
              </w:rPr>
            </w:pPr>
            <w:r>
              <w:rPr>
                <w:rFonts w:eastAsia="Times New Roman"/>
                <w:color w:val="000000"/>
                <w:lang w:val="en-US"/>
              </w:rPr>
              <w:t>Niger</w:t>
            </w:r>
          </w:p>
        </w:tc>
        <w:tc>
          <w:tcPr>
            <w:tcW w:w="2097" w:type="dxa"/>
            <w:shd w:val="clear" w:color="auto" w:fill="auto"/>
            <w:vAlign w:val="bottom"/>
          </w:tcPr>
          <w:p w14:paraId="5884AE32" w14:textId="77777777" w:rsidR="00560A96" w:rsidRDefault="000C1ED4">
            <w:pPr>
              <w:keepNext/>
              <w:keepLines/>
              <w:rPr>
                <w:rFonts w:eastAsia="Times New Roman"/>
                <w:color w:val="000000"/>
                <w:lang w:val="en-US"/>
              </w:rPr>
            </w:pPr>
            <w:r>
              <w:rPr>
                <w:rFonts w:eastAsia="Times New Roman"/>
                <w:color w:val="000000"/>
                <w:lang w:val="en-US"/>
              </w:rPr>
              <w:t>Niamey</w:t>
            </w:r>
          </w:p>
        </w:tc>
        <w:tc>
          <w:tcPr>
            <w:tcW w:w="2566" w:type="dxa"/>
            <w:shd w:val="clear" w:color="auto" w:fill="auto"/>
            <w:vAlign w:val="bottom"/>
          </w:tcPr>
          <w:p w14:paraId="751B9E8F" w14:textId="77777777" w:rsidR="00560A96" w:rsidRDefault="000C1ED4">
            <w:pPr>
              <w:keepNext/>
              <w:keepLines/>
              <w:rPr>
                <w:rFonts w:eastAsia="Times New Roman"/>
                <w:color w:val="000000"/>
                <w:lang w:val="en-US"/>
              </w:rPr>
            </w:pPr>
            <w:r>
              <w:rPr>
                <w:rFonts w:eastAsia="Times New Roman"/>
                <w:color w:val="000000"/>
                <w:lang w:val="en-US"/>
              </w:rPr>
              <w:t>Gamkalley</w:t>
            </w:r>
          </w:p>
        </w:tc>
        <w:tc>
          <w:tcPr>
            <w:tcW w:w="236" w:type="dxa"/>
            <w:shd w:val="clear" w:color="auto" w:fill="auto"/>
            <w:vAlign w:val="bottom"/>
          </w:tcPr>
          <w:p w14:paraId="3F9ED174" w14:textId="77777777" w:rsidR="00560A96" w:rsidRDefault="000C1ED4">
            <w:pPr>
              <w:keepNext/>
              <w:keepLines/>
              <w:jc w:val="right"/>
              <w:rPr>
                <w:rFonts w:eastAsia="Times New Roman"/>
                <w:color w:val="000000"/>
                <w:lang w:val="en-US"/>
              </w:rPr>
            </w:pPr>
            <w:r>
              <w:rPr>
                <w:rFonts w:eastAsia="Times New Roman"/>
                <w:color w:val="000000"/>
                <w:lang w:val="en-US"/>
              </w:rPr>
              <w:t>19</w:t>
            </w:r>
          </w:p>
        </w:tc>
      </w:tr>
      <w:tr w:rsidR="00560A96" w14:paraId="04043868" w14:textId="77777777" w:rsidTr="00CA2A5A">
        <w:trPr>
          <w:trHeight w:val="300"/>
          <w:jc w:val="center"/>
        </w:trPr>
        <w:tc>
          <w:tcPr>
            <w:tcW w:w="982" w:type="dxa"/>
            <w:shd w:val="clear" w:color="auto" w:fill="auto"/>
            <w:vAlign w:val="bottom"/>
          </w:tcPr>
          <w:p w14:paraId="165EE64E" w14:textId="77777777" w:rsidR="00560A96" w:rsidRDefault="000C1ED4">
            <w:pPr>
              <w:keepNext/>
              <w:keepLines/>
              <w:jc w:val="right"/>
              <w:rPr>
                <w:rFonts w:eastAsia="Times New Roman"/>
                <w:color w:val="000000"/>
                <w:lang w:val="en-US"/>
              </w:rPr>
            </w:pPr>
            <w:r>
              <w:rPr>
                <w:rFonts w:eastAsia="Times New Roman"/>
                <w:color w:val="000000"/>
                <w:lang w:val="en-US"/>
              </w:rPr>
              <w:t>4</w:t>
            </w:r>
          </w:p>
        </w:tc>
        <w:tc>
          <w:tcPr>
            <w:tcW w:w="841" w:type="dxa"/>
            <w:shd w:val="clear" w:color="auto" w:fill="auto"/>
            <w:vAlign w:val="bottom"/>
          </w:tcPr>
          <w:p w14:paraId="51B5FAF4" w14:textId="77777777" w:rsidR="00560A96" w:rsidRDefault="000C1ED4">
            <w:pPr>
              <w:keepNext/>
              <w:keepLines/>
              <w:jc w:val="right"/>
              <w:rPr>
                <w:rFonts w:eastAsia="Times New Roman"/>
                <w:color w:val="000000"/>
                <w:lang w:val="en-US"/>
              </w:rPr>
            </w:pPr>
            <w:r>
              <w:rPr>
                <w:rFonts w:eastAsia="Times New Roman"/>
                <w:color w:val="000000"/>
                <w:lang w:val="en-US"/>
              </w:rPr>
              <w:t>2010</w:t>
            </w:r>
          </w:p>
        </w:tc>
        <w:tc>
          <w:tcPr>
            <w:tcW w:w="937" w:type="dxa"/>
            <w:shd w:val="clear" w:color="auto" w:fill="auto"/>
            <w:vAlign w:val="bottom"/>
          </w:tcPr>
          <w:p w14:paraId="4D693A75" w14:textId="77777777" w:rsidR="00560A96" w:rsidRDefault="000C1ED4">
            <w:pPr>
              <w:keepNext/>
              <w:keepLines/>
              <w:jc w:val="right"/>
              <w:rPr>
                <w:rFonts w:eastAsia="Times New Roman"/>
                <w:color w:val="000000"/>
                <w:lang w:val="en-US"/>
              </w:rPr>
            </w:pPr>
            <w:r>
              <w:rPr>
                <w:rFonts w:eastAsia="Times New Roman"/>
                <w:color w:val="000000"/>
                <w:lang w:val="en-US"/>
              </w:rPr>
              <w:t>13</w:t>
            </w:r>
          </w:p>
        </w:tc>
        <w:tc>
          <w:tcPr>
            <w:tcW w:w="1331" w:type="dxa"/>
            <w:shd w:val="clear" w:color="auto" w:fill="auto"/>
            <w:vAlign w:val="bottom"/>
          </w:tcPr>
          <w:p w14:paraId="58F46FD9" w14:textId="77777777" w:rsidR="00560A96" w:rsidRDefault="000C1ED4">
            <w:pPr>
              <w:keepNext/>
              <w:keepLines/>
              <w:rPr>
                <w:rFonts w:eastAsia="Times New Roman"/>
                <w:color w:val="000000"/>
                <w:lang w:val="en-US"/>
              </w:rPr>
            </w:pPr>
            <w:r>
              <w:rPr>
                <w:rFonts w:eastAsia="Times New Roman"/>
                <w:color w:val="000000"/>
                <w:lang w:val="en-US"/>
              </w:rPr>
              <w:t>Niger</w:t>
            </w:r>
          </w:p>
        </w:tc>
        <w:tc>
          <w:tcPr>
            <w:tcW w:w="2097" w:type="dxa"/>
            <w:shd w:val="clear" w:color="auto" w:fill="auto"/>
            <w:vAlign w:val="bottom"/>
          </w:tcPr>
          <w:p w14:paraId="3473AD67" w14:textId="77777777" w:rsidR="00560A96" w:rsidRDefault="000C1ED4">
            <w:pPr>
              <w:keepNext/>
              <w:keepLines/>
              <w:rPr>
                <w:rFonts w:eastAsia="Times New Roman"/>
                <w:color w:val="000000"/>
                <w:lang w:val="en-US"/>
              </w:rPr>
            </w:pPr>
            <w:r>
              <w:rPr>
                <w:rFonts w:eastAsia="Times New Roman"/>
                <w:color w:val="000000"/>
                <w:lang w:val="en-US"/>
              </w:rPr>
              <w:t>Niamey</w:t>
            </w:r>
          </w:p>
        </w:tc>
        <w:tc>
          <w:tcPr>
            <w:tcW w:w="2566" w:type="dxa"/>
            <w:shd w:val="clear" w:color="auto" w:fill="auto"/>
            <w:vAlign w:val="bottom"/>
          </w:tcPr>
          <w:p w14:paraId="54D00C87" w14:textId="77777777" w:rsidR="00560A96" w:rsidRDefault="000C1ED4">
            <w:pPr>
              <w:keepNext/>
              <w:keepLines/>
              <w:rPr>
                <w:rFonts w:eastAsia="Times New Roman"/>
                <w:color w:val="000000"/>
                <w:lang w:val="en-US"/>
              </w:rPr>
            </w:pPr>
            <w:r>
              <w:rPr>
                <w:rFonts w:eastAsia="Times New Roman"/>
                <w:color w:val="000000"/>
                <w:lang w:val="en-US"/>
              </w:rPr>
              <w:t>Corniche-Gamkalley</w:t>
            </w:r>
          </w:p>
        </w:tc>
        <w:tc>
          <w:tcPr>
            <w:tcW w:w="236" w:type="dxa"/>
            <w:shd w:val="clear" w:color="auto" w:fill="auto"/>
            <w:vAlign w:val="bottom"/>
          </w:tcPr>
          <w:p w14:paraId="4C7D7527" w14:textId="77777777" w:rsidR="00560A96" w:rsidRDefault="000C1ED4">
            <w:pPr>
              <w:keepNext/>
              <w:keepLines/>
              <w:jc w:val="right"/>
              <w:rPr>
                <w:rFonts w:eastAsia="Times New Roman"/>
                <w:color w:val="000000"/>
                <w:lang w:val="en-US"/>
              </w:rPr>
            </w:pPr>
            <w:r>
              <w:rPr>
                <w:rFonts w:eastAsia="Times New Roman"/>
                <w:color w:val="000000"/>
                <w:lang w:val="en-US"/>
              </w:rPr>
              <w:t>4</w:t>
            </w:r>
          </w:p>
        </w:tc>
      </w:tr>
      <w:tr w:rsidR="00560A96" w14:paraId="538B2A20" w14:textId="77777777" w:rsidTr="00CA2A5A">
        <w:trPr>
          <w:trHeight w:val="300"/>
          <w:jc w:val="center"/>
        </w:trPr>
        <w:tc>
          <w:tcPr>
            <w:tcW w:w="982" w:type="dxa"/>
            <w:shd w:val="clear" w:color="auto" w:fill="auto"/>
            <w:vAlign w:val="bottom"/>
          </w:tcPr>
          <w:p w14:paraId="30F49C17" w14:textId="77777777" w:rsidR="00560A96" w:rsidRDefault="000C1ED4">
            <w:pPr>
              <w:keepNext/>
              <w:keepLines/>
              <w:jc w:val="right"/>
              <w:rPr>
                <w:rFonts w:eastAsia="Times New Roman"/>
                <w:color w:val="000000"/>
                <w:lang w:val="en-US"/>
              </w:rPr>
            </w:pPr>
            <w:r>
              <w:rPr>
                <w:rFonts w:eastAsia="Times New Roman"/>
                <w:color w:val="000000"/>
                <w:lang w:val="en-US"/>
              </w:rPr>
              <w:t>4</w:t>
            </w:r>
          </w:p>
        </w:tc>
        <w:tc>
          <w:tcPr>
            <w:tcW w:w="841" w:type="dxa"/>
            <w:shd w:val="clear" w:color="auto" w:fill="auto"/>
            <w:vAlign w:val="bottom"/>
          </w:tcPr>
          <w:p w14:paraId="3314DB93" w14:textId="77777777" w:rsidR="00560A96" w:rsidRDefault="000C1ED4">
            <w:pPr>
              <w:keepNext/>
              <w:keepLines/>
              <w:jc w:val="right"/>
              <w:rPr>
                <w:rFonts w:eastAsia="Times New Roman"/>
                <w:color w:val="000000"/>
                <w:lang w:val="en-US"/>
              </w:rPr>
            </w:pPr>
            <w:r>
              <w:rPr>
                <w:rFonts w:eastAsia="Times New Roman"/>
                <w:color w:val="000000"/>
                <w:lang w:val="en-US"/>
              </w:rPr>
              <w:t>2010</w:t>
            </w:r>
          </w:p>
        </w:tc>
        <w:tc>
          <w:tcPr>
            <w:tcW w:w="937" w:type="dxa"/>
            <w:shd w:val="clear" w:color="auto" w:fill="auto"/>
            <w:vAlign w:val="bottom"/>
          </w:tcPr>
          <w:p w14:paraId="4238593D" w14:textId="77777777" w:rsidR="00560A96" w:rsidRDefault="000C1ED4">
            <w:pPr>
              <w:keepNext/>
              <w:keepLines/>
              <w:jc w:val="right"/>
              <w:rPr>
                <w:rFonts w:eastAsia="Times New Roman"/>
                <w:color w:val="000000"/>
                <w:lang w:val="en-US"/>
              </w:rPr>
            </w:pPr>
            <w:r>
              <w:rPr>
                <w:rFonts w:eastAsia="Times New Roman"/>
                <w:color w:val="000000"/>
                <w:lang w:val="en-US"/>
              </w:rPr>
              <w:t>13</w:t>
            </w:r>
          </w:p>
        </w:tc>
        <w:tc>
          <w:tcPr>
            <w:tcW w:w="1331" w:type="dxa"/>
            <w:shd w:val="clear" w:color="auto" w:fill="auto"/>
            <w:vAlign w:val="bottom"/>
          </w:tcPr>
          <w:p w14:paraId="06C453E7" w14:textId="77777777" w:rsidR="00560A96" w:rsidRDefault="000C1ED4">
            <w:pPr>
              <w:keepNext/>
              <w:keepLines/>
              <w:rPr>
                <w:rFonts w:eastAsia="Times New Roman"/>
                <w:color w:val="000000"/>
                <w:lang w:val="en-US"/>
              </w:rPr>
            </w:pPr>
            <w:r>
              <w:rPr>
                <w:rFonts w:eastAsia="Times New Roman"/>
                <w:color w:val="000000"/>
                <w:lang w:val="en-US"/>
              </w:rPr>
              <w:t>Niger</w:t>
            </w:r>
          </w:p>
        </w:tc>
        <w:tc>
          <w:tcPr>
            <w:tcW w:w="2097" w:type="dxa"/>
            <w:shd w:val="clear" w:color="auto" w:fill="auto"/>
            <w:vAlign w:val="bottom"/>
          </w:tcPr>
          <w:p w14:paraId="34D3771F" w14:textId="77777777" w:rsidR="00560A96" w:rsidRDefault="000C1ED4">
            <w:pPr>
              <w:keepNext/>
              <w:keepLines/>
              <w:rPr>
                <w:rFonts w:eastAsia="Times New Roman"/>
                <w:color w:val="000000"/>
                <w:lang w:val="en-US"/>
              </w:rPr>
            </w:pPr>
            <w:r>
              <w:rPr>
                <w:rFonts w:eastAsia="Times New Roman"/>
                <w:color w:val="000000"/>
                <w:lang w:val="en-US"/>
              </w:rPr>
              <w:t>Niamey</w:t>
            </w:r>
          </w:p>
        </w:tc>
        <w:tc>
          <w:tcPr>
            <w:tcW w:w="2566" w:type="dxa"/>
            <w:shd w:val="clear" w:color="auto" w:fill="auto"/>
            <w:vAlign w:val="bottom"/>
          </w:tcPr>
          <w:p w14:paraId="2F8DAE90" w14:textId="77777777" w:rsidR="00560A96" w:rsidRDefault="000C1ED4">
            <w:pPr>
              <w:keepNext/>
              <w:keepLines/>
              <w:rPr>
                <w:rFonts w:eastAsia="Times New Roman"/>
                <w:color w:val="000000"/>
                <w:lang w:val="en-US"/>
              </w:rPr>
            </w:pPr>
            <w:r>
              <w:rPr>
                <w:rFonts w:eastAsia="Times New Roman"/>
                <w:color w:val="000000"/>
                <w:lang w:val="en-US"/>
              </w:rPr>
              <w:t>Gamkalley</w:t>
            </w:r>
          </w:p>
        </w:tc>
        <w:tc>
          <w:tcPr>
            <w:tcW w:w="236" w:type="dxa"/>
            <w:shd w:val="clear" w:color="auto" w:fill="auto"/>
            <w:vAlign w:val="bottom"/>
          </w:tcPr>
          <w:p w14:paraId="696E9D08" w14:textId="77777777" w:rsidR="00560A96" w:rsidRDefault="000C1ED4">
            <w:pPr>
              <w:keepNext/>
              <w:keepLines/>
              <w:jc w:val="right"/>
              <w:rPr>
                <w:rFonts w:eastAsia="Times New Roman"/>
                <w:color w:val="000000"/>
                <w:lang w:val="en-US"/>
              </w:rPr>
            </w:pPr>
            <w:r>
              <w:rPr>
                <w:rFonts w:eastAsia="Times New Roman"/>
                <w:color w:val="000000"/>
                <w:lang w:val="en-US"/>
              </w:rPr>
              <w:t>7</w:t>
            </w:r>
          </w:p>
        </w:tc>
      </w:tr>
      <w:tr w:rsidR="00560A96" w14:paraId="2468BEFE" w14:textId="77777777" w:rsidTr="00CA2A5A">
        <w:trPr>
          <w:trHeight w:val="300"/>
          <w:jc w:val="center"/>
        </w:trPr>
        <w:tc>
          <w:tcPr>
            <w:tcW w:w="982" w:type="dxa"/>
            <w:shd w:val="clear" w:color="auto" w:fill="auto"/>
            <w:vAlign w:val="bottom"/>
          </w:tcPr>
          <w:p w14:paraId="1CDBEEE2" w14:textId="77777777" w:rsidR="00560A96" w:rsidRDefault="000C1ED4">
            <w:pPr>
              <w:keepNext/>
              <w:keepLines/>
              <w:jc w:val="right"/>
              <w:rPr>
                <w:rFonts w:eastAsia="Times New Roman"/>
                <w:color w:val="000000"/>
                <w:lang w:val="en-US"/>
              </w:rPr>
            </w:pPr>
            <w:r>
              <w:rPr>
                <w:rFonts w:eastAsia="Times New Roman"/>
                <w:color w:val="000000"/>
                <w:lang w:val="en-US"/>
              </w:rPr>
              <w:t>11</w:t>
            </w:r>
          </w:p>
        </w:tc>
        <w:tc>
          <w:tcPr>
            <w:tcW w:w="841" w:type="dxa"/>
            <w:shd w:val="clear" w:color="auto" w:fill="auto"/>
            <w:vAlign w:val="bottom"/>
          </w:tcPr>
          <w:p w14:paraId="3C682519" w14:textId="77777777" w:rsidR="00560A96" w:rsidRDefault="000C1ED4">
            <w:pPr>
              <w:keepNext/>
              <w:keepLines/>
              <w:jc w:val="right"/>
              <w:rPr>
                <w:rFonts w:eastAsia="Times New Roman"/>
                <w:color w:val="000000"/>
                <w:lang w:val="en-US"/>
              </w:rPr>
            </w:pPr>
            <w:r>
              <w:rPr>
                <w:rFonts w:eastAsia="Times New Roman"/>
                <w:color w:val="000000"/>
                <w:lang w:val="en-US"/>
              </w:rPr>
              <w:t>2009</w:t>
            </w:r>
          </w:p>
        </w:tc>
        <w:tc>
          <w:tcPr>
            <w:tcW w:w="937" w:type="dxa"/>
            <w:shd w:val="clear" w:color="auto" w:fill="auto"/>
            <w:vAlign w:val="bottom"/>
          </w:tcPr>
          <w:p w14:paraId="0264177D" w14:textId="77777777" w:rsidR="00560A96" w:rsidRDefault="000C1ED4">
            <w:pPr>
              <w:keepNext/>
              <w:keepLines/>
              <w:jc w:val="right"/>
              <w:rPr>
                <w:rFonts w:eastAsia="Times New Roman"/>
                <w:color w:val="000000"/>
                <w:lang w:val="en-US"/>
              </w:rPr>
            </w:pPr>
            <w:r>
              <w:rPr>
                <w:rFonts w:eastAsia="Times New Roman"/>
                <w:color w:val="000000"/>
                <w:lang w:val="en-US"/>
              </w:rPr>
              <w:t>13</w:t>
            </w:r>
          </w:p>
        </w:tc>
        <w:tc>
          <w:tcPr>
            <w:tcW w:w="1331" w:type="dxa"/>
            <w:shd w:val="clear" w:color="auto" w:fill="auto"/>
            <w:vAlign w:val="bottom"/>
          </w:tcPr>
          <w:p w14:paraId="54E5BCFF" w14:textId="77777777" w:rsidR="00560A96" w:rsidRDefault="000C1ED4">
            <w:pPr>
              <w:keepNext/>
              <w:keepLines/>
              <w:rPr>
                <w:rFonts w:eastAsia="Times New Roman"/>
                <w:color w:val="000000"/>
                <w:lang w:val="en-US"/>
              </w:rPr>
            </w:pPr>
            <w:r>
              <w:rPr>
                <w:rFonts w:eastAsia="Times New Roman"/>
                <w:color w:val="000000"/>
                <w:lang w:val="en-US"/>
              </w:rPr>
              <w:t>Lao-PDR</w:t>
            </w:r>
          </w:p>
        </w:tc>
        <w:tc>
          <w:tcPr>
            <w:tcW w:w="2097" w:type="dxa"/>
            <w:shd w:val="clear" w:color="auto" w:fill="auto"/>
            <w:vAlign w:val="bottom"/>
          </w:tcPr>
          <w:p w14:paraId="0C907163" w14:textId="65691A8D" w:rsidR="00560A96" w:rsidRDefault="000C1ED4">
            <w:pPr>
              <w:keepNext/>
              <w:keepLines/>
              <w:rPr>
                <w:rFonts w:eastAsia="Times New Roman"/>
                <w:color w:val="000000"/>
                <w:lang w:val="en-US"/>
              </w:rPr>
            </w:pPr>
            <w:r>
              <w:rPr>
                <w:rFonts w:eastAsia="Times New Roman"/>
                <w:color w:val="000000"/>
                <w:lang w:val="en-US"/>
              </w:rPr>
              <w:t>Champasak</w:t>
            </w:r>
            <w:r w:rsidR="00C90048">
              <w:rPr>
                <w:rFonts w:eastAsia="Times New Roman"/>
                <w:color w:val="000000"/>
                <w:lang w:val="en-US"/>
              </w:rPr>
              <w:t>*</w:t>
            </w:r>
          </w:p>
        </w:tc>
        <w:tc>
          <w:tcPr>
            <w:tcW w:w="2566" w:type="dxa"/>
            <w:shd w:val="clear" w:color="auto" w:fill="auto"/>
            <w:vAlign w:val="bottom"/>
          </w:tcPr>
          <w:p w14:paraId="1C5A98EA" w14:textId="77777777" w:rsidR="00560A96" w:rsidRDefault="000C1ED4">
            <w:pPr>
              <w:keepNext/>
              <w:keepLines/>
              <w:rPr>
                <w:rFonts w:eastAsia="Times New Roman"/>
                <w:color w:val="000000"/>
                <w:lang w:val="en-US"/>
              </w:rPr>
            </w:pPr>
            <w:r>
              <w:rPr>
                <w:rFonts w:eastAsia="Times New Roman"/>
                <w:color w:val="000000"/>
                <w:lang w:val="en-US"/>
              </w:rPr>
              <w:t>NA</w:t>
            </w:r>
          </w:p>
        </w:tc>
        <w:tc>
          <w:tcPr>
            <w:tcW w:w="236" w:type="dxa"/>
            <w:shd w:val="clear" w:color="auto" w:fill="auto"/>
            <w:vAlign w:val="bottom"/>
          </w:tcPr>
          <w:p w14:paraId="5AA91A74" w14:textId="77777777" w:rsidR="00560A96" w:rsidRDefault="000C1ED4">
            <w:pPr>
              <w:keepNext/>
              <w:keepLines/>
              <w:jc w:val="right"/>
              <w:rPr>
                <w:rFonts w:eastAsia="Times New Roman"/>
                <w:color w:val="000000"/>
                <w:lang w:val="en-US"/>
              </w:rPr>
            </w:pPr>
            <w:r>
              <w:rPr>
                <w:rFonts w:eastAsia="Times New Roman"/>
                <w:color w:val="000000"/>
                <w:lang w:val="en-US"/>
              </w:rPr>
              <w:t>1</w:t>
            </w:r>
          </w:p>
        </w:tc>
      </w:tr>
      <w:tr w:rsidR="00560A96" w14:paraId="224EBB64" w14:textId="77777777" w:rsidTr="00CA2A5A">
        <w:trPr>
          <w:trHeight w:val="300"/>
          <w:jc w:val="center"/>
        </w:trPr>
        <w:tc>
          <w:tcPr>
            <w:tcW w:w="982" w:type="dxa"/>
            <w:shd w:val="clear" w:color="auto" w:fill="auto"/>
            <w:vAlign w:val="bottom"/>
          </w:tcPr>
          <w:p w14:paraId="6173CA7F" w14:textId="77777777" w:rsidR="00560A96" w:rsidRDefault="000C1ED4">
            <w:pPr>
              <w:keepNext/>
              <w:keepLines/>
              <w:jc w:val="right"/>
              <w:rPr>
                <w:rFonts w:eastAsia="Times New Roman"/>
                <w:color w:val="000000"/>
                <w:lang w:val="en-US"/>
              </w:rPr>
            </w:pPr>
            <w:r>
              <w:rPr>
                <w:rFonts w:eastAsia="Times New Roman"/>
                <w:color w:val="000000"/>
                <w:lang w:val="en-US"/>
              </w:rPr>
              <w:t>11</w:t>
            </w:r>
          </w:p>
        </w:tc>
        <w:tc>
          <w:tcPr>
            <w:tcW w:w="841" w:type="dxa"/>
            <w:shd w:val="clear" w:color="auto" w:fill="auto"/>
            <w:vAlign w:val="bottom"/>
          </w:tcPr>
          <w:p w14:paraId="322C5B21" w14:textId="77777777" w:rsidR="00560A96" w:rsidRDefault="000C1ED4">
            <w:pPr>
              <w:keepNext/>
              <w:keepLines/>
              <w:jc w:val="right"/>
              <w:rPr>
                <w:rFonts w:eastAsia="Times New Roman"/>
                <w:color w:val="000000"/>
                <w:lang w:val="en-US"/>
              </w:rPr>
            </w:pPr>
            <w:r>
              <w:rPr>
                <w:rFonts w:eastAsia="Times New Roman"/>
                <w:color w:val="000000"/>
                <w:lang w:val="en-US"/>
              </w:rPr>
              <w:t>2009</w:t>
            </w:r>
          </w:p>
        </w:tc>
        <w:tc>
          <w:tcPr>
            <w:tcW w:w="937" w:type="dxa"/>
            <w:shd w:val="clear" w:color="auto" w:fill="auto"/>
            <w:vAlign w:val="bottom"/>
          </w:tcPr>
          <w:p w14:paraId="6AB0D787" w14:textId="77777777" w:rsidR="00560A96" w:rsidRDefault="000C1ED4">
            <w:pPr>
              <w:keepNext/>
              <w:keepLines/>
              <w:jc w:val="right"/>
              <w:rPr>
                <w:rFonts w:eastAsia="Times New Roman"/>
                <w:color w:val="000000"/>
                <w:lang w:val="en-US"/>
              </w:rPr>
            </w:pPr>
            <w:r>
              <w:rPr>
                <w:rFonts w:eastAsia="Times New Roman"/>
                <w:color w:val="000000"/>
                <w:lang w:val="en-US"/>
              </w:rPr>
              <w:t>13</w:t>
            </w:r>
          </w:p>
        </w:tc>
        <w:tc>
          <w:tcPr>
            <w:tcW w:w="1331" w:type="dxa"/>
            <w:shd w:val="clear" w:color="auto" w:fill="auto"/>
            <w:vAlign w:val="bottom"/>
          </w:tcPr>
          <w:p w14:paraId="1D494E61" w14:textId="77777777" w:rsidR="00560A96" w:rsidRDefault="000C1ED4">
            <w:pPr>
              <w:keepNext/>
              <w:keepLines/>
              <w:rPr>
                <w:rFonts w:eastAsia="Times New Roman"/>
                <w:color w:val="000000"/>
                <w:lang w:val="en-US"/>
              </w:rPr>
            </w:pPr>
            <w:r>
              <w:rPr>
                <w:rFonts w:eastAsia="Times New Roman"/>
                <w:color w:val="000000"/>
                <w:lang w:val="en-US"/>
              </w:rPr>
              <w:t>Lao-PDR</w:t>
            </w:r>
          </w:p>
        </w:tc>
        <w:tc>
          <w:tcPr>
            <w:tcW w:w="2097" w:type="dxa"/>
            <w:shd w:val="clear" w:color="auto" w:fill="auto"/>
            <w:vAlign w:val="bottom"/>
          </w:tcPr>
          <w:p w14:paraId="2050AE24" w14:textId="2BFC8692" w:rsidR="00560A96" w:rsidRDefault="000C1ED4">
            <w:pPr>
              <w:keepNext/>
              <w:keepLines/>
              <w:rPr>
                <w:rFonts w:eastAsia="Times New Roman"/>
                <w:color w:val="000000"/>
                <w:lang w:val="en-US"/>
              </w:rPr>
            </w:pPr>
            <w:r>
              <w:rPr>
                <w:rFonts w:eastAsia="Times New Roman"/>
                <w:color w:val="000000"/>
                <w:lang w:val="en-US"/>
              </w:rPr>
              <w:t>Champasak</w:t>
            </w:r>
            <w:r w:rsidR="00C90048">
              <w:rPr>
                <w:rFonts w:eastAsia="Times New Roman"/>
                <w:color w:val="000000"/>
                <w:lang w:val="en-US"/>
              </w:rPr>
              <w:t>*</w:t>
            </w:r>
          </w:p>
        </w:tc>
        <w:tc>
          <w:tcPr>
            <w:tcW w:w="2566" w:type="dxa"/>
            <w:shd w:val="clear" w:color="auto" w:fill="auto"/>
            <w:vAlign w:val="bottom"/>
          </w:tcPr>
          <w:p w14:paraId="523558D1" w14:textId="77777777" w:rsidR="00560A96" w:rsidRDefault="000C1ED4">
            <w:pPr>
              <w:keepNext/>
              <w:keepLines/>
              <w:rPr>
                <w:rFonts w:eastAsia="Times New Roman"/>
                <w:color w:val="000000"/>
                <w:lang w:val="en-US"/>
              </w:rPr>
            </w:pPr>
            <w:r>
              <w:rPr>
                <w:rFonts w:eastAsia="Times New Roman"/>
                <w:color w:val="000000"/>
                <w:lang w:val="en-US"/>
              </w:rPr>
              <w:t>NA</w:t>
            </w:r>
          </w:p>
        </w:tc>
        <w:tc>
          <w:tcPr>
            <w:tcW w:w="236" w:type="dxa"/>
            <w:shd w:val="clear" w:color="auto" w:fill="auto"/>
            <w:vAlign w:val="bottom"/>
          </w:tcPr>
          <w:p w14:paraId="639D3D8A" w14:textId="77777777" w:rsidR="00560A96" w:rsidRDefault="000C1ED4">
            <w:pPr>
              <w:keepNext/>
              <w:keepLines/>
              <w:jc w:val="right"/>
              <w:rPr>
                <w:rFonts w:eastAsia="Times New Roman"/>
                <w:color w:val="000000"/>
                <w:lang w:val="en-US"/>
              </w:rPr>
            </w:pPr>
            <w:r>
              <w:rPr>
                <w:rFonts w:eastAsia="Times New Roman"/>
                <w:color w:val="000000"/>
                <w:lang w:val="en-US"/>
              </w:rPr>
              <w:t>1</w:t>
            </w:r>
          </w:p>
        </w:tc>
      </w:tr>
      <w:tr w:rsidR="00560A96" w14:paraId="4EDBEEEB" w14:textId="77777777" w:rsidTr="00CA2A5A">
        <w:trPr>
          <w:trHeight w:val="300"/>
          <w:jc w:val="center"/>
        </w:trPr>
        <w:tc>
          <w:tcPr>
            <w:tcW w:w="982" w:type="dxa"/>
            <w:shd w:val="clear" w:color="auto" w:fill="auto"/>
            <w:vAlign w:val="bottom"/>
          </w:tcPr>
          <w:p w14:paraId="4177A027" w14:textId="77777777" w:rsidR="00560A96" w:rsidRDefault="000C1ED4">
            <w:pPr>
              <w:keepNext/>
              <w:keepLines/>
              <w:jc w:val="right"/>
              <w:rPr>
                <w:rFonts w:eastAsia="Times New Roman"/>
                <w:color w:val="000000"/>
                <w:lang w:val="en-US"/>
              </w:rPr>
            </w:pPr>
            <w:r>
              <w:rPr>
                <w:rFonts w:eastAsia="Times New Roman"/>
                <w:color w:val="000000"/>
                <w:lang w:val="en-US"/>
              </w:rPr>
              <w:t>11</w:t>
            </w:r>
          </w:p>
        </w:tc>
        <w:tc>
          <w:tcPr>
            <w:tcW w:w="841" w:type="dxa"/>
            <w:shd w:val="clear" w:color="auto" w:fill="auto"/>
            <w:vAlign w:val="bottom"/>
          </w:tcPr>
          <w:p w14:paraId="2547D42F" w14:textId="77777777" w:rsidR="00560A96" w:rsidRDefault="000C1ED4">
            <w:pPr>
              <w:keepNext/>
              <w:keepLines/>
              <w:jc w:val="right"/>
              <w:rPr>
                <w:rFonts w:eastAsia="Times New Roman"/>
                <w:color w:val="000000"/>
                <w:lang w:val="en-US"/>
              </w:rPr>
            </w:pPr>
            <w:r>
              <w:rPr>
                <w:rFonts w:eastAsia="Times New Roman"/>
                <w:color w:val="000000"/>
                <w:lang w:val="en-US"/>
              </w:rPr>
              <w:t>2009</w:t>
            </w:r>
          </w:p>
        </w:tc>
        <w:tc>
          <w:tcPr>
            <w:tcW w:w="937" w:type="dxa"/>
            <w:shd w:val="clear" w:color="auto" w:fill="auto"/>
            <w:vAlign w:val="bottom"/>
          </w:tcPr>
          <w:p w14:paraId="4FA3C4A6" w14:textId="77777777" w:rsidR="00560A96" w:rsidRDefault="000C1ED4">
            <w:pPr>
              <w:keepNext/>
              <w:keepLines/>
              <w:jc w:val="right"/>
              <w:rPr>
                <w:rFonts w:eastAsia="Times New Roman"/>
                <w:color w:val="000000"/>
                <w:lang w:val="en-US"/>
              </w:rPr>
            </w:pPr>
            <w:r>
              <w:rPr>
                <w:rFonts w:eastAsia="Times New Roman"/>
                <w:color w:val="000000"/>
                <w:lang w:val="en-US"/>
              </w:rPr>
              <w:t>13</w:t>
            </w:r>
          </w:p>
        </w:tc>
        <w:tc>
          <w:tcPr>
            <w:tcW w:w="1331" w:type="dxa"/>
            <w:shd w:val="clear" w:color="auto" w:fill="auto"/>
            <w:vAlign w:val="bottom"/>
          </w:tcPr>
          <w:p w14:paraId="58BBE946" w14:textId="77777777" w:rsidR="00560A96" w:rsidRDefault="000C1ED4">
            <w:pPr>
              <w:keepNext/>
              <w:keepLines/>
              <w:rPr>
                <w:rFonts w:eastAsia="Times New Roman"/>
                <w:color w:val="000000"/>
                <w:lang w:val="en-US"/>
              </w:rPr>
            </w:pPr>
            <w:r>
              <w:rPr>
                <w:rFonts w:eastAsia="Times New Roman"/>
                <w:color w:val="000000"/>
                <w:lang w:val="en-US"/>
              </w:rPr>
              <w:t>Lao-PDR</w:t>
            </w:r>
          </w:p>
        </w:tc>
        <w:tc>
          <w:tcPr>
            <w:tcW w:w="2097" w:type="dxa"/>
            <w:shd w:val="clear" w:color="auto" w:fill="auto"/>
            <w:vAlign w:val="bottom"/>
          </w:tcPr>
          <w:p w14:paraId="3BF0FB85" w14:textId="75A206FE" w:rsidR="00560A96" w:rsidRDefault="000C1ED4">
            <w:pPr>
              <w:keepNext/>
              <w:keepLines/>
              <w:rPr>
                <w:rFonts w:eastAsia="Times New Roman"/>
                <w:color w:val="000000"/>
                <w:lang w:val="en-US"/>
              </w:rPr>
            </w:pPr>
            <w:r>
              <w:rPr>
                <w:rFonts w:eastAsia="Times New Roman"/>
                <w:color w:val="000000"/>
                <w:lang w:val="en-US"/>
              </w:rPr>
              <w:t>Champasak</w:t>
            </w:r>
            <w:r w:rsidR="00C90048">
              <w:rPr>
                <w:rFonts w:eastAsia="Times New Roman"/>
                <w:color w:val="000000"/>
                <w:lang w:val="en-US"/>
              </w:rPr>
              <w:t>*</w:t>
            </w:r>
          </w:p>
        </w:tc>
        <w:tc>
          <w:tcPr>
            <w:tcW w:w="2566" w:type="dxa"/>
            <w:shd w:val="clear" w:color="auto" w:fill="auto"/>
            <w:vAlign w:val="bottom"/>
          </w:tcPr>
          <w:p w14:paraId="26EDF609" w14:textId="77777777" w:rsidR="00560A96" w:rsidRDefault="000C1ED4">
            <w:pPr>
              <w:keepNext/>
              <w:keepLines/>
              <w:rPr>
                <w:rFonts w:eastAsia="Times New Roman"/>
                <w:color w:val="000000"/>
                <w:lang w:val="en-US"/>
              </w:rPr>
            </w:pPr>
            <w:r>
              <w:rPr>
                <w:rFonts w:eastAsia="Times New Roman"/>
                <w:color w:val="000000"/>
                <w:lang w:val="en-US"/>
              </w:rPr>
              <w:t>NA</w:t>
            </w:r>
          </w:p>
        </w:tc>
        <w:tc>
          <w:tcPr>
            <w:tcW w:w="236" w:type="dxa"/>
            <w:shd w:val="clear" w:color="auto" w:fill="auto"/>
            <w:vAlign w:val="bottom"/>
          </w:tcPr>
          <w:p w14:paraId="12046D25" w14:textId="77777777" w:rsidR="00560A96" w:rsidRDefault="000C1ED4">
            <w:pPr>
              <w:keepNext/>
              <w:keepLines/>
              <w:jc w:val="right"/>
              <w:rPr>
                <w:rFonts w:eastAsia="Times New Roman"/>
                <w:color w:val="000000"/>
                <w:lang w:val="en-US"/>
              </w:rPr>
            </w:pPr>
            <w:r>
              <w:rPr>
                <w:rFonts w:eastAsia="Times New Roman"/>
                <w:color w:val="000000"/>
                <w:lang w:val="en-US"/>
              </w:rPr>
              <w:t>1</w:t>
            </w:r>
          </w:p>
        </w:tc>
      </w:tr>
      <w:tr w:rsidR="00560A96" w14:paraId="48374285" w14:textId="77777777" w:rsidTr="00CA2A5A">
        <w:trPr>
          <w:trHeight w:val="300"/>
          <w:jc w:val="center"/>
        </w:trPr>
        <w:tc>
          <w:tcPr>
            <w:tcW w:w="982" w:type="dxa"/>
            <w:shd w:val="clear" w:color="auto" w:fill="auto"/>
            <w:vAlign w:val="bottom"/>
          </w:tcPr>
          <w:p w14:paraId="66699C56" w14:textId="77777777" w:rsidR="00560A96" w:rsidRDefault="000C1ED4">
            <w:pPr>
              <w:keepNext/>
              <w:keepLines/>
              <w:jc w:val="right"/>
              <w:rPr>
                <w:rFonts w:eastAsia="Times New Roman"/>
                <w:color w:val="000000"/>
                <w:lang w:val="en-US"/>
              </w:rPr>
            </w:pPr>
            <w:r>
              <w:rPr>
                <w:rFonts w:eastAsia="Times New Roman"/>
                <w:color w:val="000000"/>
                <w:lang w:val="en-US"/>
              </w:rPr>
              <w:t>11</w:t>
            </w:r>
          </w:p>
        </w:tc>
        <w:tc>
          <w:tcPr>
            <w:tcW w:w="841" w:type="dxa"/>
            <w:shd w:val="clear" w:color="auto" w:fill="auto"/>
            <w:vAlign w:val="bottom"/>
          </w:tcPr>
          <w:p w14:paraId="7C9F8FD1" w14:textId="77777777" w:rsidR="00560A96" w:rsidRDefault="000C1ED4">
            <w:pPr>
              <w:keepNext/>
              <w:keepLines/>
              <w:jc w:val="right"/>
              <w:rPr>
                <w:rFonts w:eastAsia="Times New Roman"/>
                <w:color w:val="000000"/>
                <w:lang w:val="en-US"/>
              </w:rPr>
            </w:pPr>
            <w:r>
              <w:rPr>
                <w:rFonts w:eastAsia="Times New Roman"/>
                <w:color w:val="000000"/>
                <w:lang w:val="en-US"/>
              </w:rPr>
              <w:t>2009</w:t>
            </w:r>
          </w:p>
        </w:tc>
        <w:tc>
          <w:tcPr>
            <w:tcW w:w="937" w:type="dxa"/>
            <w:shd w:val="clear" w:color="auto" w:fill="auto"/>
            <w:vAlign w:val="bottom"/>
          </w:tcPr>
          <w:p w14:paraId="105D3971" w14:textId="77777777" w:rsidR="00560A96" w:rsidRDefault="000C1ED4">
            <w:pPr>
              <w:keepNext/>
              <w:keepLines/>
              <w:jc w:val="right"/>
              <w:rPr>
                <w:rFonts w:eastAsia="Times New Roman"/>
                <w:color w:val="000000"/>
                <w:lang w:val="en-US"/>
              </w:rPr>
            </w:pPr>
            <w:r>
              <w:rPr>
                <w:rFonts w:eastAsia="Times New Roman"/>
                <w:color w:val="000000"/>
                <w:lang w:val="en-US"/>
              </w:rPr>
              <w:t>13</w:t>
            </w:r>
          </w:p>
        </w:tc>
        <w:tc>
          <w:tcPr>
            <w:tcW w:w="1331" w:type="dxa"/>
            <w:shd w:val="clear" w:color="auto" w:fill="auto"/>
            <w:vAlign w:val="bottom"/>
          </w:tcPr>
          <w:p w14:paraId="637168E8" w14:textId="77777777" w:rsidR="00560A96" w:rsidRDefault="000C1ED4">
            <w:pPr>
              <w:keepNext/>
              <w:keepLines/>
              <w:rPr>
                <w:rFonts w:eastAsia="Times New Roman"/>
                <w:color w:val="000000"/>
                <w:lang w:val="en-US"/>
              </w:rPr>
            </w:pPr>
            <w:r>
              <w:rPr>
                <w:rFonts w:eastAsia="Times New Roman"/>
                <w:color w:val="000000"/>
                <w:lang w:val="en-US"/>
              </w:rPr>
              <w:t>Lao-PDR</w:t>
            </w:r>
          </w:p>
        </w:tc>
        <w:tc>
          <w:tcPr>
            <w:tcW w:w="2097" w:type="dxa"/>
            <w:shd w:val="clear" w:color="auto" w:fill="auto"/>
            <w:vAlign w:val="bottom"/>
          </w:tcPr>
          <w:p w14:paraId="10D289B7" w14:textId="2F189945" w:rsidR="00560A96" w:rsidRDefault="000C1ED4">
            <w:pPr>
              <w:keepNext/>
              <w:keepLines/>
              <w:rPr>
                <w:rFonts w:eastAsia="Times New Roman"/>
                <w:color w:val="000000"/>
                <w:lang w:val="en-US"/>
              </w:rPr>
            </w:pPr>
            <w:r>
              <w:rPr>
                <w:rFonts w:eastAsia="Times New Roman"/>
                <w:color w:val="000000"/>
                <w:lang w:val="en-US"/>
              </w:rPr>
              <w:t>Champasak</w:t>
            </w:r>
            <w:r w:rsidR="00C90048">
              <w:rPr>
                <w:rFonts w:eastAsia="Times New Roman"/>
                <w:color w:val="000000"/>
                <w:lang w:val="en-US"/>
              </w:rPr>
              <w:t>*</w:t>
            </w:r>
          </w:p>
        </w:tc>
        <w:tc>
          <w:tcPr>
            <w:tcW w:w="2566" w:type="dxa"/>
            <w:shd w:val="clear" w:color="auto" w:fill="auto"/>
            <w:vAlign w:val="bottom"/>
          </w:tcPr>
          <w:p w14:paraId="77F9E780" w14:textId="77777777" w:rsidR="00560A96" w:rsidRDefault="000C1ED4">
            <w:pPr>
              <w:keepNext/>
              <w:keepLines/>
              <w:rPr>
                <w:rFonts w:eastAsia="Times New Roman"/>
                <w:color w:val="000000"/>
                <w:lang w:val="en-US"/>
              </w:rPr>
            </w:pPr>
            <w:r>
              <w:rPr>
                <w:rFonts w:eastAsia="Times New Roman"/>
                <w:color w:val="000000"/>
                <w:lang w:val="en-US"/>
              </w:rPr>
              <w:t>NA</w:t>
            </w:r>
          </w:p>
        </w:tc>
        <w:tc>
          <w:tcPr>
            <w:tcW w:w="236" w:type="dxa"/>
            <w:shd w:val="clear" w:color="auto" w:fill="auto"/>
            <w:vAlign w:val="bottom"/>
          </w:tcPr>
          <w:p w14:paraId="49331847" w14:textId="77777777" w:rsidR="00560A96" w:rsidRDefault="000C1ED4">
            <w:pPr>
              <w:keepNext/>
              <w:keepLines/>
              <w:jc w:val="right"/>
              <w:rPr>
                <w:rFonts w:eastAsia="Times New Roman"/>
                <w:color w:val="000000"/>
                <w:lang w:val="en-US"/>
              </w:rPr>
            </w:pPr>
            <w:r>
              <w:rPr>
                <w:rFonts w:eastAsia="Times New Roman"/>
                <w:color w:val="000000"/>
                <w:lang w:val="en-US"/>
              </w:rPr>
              <w:t>1</w:t>
            </w:r>
          </w:p>
        </w:tc>
      </w:tr>
      <w:tr w:rsidR="00560A96" w14:paraId="6C50482F" w14:textId="77777777" w:rsidTr="00CA2A5A">
        <w:trPr>
          <w:trHeight w:val="300"/>
          <w:jc w:val="center"/>
        </w:trPr>
        <w:tc>
          <w:tcPr>
            <w:tcW w:w="982" w:type="dxa"/>
            <w:shd w:val="clear" w:color="auto" w:fill="auto"/>
            <w:vAlign w:val="bottom"/>
          </w:tcPr>
          <w:p w14:paraId="0AFFC348" w14:textId="77777777" w:rsidR="00560A96" w:rsidRDefault="000C1ED4">
            <w:pPr>
              <w:keepNext/>
              <w:keepLines/>
              <w:jc w:val="right"/>
              <w:rPr>
                <w:rFonts w:eastAsia="Times New Roman"/>
                <w:color w:val="000000"/>
                <w:lang w:val="en-US"/>
              </w:rPr>
            </w:pPr>
            <w:r>
              <w:rPr>
                <w:rFonts w:eastAsia="Times New Roman"/>
                <w:color w:val="000000"/>
                <w:lang w:val="en-US"/>
              </w:rPr>
              <w:t>2</w:t>
            </w:r>
          </w:p>
        </w:tc>
        <w:tc>
          <w:tcPr>
            <w:tcW w:w="841" w:type="dxa"/>
            <w:shd w:val="clear" w:color="auto" w:fill="auto"/>
            <w:vAlign w:val="bottom"/>
          </w:tcPr>
          <w:p w14:paraId="10F36844" w14:textId="77777777" w:rsidR="00560A96" w:rsidRDefault="000C1ED4">
            <w:pPr>
              <w:keepNext/>
              <w:keepLines/>
              <w:jc w:val="right"/>
              <w:rPr>
                <w:rFonts w:eastAsia="Times New Roman"/>
                <w:color w:val="000000"/>
                <w:lang w:val="en-US"/>
              </w:rPr>
            </w:pPr>
            <w:r>
              <w:rPr>
                <w:rFonts w:eastAsia="Times New Roman"/>
                <w:color w:val="000000"/>
                <w:lang w:val="en-US"/>
              </w:rPr>
              <w:t>2010</w:t>
            </w:r>
          </w:p>
        </w:tc>
        <w:tc>
          <w:tcPr>
            <w:tcW w:w="937" w:type="dxa"/>
            <w:shd w:val="clear" w:color="auto" w:fill="auto"/>
            <w:vAlign w:val="bottom"/>
          </w:tcPr>
          <w:p w14:paraId="64F3BAA3" w14:textId="77777777" w:rsidR="00560A96" w:rsidRDefault="000C1ED4">
            <w:pPr>
              <w:keepNext/>
              <w:keepLines/>
              <w:jc w:val="right"/>
              <w:rPr>
                <w:rFonts w:eastAsia="Times New Roman"/>
                <w:color w:val="000000"/>
                <w:lang w:val="en-US"/>
              </w:rPr>
            </w:pPr>
            <w:r>
              <w:rPr>
                <w:rFonts w:eastAsia="Times New Roman"/>
                <w:color w:val="000000"/>
                <w:lang w:val="en-US"/>
              </w:rPr>
              <w:t>14</w:t>
            </w:r>
          </w:p>
        </w:tc>
        <w:tc>
          <w:tcPr>
            <w:tcW w:w="1331" w:type="dxa"/>
            <w:shd w:val="clear" w:color="auto" w:fill="auto"/>
            <w:vAlign w:val="bottom"/>
          </w:tcPr>
          <w:p w14:paraId="754BF96C" w14:textId="77777777" w:rsidR="00560A96" w:rsidRDefault="000C1ED4">
            <w:pPr>
              <w:keepNext/>
              <w:keepLines/>
              <w:rPr>
                <w:rFonts w:eastAsia="Times New Roman"/>
                <w:color w:val="000000"/>
                <w:lang w:val="en-US"/>
              </w:rPr>
            </w:pPr>
            <w:r>
              <w:rPr>
                <w:rFonts w:eastAsia="Times New Roman"/>
                <w:color w:val="000000"/>
                <w:lang w:val="en-US"/>
              </w:rPr>
              <w:t>Lao-PDR</w:t>
            </w:r>
          </w:p>
        </w:tc>
        <w:tc>
          <w:tcPr>
            <w:tcW w:w="2097" w:type="dxa"/>
            <w:shd w:val="clear" w:color="auto" w:fill="auto"/>
            <w:vAlign w:val="bottom"/>
          </w:tcPr>
          <w:p w14:paraId="7EAC87E3" w14:textId="77777777" w:rsidR="00560A96" w:rsidRDefault="000C1ED4">
            <w:pPr>
              <w:keepNext/>
              <w:keepLines/>
              <w:rPr>
                <w:rFonts w:eastAsia="Times New Roman"/>
                <w:color w:val="000000"/>
                <w:lang w:val="en-US"/>
              </w:rPr>
            </w:pPr>
            <w:r>
              <w:rPr>
                <w:rFonts w:eastAsia="Times New Roman"/>
                <w:color w:val="000000"/>
                <w:lang w:val="en-US"/>
              </w:rPr>
              <w:t>Luang-Prabang</w:t>
            </w:r>
          </w:p>
        </w:tc>
        <w:tc>
          <w:tcPr>
            <w:tcW w:w="2566" w:type="dxa"/>
            <w:shd w:val="clear" w:color="auto" w:fill="auto"/>
            <w:vAlign w:val="bottom"/>
          </w:tcPr>
          <w:p w14:paraId="3BE5FFC8" w14:textId="77777777" w:rsidR="00560A96" w:rsidRDefault="000C1ED4">
            <w:pPr>
              <w:keepNext/>
              <w:keepLines/>
              <w:rPr>
                <w:rFonts w:eastAsia="Times New Roman"/>
                <w:color w:val="000000"/>
                <w:lang w:val="en-US"/>
              </w:rPr>
            </w:pPr>
            <w:r>
              <w:rPr>
                <w:rFonts w:eastAsia="Times New Roman"/>
                <w:color w:val="000000"/>
                <w:lang w:val="en-US"/>
              </w:rPr>
              <w:t>NA</w:t>
            </w:r>
          </w:p>
        </w:tc>
        <w:tc>
          <w:tcPr>
            <w:tcW w:w="236" w:type="dxa"/>
            <w:shd w:val="clear" w:color="auto" w:fill="auto"/>
            <w:vAlign w:val="bottom"/>
          </w:tcPr>
          <w:p w14:paraId="0192804A" w14:textId="77777777" w:rsidR="00560A96" w:rsidRDefault="000C1ED4">
            <w:pPr>
              <w:keepNext/>
              <w:keepLines/>
              <w:jc w:val="right"/>
              <w:rPr>
                <w:rFonts w:eastAsia="Times New Roman"/>
                <w:color w:val="000000"/>
                <w:lang w:val="en-US"/>
              </w:rPr>
            </w:pPr>
            <w:r>
              <w:rPr>
                <w:rFonts w:eastAsia="Times New Roman"/>
                <w:color w:val="000000"/>
                <w:lang w:val="en-US"/>
              </w:rPr>
              <w:t>1</w:t>
            </w:r>
          </w:p>
        </w:tc>
      </w:tr>
      <w:tr w:rsidR="00560A96" w14:paraId="761BFA9B" w14:textId="77777777" w:rsidTr="00CA2A5A">
        <w:trPr>
          <w:trHeight w:val="300"/>
          <w:jc w:val="center"/>
        </w:trPr>
        <w:tc>
          <w:tcPr>
            <w:tcW w:w="982" w:type="dxa"/>
            <w:tcBorders>
              <w:bottom w:val="single" w:sz="4" w:space="0" w:color="auto"/>
            </w:tcBorders>
            <w:shd w:val="clear" w:color="auto" w:fill="auto"/>
            <w:vAlign w:val="bottom"/>
          </w:tcPr>
          <w:p w14:paraId="5EEE20D8" w14:textId="77777777" w:rsidR="00560A96" w:rsidRDefault="000C1ED4">
            <w:pPr>
              <w:keepNext/>
              <w:keepLines/>
              <w:jc w:val="right"/>
              <w:rPr>
                <w:rFonts w:eastAsia="Times New Roman"/>
                <w:color w:val="000000"/>
                <w:lang w:val="en-US"/>
              </w:rPr>
            </w:pPr>
            <w:r>
              <w:rPr>
                <w:rFonts w:eastAsia="Times New Roman"/>
                <w:color w:val="000000"/>
                <w:lang w:val="en-US"/>
              </w:rPr>
              <w:t>2</w:t>
            </w:r>
          </w:p>
        </w:tc>
        <w:tc>
          <w:tcPr>
            <w:tcW w:w="841" w:type="dxa"/>
            <w:tcBorders>
              <w:bottom w:val="single" w:sz="4" w:space="0" w:color="auto"/>
            </w:tcBorders>
            <w:shd w:val="clear" w:color="auto" w:fill="auto"/>
            <w:vAlign w:val="bottom"/>
          </w:tcPr>
          <w:p w14:paraId="706EE7E4" w14:textId="77777777" w:rsidR="00560A96" w:rsidRDefault="000C1ED4">
            <w:pPr>
              <w:keepNext/>
              <w:keepLines/>
              <w:jc w:val="right"/>
              <w:rPr>
                <w:rFonts w:eastAsia="Times New Roman"/>
                <w:color w:val="000000"/>
                <w:lang w:val="en-US"/>
              </w:rPr>
            </w:pPr>
            <w:r>
              <w:rPr>
                <w:rFonts w:eastAsia="Times New Roman"/>
                <w:color w:val="000000"/>
                <w:lang w:val="en-US"/>
              </w:rPr>
              <w:t>2011</w:t>
            </w:r>
          </w:p>
        </w:tc>
        <w:tc>
          <w:tcPr>
            <w:tcW w:w="937" w:type="dxa"/>
            <w:tcBorders>
              <w:bottom w:val="single" w:sz="4" w:space="0" w:color="auto"/>
            </w:tcBorders>
            <w:shd w:val="clear" w:color="auto" w:fill="auto"/>
            <w:vAlign w:val="bottom"/>
          </w:tcPr>
          <w:p w14:paraId="69C30578" w14:textId="77777777" w:rsidR="00560A96" w:rsidRDefault="000C1ED4">
            <w:pPr>
              <w:keepNext/>
              <w:keepLines/>
              <w:jc w:val="right"/>
              <w:rPr>
                <w:rFonts w:eastAsia="Times New Roman"/>
                <w:color w:val="000000"/>
                <w:lang w:val="en-US"/>
              </w:rPr>
            </w:pPr>
            <w:r>
              <w:rPr>
                <w:rFonts w:eastAsia="Times New Roman"/>
                <w:color w:val="000000"/>
                <w:lang w:val="en-US"/>
              </w:rPr>
              <w:t>19</w:t>
            </w:r>
          </w:p>
        </w:tc>
        <w:tc>
          <w:tcPr>
            <w:tcW w:w="1331" w:type="dxa"/>
            <w:tcBorders>
              <w:bottom w:val="single" w:sz="4" w:space="0" w:color="auto"/>
            </w:tcBorders>
            <w:shd w:val="clear" w:color="auto" w:fill="auto"/>
            <w:vAlign w:val="bottom"/>
          </w:tcPr>
          <w:p w14:paraId="79B5BF4E" w14:textId="77777777" w:rsidR="00560A96" w:rsidRDefault="000C1ED4">
            <w:pPr>
              <w:keepNext/>
              <w:keepLines/>
              <w:rPr>
                <w:rFonts w:eastAsia="Times New Roman"/>
                <w:color w:val="000000"/>
                <w:lang w:val="en-US"/>
              </w:rPr>
            </w:pPr>
            <w:r>
              <w:rPr>
                <w:rFonts w:eastAsia="Times New Roman"/>
                <w:color w:val="000000"/>
                <w:lang w:val="en-US"/>
              </w:rPr>
              <w:t>Thailand</w:t>
            </w:r>
          </w:p>
        </w:tc>
        <w:tc>
          <w:tcPr>
            <w:tcW w:w="2097" w:type="dxa"/>
            <w:tcBorders>
              <w:bottom w:val="single" w:sz="4" w:space="0" w:color="auto"/>
            </w:tcBorders>
            <w:shd w:val="clear" w:color="auto" w:fill="auto"/>
            <w:vAlign w:val="bottom"/>
          </w:tcPr>
          <w:p w14:paraId="4C79170F" w14:textId="77777777" w:rsidR="00560A96" w:rsidRDefault="000C1ED4">
            <w:pPr>
              <w:keepNext/>
              <w:keepLines/>
              <w:rPr>
                <w:rFonts w:eastAsia="Times New Roman"/>
                <w:color w:val="000000"/>
                <w:lang w:val="en-US"/>
              </w:rPr>
            </w:pPr>
            <w:r>
              <w:rPr>
                <w:rFonts w:eastAsia="Times New Roman"/>
                <w:color w:val="000000"/>
                <w:lang w:val="en-US"/>
              </w:rPr>
              <w:t>Bangkok</w:t>
            </w:r>
          </w:p>
        </w:tc>
        <w:tc>
          <w:tcPr>
            <w:tcW w:w="2566" w:type="dxa"/>
            <w:tcBorders>
              <w:bottom w:val="single" w:sz="4" w:space="0" w:color="auto"/>
            </w:tcBorders>
            <w:shd w:val="clear" w:color="auto" w:fill="auto"/>
            <w:vAlign w:val="bottom"/>
          </w:tcPr>
          <w:p w14:paraId="5C7680E0" w14:textId="77777777" w:rsidR="00560A96" w:rsidRDefault="000C1ED4">
            <w:pPr>
              <w:keepNext/>
              <w:keepLines/>
              <w:rPr>
                <w:rFonts w:eastAsia="Times New Roman"/>
                <w:color w:val="000000"/>
                <w:lang w:val="en-US"/>
              </w:rPr>
            </w:pPr>
            <w:r>
              <w:rPr>
                <w:rFonts w:eastAsia="Times New Roman"/>
                <w:color w:val="000000"/>
                <w:lang w:val="en-US"/>
              </w:rPr>
              <w:t>Bangkaen</w:t>
            </w:r>
          </w:p>
        </w:tc>
        <w:tc>
          <w:tcPr>
            <w:tcW w:w="236" w:type="dxa"/>
            <w:tcBorders>
              <w:bottom w:val="single" w:sz="4" w:space="0" w:color="auto"/>
            </w:tcBorders>
            <w:shd w:val="clear" w:color="auto" w:fill="auto"/>
            <w:vAlign w:val="bottom"/>
          </w:tcPr>
          <w:p w14:paraId="493AF6D4" w14:textId="77777777" w:rsidR="00560A96" w:rsidRDefault="000C1ED4">
            <w:pPr>
              <w:keepNext/>
              <w:keepLines/>
              <w:jc w:val="right"/>
              <w:rPr>
                <w:rFonts w:eastAsia="Times New Roman"/>
                <w:color w:val="000000"/>
                <w:lang w:val="en-US"/>
              </w:rPr>
            </w:pPr>
            <w:r>
              <w:rPr>
                <w:rFonts w:eastAsia="Times New Roman"/>
                <w:color w:val="000000"/>
                <w:lang w:val="en-US"/>
              </w:rPr>
              <w:t>3</w:t>
            </w:r>
          </w:p>
        </w:tc>
      </w:tr>
    </w:tbl>
    <w:p w14:paraId="058CE1AD" w14:textId="77777777" w:rsidR="00560A96" w:rsidRDefault="000C1ED4">
      <w:r>
        <w:br w:type="page"/>
      </w:r>
    </w:p>
    <w:p w14:paraId="08BA60C6" w14:textId="77777777" w:rsidR="00560A96" w:rsidRDefault="000C1ED4">
      <w:r>
        <w:rPr>
          <w:lang w:val="en-US"/>
        </w:rPr>
        <w:lastRenderedPageBreak/>
        <w:t>Table 1 (continued)</w:t>
      </w:r>
    </w:p>
    <w:tbl>
      <w:tblPr>
        <w:tblW w:w="8843" w:type="dxa"/>
        <w:jc w:val="center"/>
        <w:tblLook w:val="04A0" w:firstRow="1" w:lastRow="0" w:firstColumn="1" w:lastColumn="0" w:noHBand="0" w:noVBand="1"/>
      </w:tblPr>
      <w:tblGrid>
        <w:gridCol w:w="974"/>
        <w:gridCol w:w="1084"/>
        <w:gridCol w:w="937"/>
        <w:gridCol w:w="1300"/>
        <w:gridCol w:w="2065"/>
        <w:gridCol w:w="1873"/>
        <w:gridCol w:w="137"/>
        <w:gridCol w:w="346"/>
        <w:gridCol w:w="127"/>
      </w:tblGrid>
      <w:tr w:rsidR="00560A96" w14:paraId="0297267B" w14:textId="77777777" w:rsidTr="007C1FC0">
        <w:trPr>
          <w:trHeight w:val="300"/>
          <w:jc w:val="center"/>
        </w:trPr>
        <w:tc>
          <w:tcPr>
            <w:tcW w:w="992" w:type="dxa"/>
            <w:tcBorders>
              <w:top w:val="single" w:sz="4" w:space="0" w:color="000000"/>
              <w:bottom w:val="single" w:sz="4" w:space="0" w:color="000000"/>
            </w:tcBorders>
            <w:shd w:val="clear" w:color="auto" w:fill="auto"/>
            <w:vAlign w:val="bottom"/>
          </w:tcPr>
          <w:p w14:paraId="711F44DF" w14:textId="77777777" w:rsidR="00560A96" w:rsidRDefault="000C1ED4">
            <w:pPr>
              <w:jc w:val="right"/>
              <w:rPr>
                <w:rFonts w:eastAsia="Times New Roman"/>
                <w:color w:val="000000"/>
                <w:lang w:val="en-US"/>
              </w:rPr>
            </w:pPr>
            <w:r>
              <w:rPr>
                <w:rFonts w:eastAsia="Times New Roman"/>
                <w:color w:val="000000"/>
                <w:lang w:val="en-US"/>
              </w:rPr>
              <w:t>Month</w:t>
            </w:r>
          </w:p>
        </w:tc>
        <w:tc>
          <w:tcPr>
            <w:tcW w:w="850" w:type="dxa"/>
            <w:tcBorders>
              <w:top w:val="single" w:sz="4" w:space="0" w:color="000000"/>
              <w:bottom w:val="single" w:sz="4" w:space="0" w:color="000000"/>
            </w:tcBorders>
            <w:shd w:val="clear" w:color="auto" w:fill="auto"/>
            <w:vAlign w:val="bottom"/>
          </w:tcPr>
          <w:p w14:paraId="57A22103" w14:textId="77777777" w:rsidR="00560A96" w:rsidRDefault="000C1ED4">
            <w:pPr>
              <w:jc w:val="right"/>
              <w:rPr>
                <w:rFonts w:eastAsia="Times New Roman"/>
                <w:color w:val="000000"/>
                <w:lang w:val="en-US"/>
              </w:rPr>
            </w:pPr>
            <w:r>
              <w:rPr>
                <w:rFonts w:eastAsia="Times New Roman"/>
                <w:color w:val="000000"/>
                <w:lang w:val="en-US"/>
              </w:rPr>
              <w:t>Year</w:t>
            </w:r>
          </w:p>
        </w:tc>
        <w:tc>
          <w:tcPr>
            <w:tcW w:w="937" w:type="dxa"/>
            <w:tcBorders>
              <w:top w:val="single" w:sz="4" w:space="0" w:color="000000"/>
              <w:bottom w:val="single" w:sz="4" w:space="0" w:color="000000"/>
            </w:tcBorders>
            <w:shd w:val="clear" w:color="auto" w:fill="auto"/>
            <w:vAlign w:val="bottom"/>
          </w:tcPr>
          <w:p w14:paraId="01D94FA1" w14:textId="77777777" w:rsidR="00560A96" w:rsidRDefault="000C1ED4">
            <w:pPr>
              <w:jc w:val="right"/>
              <w:rPr>
                <w:rFonts w:eastAsia="Times New Roman"/>
                <w:color w:val="000000"/>
                <w:lang w:val="en-US"/>
              </w:rPr>
            </w:pPr>
            <w:r>
              <w:rPr>
                <w:rFonts w:eastAsia="Times New Roman"/>
                <w:color w:val="000000"/>
                <w:lang w:val="en-US"/>
              </w:rPr>
              <w:t>Cohort</w:t>
            </w:r>
          </w:p>
        </w:tc>
        <w:tc>
          <w:tcPr>
            <w:tcW w:w="1333" w:type="dxa"/>
            <w:tcBorders>
              <w:top w:val="single" w:sz="4" w:space="0" w:color="000000"/>
              <w:bottom w:val="single" w:sz="4" w:space="0" w:color="000000"/>
            </w:tcBorders>
            <w:shd w:val="clear" w:color="auto" w:fill="auto"/>
            <w:vAlign w:val="bottom"/>
          </w:tcPr>
          <w:p w14:paraId="08D0774F" w14:textId="77777777" w:rsidR="00560A96" w:rsidRDefault="000C1ED4">
            <w:pPr>
              <w:rPr>
                <w:rFonts w:eastAsia="Times New Roman"/>
                <w:color w:val="000000"/>
                <w:lang w:val="en-US"/>
              </w:rPr>
            </w:pPr>
            <w:r>
              <w:rPr>
                <w:rFonts w:eastAsia="Times New Roman"/>
                <w:color w:val="000000"/>
                <w:lang w:val="en-US"/>
              </w:rPr>
              <w:t>Country</w:t>
            </w:r>
          </w:p>
        </w:tc>
        <w:tc>
          <w:tcPr>
            <w:tcW w:w="2121" w:type="dxa"/>
            <w:tcBorders>
              <w:top w:val="single" w:sz="4" w:space="0" w:color="000000"/>
              <w:bottom w:val="single" w:sz="4" w:space="0" w:color="000000"/>
            </w:tcBorders>
            <w:shd w:val="clear" w:color="auto" w:fill="auto"/>
            <w:vAlign w:val="bottom"/>
          </w:tcPr>
          <w:p w14:paraId="407DBE6F" w14:textId="77777777" w:rsidR="00560A96" w:rsidRDefault="000C1ED4">
            <w:pPr>
              <w:rPr>
                <w:rFonts w:eastAsia="Times New Roman"/>
                <w:color w:val="000000"/>
                <w:lang w:val="en-US"/>
              </w:rPr>
            </w:pPr>
            <w:r>
              <w:rPr>
                <w:rFonts w:eastAsia="Times New Roman"/>
                <w:color w:val="000000"/>
                <w:lang w:val="en-US"/>
              </w:rPr>
              <w:t>Town</w:t>
            </w:r>
          </w:p>
        </w:tc>
        <w:tc>
          <w:tcPr>
            <w:tcW w:w="2127" w:type="dxa"/>
            <w:gridSpan w:val="2"/>
            <w:tcBorders>
              <w:top w:val="single" w:sz="4" w:space="0" w:color="000000"/>
              <w:bottom w:val="single" w:sz="4" w:space="0" w:color="000000"/>
            </w:tcBorders>
            <w:shd w:val="clear" w:color="auto" w:fill="auto"/>
            <w:vAlign w:val="bottom"/>
          </w:tcPr>
          <w:p w14:paraId="32FF83A7" w14:textId="77777777" w:rsidR="00560A96" w:rsidRDefault="000C1ED4">
            <w:pPr>
              <w:rPr>
                <w:rFonts w:eastAsia="Times New Roman"/>
                <w:color w:val="000000"/>
                <w:lang w:val="en-US"/>
              </w:rPr>
            </w:pPr>
            <w:r>
              <w:rPr>
                <w:rFonts w:eastAsia="Times New Roman"/>
                <w:color w:val="000000"/>
                <w:lang w:val="en-US"/>
              </w:rPr>
              <w:t>Quarter</w:t>
            </w:r>
          </w:p>
        </w:tc>
        <w:tc>
          <w:tcPr>
            <w:tcW w:w="483" w:type="dxa"/>
            <w:gridSpan w:val="2"/>
            <w:tcBorders>
              <w:top w:val="single" w:sz="4" w:space="0" w:color="000000"/>
              <w:bottom w:val="single" w:sz="4" w:space="0" w:color="000000"/>
            </w:tcBorders>
            <w:shd w:val="clear" w:color="auto" w:fill="auto"/>
            <w:vAlign w:val="bottom"/>
          </w:tcPr>
          <w:p w14:paraId="0F6A7856" w14:textId="77777777" w:rsidR="00560A96" w:rsidRDefault="000C1ED4" w:rsidP="00A8492B">
            <w:pPr>
              <w:jc w:val="right"/>
              <w:rPr>
                <w:rFonts w:eastAsia="Times New Roman"/>
                <w:color w:val="000000"/>
                <w:lang w:val="en-US"/>
              </w:rPr>
            </w:pPr>
            <w:r>
              <w:rPr>
                <w:rFonts w:eastAsia="Times New Roman"/>
                <w:color w:val="000000"/>
                <w:lang w:val="en-US"/>
              </w:rPr>
              <w:t>N</w:t>
            </w:r>
          </w:p>
        </w:tc>
      </w:tr>
      <w:tr w:rsidR="0077485C" w14:paraId="64A23489" w14:textId="77777777" w:rsidTr="007C1FC0">
        <w:trPr>
          <w:gridAfter w:val="1"/>
          <w:wAfter w:w="137" w:type="dxa"/>
          <w:trHeight w:val="300"/>
          <w:jc w:val="center"/>
        </w:trPr>
        <w:tc>
          <w:tcPr>
            <w:tcW w:w="992" w:type="dxa"/>
            <w:shd w:val="clear" w:color="auto" w:fill="auto"/>
            <w:vAlign w:val="bottom"/>
          </w:tcPr>
          <w:p w14:paraId="1151A124" w14:textId="77777777" w:rsidR="0077485C" w:rsidRDefault="0077485C" w:rsidP="00004EA1">
            <w:pPr>
              <w:keepNext/>
              <w:keepLines/>
              <w:jc w:val="right"/>
              <w:rPr>
                <w:rFonts w:eastAsia="Times New Roman"/>
                <w:color w:val="000000"/>
                <w:lang w:val="en-US"/>
              </w:rPr>
            </w:pPr>
            <w:r>
              <w:rPr>
                <w:rFonts w:eastAsia="Times New Roman"/>
                <w:color w:val="000000"/>
                <w:lang w:val="en-US"/>
              </w:rPr>
              <w:t>7</w:t>
            </w:r>
          </w:p>
        </w:tc>
        <w:tc>
          <w:tcPr>
            <w:tcW w:w="850" w:type="dxa"/>
            <w:shd w:val="clear" w:color="auto" w:fill="auto"/>
            <w:vAlign w:val="bottom"/>
          </w:tcPr>
          <w:p w14:paraId="039FAD89" w14:textId="77777777" w:rsidR="0077485C" w:rsidRDefault="0077485C" w:rsidP="00004EA1">
            <w:pPr>
              <w:keepNext/>
              <w:keepLines/>
              <w:jc w:val="right"/>
              <w:rPr>
                <w:rFonts w:eastAsia="Times New Roman"/>
                <w:color w:val="000000"/>
                <w:lang w:val="en-US"/>
              </w:rPr>
            </w:pPr>
            <w:r>
              <w:rPr>
                <w:rFonts w:eastAsia="Times New Roman"/>
                <w:color w:val="000000"/>
                <w:lang w:val="en-US"/>
              </w:rPr>
              <w:t>2011</w:t>
            </w:r>
          </w:p>
        </w:tc>
        <w:tc>
          <w:tcPr>
            <w:tcW w:w="937" w:type="dxa"/>
            <w:shd w:val="clear" w:color="auto" w:fill="auto"/>
            <w:vAlign w:val="bottom"/>
          </w:tcPr>
          <w:p w14:paraId="1FD110E0" w14:textId="77777777" w:rsidR="0077485C" w:rsidRDefault="0077485C" w:rsidP="00004EA1">
            <w:pPr>
              <w:keepNext/>
              <w:keepLines/>
              <w:jc w:val="right"/>
              <w:rPr>
                <w:rFonts w:eastAsia="Times New Roman"/>
                <w:color w:val="000000"/>
                <w:lang w:val="en-US"/>
              </w:rPr>
            </w:pPr>
            <w:r>
              <w:rPr>
                <w:rFonts w:eastAsia="Times New Roman"/>
                <w:color w:val="000000"/>
                <w:lang w:val="en-US"/>
              </w:rPr>
              <w:t>21</w:t>
            </w:r>
          </w:p>
        </w:tc>
        <w:tc>
          <w:tcPr>
            <w:tcW w:w="1333" w:type="dxa"/>
            <w:shd w:val="clear" w:color="auto" w:fill="auto"/>
            <w:vAlign w:val="bottom"/>
          </w:tcPr>
          <w:p w14:paraId="32812C61" w14:textId="77777777" w:rsidR="0077485C" w:rsidRDefault="0077485C" w:rsidP="00004EA1">
            <w:pPr>
              <w:keepNext/>
              <w:keepLines/>
              <w:rPr>
                <w:rFonts w:eastAsia="Times New Roman"/>
                <w:color w:val="000000"/>
                <w:lang w:val="en-US"/>
              </w:rPr>
            </w:pPr>
            <w:r>
              <w:rPr>
                <w:rFonts w:eastAsia="Times New Roman"/>
                <w:color w:val="000000"/>
                <w:lang w:val="en-US"/>
              </w:rPr>
              <w:t>Niger</w:t>
            </w:r>
          </w:p>
        </w:tc>
        <w:tc>
          <w:tcPr>
            <w:tcW w:w="2121" w:type="dxa"/>
            <w:shd w:val="clear" w:color="auto" w:fill="auto"/>
            <w:vAlign w:val="bottom"/>
          </w:tcPr>
          <w:p w14:paraId="20905843" w14:textId="77777777" w:rsidR="0077485C" w:rsidRDefault="0077485C" w:rsidP="00004EA1">
            <w:pPr>
              <w:keepNext/>
              <w:keepLines/>
              <w:rPr>
                <w:rFonts w:eastAsia="Times New Roman"/>
                <w:color w:val="000000"/>
                <w:lang w:val="en-US"/>
              </w:rPr>
            </w:pPr>
            <w:r>
              <w:rPr>
                <w:rFonts w:eastAsia="Times New Roman"/>
                <w:color w:val="000000"/>
                <w:lang w:val="en-US"/>
              </w:rPr>
              <w:t>Gaya</w:t>
            </w:r>
          </w:p>
        </w:tc>
        <w:tc>
          <w:tcPr>
            <w:tcW w:w="1990" w:type="dxa"/>
            <w:shd w:val="clear" w:color="auto" w:fill="auto"/>
            <w:vAlign w:val="bottom"/>
          </w:tcPr>
          <w:p w14:paraId="5C96BFB4" w14:textId="77777777" w:rsidR="0077485C" w:rsidRDefault="0077485C" w:rsidP="00004EA1">
            <w:pPr>
              <w:keepNext/>
              <w:keepLines/>
              <w:rPr>
                <w:rFonts w:eastAsia="Times New Roman"/>
                <w:color w:val="000000"/>
                <w:lang w:val="en-US"/>
              </w:rPr>
            </w:pPr>
            <w:r>
              <w:rPr>
                <w:rFonts w:eastAsia="Times New Roman"/>
                <w:color w:val="000000"/>
                <w:lang w:val="en-US"/>
              </w:rPr>
              <w:t>NA</w:t>
            </w:r>
          </w:p>
        </w:tc>
        <w:tc>
          <w:tcPr>
            <w:tcW w:w="483" w:type="dxa"/>
            <w:gridSpan w:val="2"/>
            <w:shd w:val="clear" w:color="auto" w:fill="auto"/>
            <w:vAlign w:val="bottom"/>
          </w:tcPr>
          <w:p w14:paraId="1E455387" w14:textId="77777777" w:rsidR="0077485C" w:rsidRDefault="0077485C" w:rsidP="00004EA1">
            <w:pPr>
              <w:keepNext/>
              <w:keepLines/>
              <w:jc w:val="right"/>
              <w:rPr>
                <w:rFonts w:eastAsia="Times New Roman"/>
                <w:color w:val="000000"/>
                <w:lang w:val="en-US"/>
              </w:rPr>
            </w:pPr>
            <w:r>
              <w:rPr>
                <w:rFonts w:eastAsia="Times New Roman"/>
                <w:color w:val="000000"/>
                <w:lang w:val="en-US"/>
              </w:rPr>
              <w:t>1</w:t>
            </w:r>
          </w:p>
        </w:tc>
      </w:tr>
      <w:tr w:rsidR="0077485C" w14:paraId="641A20EB" w14:textId="77777777" w:rsidTr="007C1FC0">
        <w:trPr>
          <w:gridAfter w:val="1"/>
          <w:wAfter w:w="137" w:type="dxa"/>
          <w:trHeight w:val="300"/>
          <w:jc w:val="center"/>
        </w:trPr>
        <w:tc>
          <w:tcPr>
            <w:tcW w:w="992" w:type="dxa"/>
            <w:shd w:val="clear" w:color="auto" w:fill="auto"/>
            <w:vAlign w:val="bottom"/>
          </w:tcPr>
          <w:p w14:paraId="0D2E7363" w14:textId="77777777" w:rsidR="0077485C" w:rsidRDefault="0077485C" w:rsidP="00004EA1">
            <w:pPr>
              <w:keepNext/>
              <w:keepLines/>
              <w:jc w:val="right"/>
              <w:rPr>
                <w:rFonts w:eastAsia="Times New Roman"/>
                <w:color w:val="000000"/>
                <w:lang w:val="en-US"/>
              </w:rPr>
            </w:pPr>
            <w:r>
              <w:rPr>
                <w:rFonts w:eastAsia="Times New Roman"/>
                <w:color w:val="000000"/>
                <w:lang w:val="en-US"/>
              </w:rPr>
              <w:t>7</w:t>
            </w:r>
          </w:p>
        </w:tc>
        <w:tc>
          <w:tcPr>
            <w:tcW w:w="850" w:type="dxa"/>
            <w:shd w:val="clear" w:color="auto" w:fill="auto"/>
            <w:vAlign w:val="bottom"/>
          </w:tcPr>
          <w:p w14:paraId="4A0D668B" w14:textId="77777777" w:rsidR="0077485C" w:rsidRDefault="0077485C" w:rsidP="00004EA1">
            <w:pPr>
              <w:keepNext/>
              <w:keepLines/>
              <w:jc w:val="right"/>
              <w:rPr>
                <w:rFonts w:eastAsia="Times New Roman"/>
                <w:color w:val="000000"/>
                <w:lang w:val="en-US"/>
              </w:rPr>
            </w:pPr>
            <w:r>
              <w:rPr>
                <w:rFonts w:eastAsia="Times New Roman"/>
                <w:color w:val="000000"/>
                <w:lang w:val="en-US"/>
              </w:rPr>
              <w:t>2011</w:t>
            </w:r>
          </w:p>
        </w:tc>
        <w:tc>
          <w:tcPr>
            <w:tcW w:w="937" w:type="dxa"/>
            <w:shd w:val="clear" w:color="auto" w:fill="auto"/>
            <w:vAlign w:val="bottom"/>
          </w:tcPr>
          <w:p w14:paraId="7F23CA91" w14:textId="77777777" w:rsidR="0077485C" w:rsidRDefault="0077485C" w:rsidP="00004EA1">
            <w:pPr>
              <w:keepNext/>
              <w:keepLines/>
              <w:jc w:val="right"/>
              <w:rPr>
                <w:rFonts w:eastAsia="Times New Roman"/>
                <w:color w:val="000000"/>
                <w:lang w:val="en-US"/>
              </w:rPr>
            </w:pPr>
            <w:r>
              <w:rPr>
                <w:rFonts w:eastAsia="Times New Roman"/>
                <w:color w:val="000000"/>
                <w:lang w:val="en-US"/>
              </w:rPr>
              <w:t>21</w:t>
            </w:r>
          </w:p>
        </w:tc>
        <w:tc>
          <w:tcPr>
            <w:tcW w:w="1333" w:type="dxa"/>
            <w:shd w:val="clear" w:color="auto" w:fill="auto"/>
            <w:vAlign w:val="bottom"/>
          </w:tcPr>
          <w:p w14:paraId="1B1F2858" w14:textId="77777777" w:rsidR="0077485C" w:rsidRDefault="0077485C" w:rsidP="00004EA1">
            <w:pPr>
              <w:keepNext/>
              <w:keepLines/>
              <w:rPr>
                <w:rFonts w:eastAsia="Times New Roman"/>
                <w:color w:val="000000"/>
                <w:lang w:val="en-US"/>
              </w:rPr>
            </w:pPr>
            <w:r>
              <w:rPr>
                <w:rFonts w:eastAsia="Times New Roman"/>
                <w:color w:val="000000"/>
                <w:lang w:val="en-US"/>
              </w:rPr>
              <w:t>Niger</w:t>
            </w:r>
          </w:p>
        </w:tc>
        <w:tc>
          <w:tcPr>
            <w:tcW w:w="2121" w:type="dxa"/>
            <w:shd w:val="clear" w:color="auto" w:fill="auto"/>
            <w:vAlign w:val="bottom"/>
          </w:tcPr>
          <w:p w14:paraId="155B81A0" w14:textId="77777777" w:rsidR="0077485C" w:rsidRDefault="0077485C" w:rsidP="00004EA1">
            <w:pPr>
              <w:keepNext/>
              <w:keepLines/>
              <w:rPr>
                <w:rFonts w:eastAsia="Times New Roman"/>
                <w:color w:val="000000"/>
                <w:lang w:val="en-US"/>
              </w:rPr>
            </w:pPr>
            <w:r>
              <w:rPr>
                <w:rFonts w:eastAsia="Times New Roman"/>
                <w:color w:val="000000"/>
                <w:lang w:val="en-US"/>
              </w:rPr>
              <w:t>Gaya</w:t>
            </w:r>
          </w:p>
        </w:tc>
        <w:tc>
          <w:tcPr>
            <w:tcW w:w="1990" w:type="dxa"/>
            <w:shd w:val="clear" w:color="auto" w:fill="auto"/>
            <w:vAlign w:val="bottom"/>
          </w:tcPr>
          <w:p w14:paraId="72889FCD" w14:textId="77777777" w:rsidR="0077485C" w:rsidRDefault="0077485C" w:rsidP="00004EA1">
            <w:pPr>
              <w:keepNext/>
              <w:keepLines/>
              <w:rPr>
                <w:rFonts w:eastAsia="Times New Roman"/>
                <w:color w:val="000000"/>
                <w:lang w:val="en-US"/>
              </w:rPr>
            </w:pPr>
            <w:r>
              <w:rPr>
                <w:rFonts w:eastAsia="Times New Roman"/>
                <w:color w:val="000000"/>
                <w:lang w:val="en-US"/>
              </w:rPr>
              <w:t>NA</w:t>
            </w:r>
          </w:p>
        </w:tc>
        <w:tc>
          <w:tcPr>
            <w:tcW w:w="483" w:type="dxa"/>
            <w:gridSpan w:val="2"/>
            <w:shd w:val="clear" w:color="auto" w:fill="auto"/>
            <w:vAlign w:val="bottom"/>
          </w:tcPr>
          <w:p w14:paraId="7E678304" w14:textId="77777777" w:rsidR="0077485C" w:rsidRDefault="0077485C" w:rsidP="00004EA1">
            <w:pPr>
              <w:keepNext/>
              <w:keepLines/>
              <w:jc w:val="right"/>
              <w:rPr>
                <w:rFonts w:eastAsia="Times New Roman"/>
                <w:color w:val="000000"/>
                <w:lang w:val="en-US"/>
              </w:rPr>
            </w:pPr>
            <w:r>
              <w:rPr>
                <w:rFonts w:eastAsia="Times New Roman"/>
                <w:color w:val="000000"/>
                <w:lang w:val="en-US"/>
              </w:rPr>
              <w:t>1</w:t>
            </w:r>
          </w:p>
        </w:tc>
      </w:tr>
      <w:tr w:rsidR="00560A96" w14:paraId="7F39E4A8" w14:textId="77777777" w:rsidTr="007C1FC0">
        <w:trPr>
          <w:gridAfter w:val="1"/>
          <w:wAfter w:w="137" w:type="dxa"/>
          <w:trHeight w:val="300"/>
          <w:jc w:val="center"/>
        </w:trPr>
        <w:tc>
          <w:tcPr>
            <w:tcW w:w="992" w:type="dxa"/>
            <w:shd w:val="clear" w:color="auto" w:fill="auto"/>
            <w:vAlign w:val="bottom"/>
          </w:tcPr>
          <w:p w14:paraId="7BABE8BD" w14:textId="77777777" w:rsidR="00560A96" w:rsidRDefault="000C1ED4">
            <w:pPr>
              <w:keepNext/>
              <w:keepLines/>
              <w:jc w:val="right"/>
              <w:rPr>
                <w:rFonts w:eastAsia="Times New Roman"/>
                <w:color w:val="000000"/>
                <w:lang w:val="en-US"/>
              </w:rPr>
            </w:pPr>
            <w:r>
              <w:rPr>
                <w:rFonts w:eastAsia="Times New Roman"/>
                <w:color w:val="000000"/>
                <w:lang w:val="en-US"/>
              </w:rPr>
              <w:t>7</w:t>
            </w:r>
          </w:p>
        </w:tc>
        <w:tc>
          <w:tcPr>
            <w:tcW w:w="850" w:type="dxa"/>
            <w:shd w:val="clear" w:color="auto" w:fill="auto"/>
            <w:vAlign w:val="bottom"/>
          </w:tcPr>
          <w:p w14:paraId="0D0C9360" w14:textId="77777777" w:rsidR="00560A96" w:rsidRDefault="000C1ED4">
            <w:pPr>
              <w:keepNext/>
              <w:keepLines/>
              <w:jc w:val="right"/>
              <w:rPr>
                <w:rFonts w:eastAsia="Times New Roman"/>
                <w:color w:val="000000"/>
                <w:lang w:val="en-US"/>
              </w:rPr>
            </w:pPr>
            <w:r>
              <w:rPr>
                <w:rFonts w:eastAsia="Times New Roman"/>
                <w:color w:val="000000"/>
                <w:lang w:val="en-US"/>
              </w:rPr>
              <w:t>2011</w:t>
            </w:r>
          </w:p>
        </w:tc>
        <w:tc>
          <w:tcPr>
            <w:tcW w:w="937" w:type="dxa"/>
            <w:shd w:val="clear" w:color="auto" w:fill="auto"/>
            <w:vAlign w:val="bottom"/>
          </w:tcPr>
          <w:p w14:paraId="367E85E5" w14:textId="77777777" w:rsidR="00560A96" w:rsidRDefault="000C1ED4">
            <w:pPr>
              <w:keepNext/>
              <w:keepLines/>
              <w:jc w:val="right"/>
              <w:rPr>
                <w:rFonts w:eastAsia="Times New Roman"/>
                <w:color w:val="000000"/>
                <w:lang w:val="en-US"/>
              </w:rPr>
            </w:pPr>
            <w:r>
              <w:rPr>
                <w:rFonts w:eastAsia="Times New Roman"/>
                <w:color w:val="000000"/>
                <w:lang w:val="en-US"/>
              </w:rPr>
              <w:t>21</w:t>
            </w:r>
          </w:p>
        </w:tc>
        <w:tc>
          <w:tcPr>
            <w:tcW w:w="1333" w:type="dxa"/>
            <w:shd w:val="clear" w:color="auto" w:fill="auto"/>
            <w:vAlign w:val="bottom"/>
          </w:tcPr>
          <w:p w14:paraId="2EE368A0" w14:textId="77777777" w:rsidR="00560A96" w:rsidRDefault="000C1ED4">
            <w:pPr>
              <w:keepNext/>
              <w:keepLines/>
              <w:rPr>
                <w:rFonts w:eastAsia="Times New Roman"/>
                <w:color w:val="000000"/>
                <w:lang w:val="en-US"/>
              </w:rPr>
            </w:pPr>
            <w:r>
              <w:rPr>
                <w:rFonts w:eastAsia="Times New Roman"/>
                <w:color w:val="000000"/>
                <w:lang w:val="en-US"/>
              </w:rPr>
              <w:t>Niger</w:t>
            </w:r>
          </w:p>
        </w:tc>
        <w:tc>
          <w:tcPr>
            <w:tcW w:w="2121" w:type="dxa"/>
            <w:shd w:val="clear" w:color="auto" w:fill="auto"/>
            <w:vAlign w:val="bottom"/>
          </w:tcPr>
          <w:p w14:paraId="65319212" w14:textId="77777777" w:rsidR="00560A96" w:rsidRDefault="000C1ED4">
            <w:pPr>
              <w:keepNext/>
              <w:keepLines/>
              <w:rPr>
                <w:rFonts w:eastAsia="Times New Roman"/>
                <w:color w:val="000000"/>
                <w:lang w:val="en-US"/>
              </w:rPr>
            </w:pPr>
            <w:r>
              <w:rPr>
                <w:rFonts w:eastAsia="Times New Roman"/>
                <w:color w:val="000000"/>
                <w:lang w:val="en-US"/>
              </w:rPr>
              <w:t>Gaya</w:t>
            </w:r>
          </w:p>
        </w:tc>
        <w:tc>
          <w:tcPr>
            <w:tcW w:w="1990" w:type="dxa"/>
            <w:shd w:val="clear" w:color="auto" w:fill="auto"/>
            <w:vAlign w:val="bottom"/>
          </w:tcPr>
          <w:p w14:paraId="39BDB579" w14:textId="77777777" w:rsidR="00560A96" w:rsidRDefault="000C1ED4">
            <w:pPr>
              <w:keepNext/>
              <w:keepLines/>
              <w:rPr>
                <w:rFonts w:eastAsia="Times New Roman"/>
                <w:color w:val="000000"/>
                <w:lang w:val="en-US"/>
              </w:rPr>
            </w:pPr>
            <w:r>
              <w:rPr>
                <w:rFonts w:eastAsia="Times New Roman"/>
                <w:color w:val="000000"/>
                <w:lang w:val="en-US"/>
              </w:rPr>
              <w:t>NA</w:t>
            </w:r>
          </w:p>
        </w:tc>
        <w:tc>
          <w:tcPr>
            <w:tcW w:w="483" w:type="dxa"/>
            <w:gridSpan w:val="2"/>
            <w:shd w:val="clear" w:color="auto" w:fill="auto"/>
            <w:vAlign w:val="bottom"/>
          </w:tcPr>
          <w:p w14:paraId="3DE7C33E" w14:textId="77777777" w:rsidR="00560A96" w:rsidRDefault="000C1ED4">
            <w:pPr>
              <w:keepNext/>
              <w:keepLines/>
              <w:jc w:val="right"/>
              <w:rPr>
                <w:rFonts w:eastAsia="Times New Roman"/>
                <w:color w:val="000000"/>
                <w:lang w:val="en-US"/>
              </w:rPr>
            </w:pPr>
            <w:r>
              <w:rPr>
                <w:rFonts w:eastAsia="Times New Roman"/>
                <w:color w:val="000000"/>
                <w:lang w:val="en-US"/>
              </w:rPr>
              <w:t>1</w:t>
            </w:r>
          </w:p>
        </w:tc>
      </w:tr>
      <w:tr w:rsidR="00560A96" w14:paraId="7174583B" w14:textId="77777777" w:rsidTr="007C1FC0">
        <w:trPr>
          <w:gridAfter w:val="1"/>
          <w:wAfter w:w="137" w:type="dxa"/>
          <w:trHeight w:val="300"/>
          <w:jc w:val="center"/>
        </w:trPr>
        <w:tc>
          <w:tcPr>
            <w:tcW w:w="992" w:type="dxa"/>
            <w:shd w:val="clear" w:color="auto" w:fill="auto"/>
            <w:vAlign w:val="bottom"/>
          </w:tcPr>
          <w:p w14:paraId="6B05F7A4" w14:textId="77777777" w:rsidR="00560A96" w:rsidRDefault="000C1ED4">
            <w:pPr>
              <w:keepNext/>
              <w:keepLines/>
              <w:jc w:val="right"/>
              <w:rPr>
                <w:rFonts w:eastAsia="Times New Roman"/>
                <w:color w:val="000000"/>
                <w:lang w:val="en-US"/>
              </w:rPr>
            </w:pPr>
            <w:r>
              <w:rPr>
                <w:rFonts w:eastAsia="Times New Roman"/>
                <w:color w:val="000000"/>
                <w:lang w:val="en-US"/>
              </w:rPr>
              <w:t>3</w:t>
            </w:r>
          </w:p>
        </w:tc>
        <w:tc>
          <w:tcPr>
            <w:tcW w:w="850" w:type="dxa"/>
            <w:shd w:val="clear" w:color="auto" w:fill="auto"/>
            <w:vAlign w:val="bottom"/>
          </w:tcPr>
          <w:p w14:paraId="5EFA3D19" w14:textId="77777777" w:rsidR="00560A96" w:rsidRDefault="000C1ED4">
            <w:pPr>
              <w:keepNext/>
              <w:keepLines/>
              <w:jc w:val="right"/>
              <w:rPr>
                <w:rFonts w:eastAsia="Times New Roman"/>
                <w:color w:val="000000"/>
                <w:lang w:val="en-US"/>
              </w:rPr>
            </w:pPr>
            <w:r>
              <w:rPr>
                <w:rFonts w:eastAsia="Times New Roman"/>
                <w:color w:val="000000"/>
                <w:lang w:val="en-US"/>
              </w:rPr>
              <w:t>2013</w:t>
            </w:r>
          </w:p>
        </w:tc>
        <w:tc>
          <w:tcPr>
            <w:tcW w:w="937" w:type="dxa"/>
            <w:shd w:val="clear" w:color="auto" w:fill="auto"/>
            <w:vAlign w:val="bottom"/>
          </w:tcPr>
          <w:p w14:paraId="4106BEED" w14:textId="77777777" w:rsidR="00560A96" w:rsidRDefault="000C1ED4">
            <w:pPr>
              <w:keepNext/>
              <w:keepLines/>
              <w:jc w:val="right"/>
              <w:rPr>
                <w:rFonts w:eastAsia="Times New Roman"/>
                <w:color w:val="000000"/>
                <w:lang w:val="en-US"/>
              </w:rPr>
            </w:pPr>
            <w:r>
              <w:rPr>
                <w:rFonts w:eastAsia="Times New Roman"/>
                <w:color w:val="000000"/>
                <w:lang w:val="en-US"/>
              </w:rPr>
              <w:t>31</w:t>
            </w:r>
          </w:p>
        </w:tc>
        <w:tc>
          <w:tcPr>
            <w:tcW w:w="1333" w:type="dxa"/>
            <w:shd w:val="clear" w:color="auto" w:fill="auto"/>
            <w:vAlign w:val="bottom"/>
          </w:tcPr>
          <w:p w14:paraId="3AD75194" w14:textId="77777777" w:rsidR="00560A96" w:rsidRDefault="000C1ED4">
            <w:pPr>
              <w:keepNext/>
              <w:keepLines/>
              <w:rPr>
                <w:rFonts w:eastAsia="Times New Roman"/>
                <w:color w:val="000000"/>
                <w:lang w:val="en-US"/>
              </w:rPr>
            </w:pPr>
            <w:r>
              <w:rPr>
                <w:rFonts w:eastAsia="Times New Roman"/>
                <w:color w:val="000000"/>
                <w:lang w:val="en-US"/>
              </w:rPr>
              <w:t>Nigeria</w:t>
            </w:r>
          </w:p>
        </w:tc>
        <w:tc>
          <w:tcPr>
            <w:tcW w:w="2121" w:type="dxa"/>
            <w:shd w:val="clear" w:color="auto" w:fill="auto"/>
            <w:vAlign w:val="bottom"/>
          </w:tcPr>
          <w:p w14:paraId="71617F8B" w14:textId="77777777" w:rsidR="00560A96" w:rsidRDefault="000C1ED4">
            <w:pPr>
              <w:keepNext/>
              <w:keepLines/>
              <w:rPr>
                <w:rFonts w:eastAsia="Times New Roman"/>
                <w:color w:val="000000"/>
                <w:lang w:val="en-US"/>
              </w:rPr>
            </w:pPr>
            <w:r>
              <w:rPr>
                <w:rFonts w:eastAsia="Times New Roman"/>
                <w:color w:val="000000"/>
                <w:lang w:val="en-US"/>
              </w:rPr>
              <w:t>Kano</w:t>
            </w:r>
          </w:p>
        </w:tc>
        <w:tc>
          <w:tcPr>
            <w:tcW w:w="1990" w:type="dxa"/>
            <w:shd w:val="clear" w:color="auto" w:fill="auto"/>
            <w:vAlign w:val="bottom"/>
          </w:tcPr>
          <w:p w14:paraId="4466DD19" w14:textId="77777777" w:rsidR="00560A96" w:rsidRDefault="000C1ED4">
            <w:pPr>
              <w:keepNext/>
              <w:keepLines/>
              <w:rPr>
                <w:rFonts w:eastAsia="Times New Roman"/>
                <w:color w:val="000000"/>
                <w:lang w:val="en-US"/>
              </w:rPr>
            </w:pPr>
            <w:r>
              <w:rPr>
                <w:rFonts w:eastAsia="Times New Roman"/>
                <w:color w:val="000000"/>
                <w:lang w:val="en-US"/>
              </w:rPr>
              <w:t>NA</w:t>
            </w:r>
          </w:p>
        </w:tc>
        <w:tc>
          <w:tcPr>
            <w:tcW w:w="483" w:type="dxa"/>
            <w:gridSpan w:val="2"/>
            <w:shd w:val="clear" w:color="auto" w:fill="auto"/>
            <w:vAlign w:val="bottom"/>
          </w:tcPr>
          <w:p w14:paraId="393CED9C" w14:textId="77777777" w:rsidR="00560A96" w:rsidRDefault="000C1ED4">
            <w:pPr>
              <w:keepNext/>
              <w:keepLines/>
              <w:jc w:val="right"/>
              <w:rPr>
                <w:rFonts w:eastAsia="Times New Roman"/>
                <w:color w:val="000000"/>
                <w:lang w:val="en-US"/>
              </w:rPr>
            </w:pPr>
            <w:r>
              <w:rPr>
                <w:rFonts w:eastAsia="Times New Roman"/>
                <w:color w:val="000000"/>
                <w:lang w:val="en-US"/>
              </w:rPr>
              <w:t>1</w:t>
            </w:r>
          </w:p>
        </w:tc>
      </w:tr>
      <w:tr w:rsidR="00560A96" w14:paraId="4E261F3A" w14:textId="77777777" w:rsidTr="007C1FC0">
        <w:trPr>
          <w:gridAfter w:val="1"/>
          <w:wAfter w:w="137" w:type="dxa"/>
          <w:trHeight w:val="300"/>
          <w:jc w:val="center"/>
        </w:trPr>
        <w:tc>
          <w:tcPr>
            <w:tcW w:w="992" w:type="dxa"/>
            <w:shd w:val="clear" w:color="auto" w:fill="auto"/>
            <w:vAlign w:val="bottom"/>
          </w:tcPr>
          <w:p w14:paraId="1769B21E" w14:textId="77777777" w:rsidR="00560A96" w:rsidRDefault="000C1ED4">
            <w:pPr>
              <w:keepNext/>
              <w:keepLines/>
              <w:jc w:val="right"/>
              <w:rPr>
                <w:rFonts w:eastAsia="Times New Roman"/>
                <w:color w:val="000000"/>
                <w:lang w:val="en-US"/>
              </w:rPr>
            </w:pPr>
            <w:r>
              <w:rPr>
                <w:rFonts w:eastAsia="Times New Roman"/>
                <w:color w:val="000000"/>
                <w:lang w:val="en-US"/>
              </w:rPr>
              <w:t>3</w:t>
            </w:r>
          </w:p>
        </w:tc>
        <w:tc>
          <w:tcPr>
            <w:tcW w:w="850" w:type="dxa"/>
            <w:shd w:val="clear" w:color="auto" w:fill="auto"/>
            <w:vAlign w:val="bottom"/>
          </w:tcPr>
          <w:p w14:paraId="4CE2E4EA" w14:textId="77777777" w:rsidR="00560A96" w:rsidRDefault="000C1ED4">
            <w:pPr>
              <w:keepNext/>
              <w:keepLines/>
              <w:jc w:val="right"/>
              <w:rPr>
                <w:rFonts w:eastAsia="Times New Roman"/>
                <w:color w:val="000000"/>
                <w:lang w:val="en-US"/>
              </w:rPr>
            </w:pPr>
            <w:r>
              <w:rPr>
                <w:rFonts w:eastAsia="Times New Roman"/>
                <w:color w:val="000000"/>
                <w:lang w:val="en-US"/>
              </w:rPr>
              <w:t>2013</w:t>
            </w:r>
          </w:p>
        </w:tc>
        <w:tc>
          <w:tcPr>
            <w:tcW w:w="937" w:type="dxa"/>
            <w:shd w:val="clear" w:color="auto" w:fill="auto"/>
            <w:vAlign w:val="bottom"/>
          </w:tcPr>
          <w:p w14:paraId="3774D1CE" w14:textId="77777777" w:rsidR="00560A96" w:rsidRDefault="000C1ED4">
            <w:pPr>
              <w:keepNext/>
              <w:keepLines/>
              <w:jc w:val="right"/>
              <w:rPr>
                <w:rFonts w:eastAsia="Times New Roman"/>
                <w:color w:val="000000"/>
                <w:lang w:val="en-US"/>
              </w:rPr>
            </w:pPr>
            <w:r>
              <w:rPr>
                <w:rFonts w:eastAsia="Times New Roman"/>
                <w:color w:val="000000"/>
                <w:lang w:val="en-US"/>
              </w:rPr>
              <w:t>31</w:t>
            </w:r>
          </w:p>
        </w:tc>
        <w:tc>
          <w:tcPr>
            <w:tcW w:w="1333" w:type="dxa"/>
            <w:shd w:val="clear" w:color="auto" w:fill="auto"/>
            <w:vAlign w:val="bottom"/>
          </w:tcPr>
          <w:p w14:paraId="17A19BCA" w14:textId="77777777" w:rsidR="00560A96" w:rsidRDefault="000C1ED4">
            <w:pPr>
              <w:keepNext/>
              <w:keepLines/>
              <w:rPr>
                <w:rFonts w:eastAsia="Times New Roman"/>
                <w:color w:val="000000"/>
                <w:lang w:val="en-US"/>
              </w:rPr>
            </w:pPr>
            <w:r>
              <w:rPr>
                <w:rFonts w:eastAsia="Times New Roman"/>
                <w:color w:val="000000"/>
                <w:lang w:val="en-US"/>
              </w:rPr>
              <w:t>Nigeria</w:t>
            </w:r>
          </w:p>
        </w:tc>
        <w:tc>
          <w:tcPr>
            <w:tcW w:w="2121" w:type="dxa"/>
            <w:shd w:val="clear" w:color="auto" w:fill="auto"/>
            <w:vAlign w:val="bottom"/>
          </w:tcPr>
          <w:p w14:paraId="2DE24098" w14:textId="77777777" w:rsidR="00560A96" w:rsidRDefault="000C1ED4">
            <w:pPr>
              <w:keepNext/>
              <w:keepLines/>
              <w:rPr>
                <w:rFonts w:eastAsia="Times New Roman"/>
                <w:color w:val="000000"/>
                <w:lang w:val="en-US"/>
              </w:rPr>
            </w:pPr>
            <w:r>
              <w:rPr>
                <w:rFonts w:eastAsia="Times New Roman"/>
                <w:color w:val="000000"/>
                <w:lang w:val="en-US"/>
              </w:rPr>
              <w:t>Sokoto</w:t>
            </w:r>
          </w:p>
        </w:tc>
        <w:tc>
          <w:tcPr>
            <w:tcW w:w="1990" w:type="dxa"/>
            <w:shd w:val="clear" w:color="auto" w:fill="auto"/>
            <w:vAlign w:val="bottom"/>
          </w:tcPr>
          <w:p w14:paraId="5BD4C123" w14:textId="77777777" w:rsidR="00560A96" w:rsidRDefault="000C1ED4">
            <w:pPr>
              <w:keepNext/>
              <w:keepLines/>
              <w:rPr>
                <w:rFonts w:eastAsia="Times New Roman"/>
                <w:color w:val="000000"/>
                <w:lang w:val="en-US"/>
              </w:rPr>
            </w:pPr>
            <w:r>
              <w:rPr>
                <w:rFonts w:eastAsia="Times New Roman"/>
                <w:color w:val="000000"/>
                <w:lang w:val="en-US"/>
              </w:rPr>
              <w:t>NA</w:t>
            </w:r>
          </w:p>
        </w:tc>
        <w:tc>
          <w:tcPr>
            <w:tcW w:w="483" w:type="dxa"/>
            <w:gridSpan w:val="2"/>
            <w:shd w:val="clear" w:color="auto" w:fill="auto"/>
            <w:vAlign w:val="bottom"/>
          </w:tcPr>
          <w:p w14:paraId="0C024538" w14:textId="77777777" w:rsidR="00560A96" w:rsidRDefault="000C1ED4">
            <w:pPr>
              <w:keepNext/>
              <w:keepLines/>
              <w:jc w:val="right"/>
              <w:rPr>
                <w:rFonts w:eastAsia="Times New Roman"/>
                <w:color w:val="000000"/>
                <w:lang w:val="en-US"/>
              </w:rPr>
            </w:pPr>
            <w:r>
              <w:rPr>
                <w:rFonts w:eastAsia="Times New Roman"/>
                <w:color w:val="000000"/>
                <w:lang w:val="en-US"/>
              </w:rPr>
              <w:t>1</w:t>
            </w:r>
          </w:p>
        </w:tc>
      </w:tr>
      <w:tr w:rsidR="00560A96" w14:paraId="370ABA60" w14:textId="77777777" w:rsidTr="007C1FC0">
        <w:trPr>
          <w:gridAfter w:val="1"/>
          <w:wAfter w:w="137" w:type="dxa"/>
          <w:trHeight w:val="300"/>
          <w:jc w:val="center"/>
        </w:trPr>
        <w:tc>
          <w:tcPr>
            <w:tcW w:w="992" w:type="dxa"/>
            <w:shd w:val="clear" w:color="auto" w:fill="auto"/>
            <w:vAlign w:val="bottom"/>
          </w:tcPr>
          <w:p w14:paraId="2788E284" w14:textId="77777777" w:rsidR="00560A96" w:rsidRDefault="000C1ED4">
            <w:pPr>
              <w:keepNext/>
              <w:keepLines/>
              <w:jc w:val="right"/>
              <w:rPr>
                <w:rFonts w:eastAsia="Times New Roman"/>
                <w:color w:val="000000"/>
                <w:lang w:val="en-US"/>
              </w:rPr>
            </w:pPr>
            <w:r>
              <w:rPr>
                <w:rFonts w:eastAsia="Times New Roman"/>
                <w:color w:val="000000"/>
                <w:lang w:val="en-US"/>
              </w:rPr>
              <w:t>3</w:t>
            </w:r>
          </w:p>
        </w:tc>
        <w:tc>
          <w:tcPr>
            <w:tcW w:w="850" w:type="dxa"/>
            <w:shd w:val="clear" w:color="auto" w:fill="auto"/>
            <w:vAlign w:val="bottom"/>
          </w:tcPr>
          <w:p w14:paraId="4966B1C0" w14:textId="77777777" w:rsidR="00560A96" w:rsidRDefault="000C1ED4">
            <w:pPr>
              <w:keepNext/>
              <w:keepLines/>
              <w:jc w:val="right"/>
              <w:rPr>
                <w:rFonts w:eastAsia="Times New Roman"/>
                <w:color w:val="000000"/>
                <w:lang w:val="en-US"/>
              </w:rPr>
            </w:pPr>
            <w:r>
              <w:rPr>
                <w:rFonts w:eastAsia="Times New Roman"/>
                <w:color w:val="000000"/>
                <w:lang w:val="en-US"/>
              </w:rPr>
              <w:t>2013</w:t>
            </w:r>
          </w:p>
        </w:tc>
        <w:tc>
          <w:tcPr>
            <w:tcW w:w="937" w:type="dxa"/>
            <w:shd w:val="clear" w:color="auto" w:fill="auto"/>
            <w:vAlign w:val="bottom"/>
          </w:tcPr>
          <w:p w14:paraId="03BDFDC0" w14:textId="77777777" w:rsidR="00560A96" w:rsidRDefault="000C1ED4">
            <w:pPr>
              <w:keepNext/>
              <w:keepLines/>
              <w:jc w:val="right"/>
              <w:rPr>
                <w:rFonts w:eastAsia="Times New Roman"/>
                <w:color w:val="000000"/>
                <w:lang w:val="en-US"/>
              </w:rPr>
            </w:pPr>
            <w:r>
              <w:rPr>
                <w:rFonts w:eastAsia="Times New Roman"/>
                <w:color w:val="000000"/>
                <w:lang w:val="en-US"/>
              </w:rPr>
              <w:t>31</w:t>
            </w:r>
          </w:p>
        </w:tc>
        <w:tc>
          <w:tcPr>
            <w:tcW w:w="1333" w:type="dxa"/>
            <w:shd w:val="clear" w:color="auto" w:fill="auto"/>
            <w:vAlign w:val="bottom"/>
          </w:tcPr>
          <w:p w14:paraId="2ABC70EA" w14:textId="77777777" w:rsidR="00560A96" w:rsidRDefault="000C1ED4">
            <w:pPr>
              <w:keepNext/>
              <w:keepLines/>
              <w:rPr>
                <w:rFonts w:eastAsia="Times New Roman"/>
                <w:color w:val="000000"/>
                <w:lang w:val="en-US"/>
              </w:rPr>
            </w:pPr>
            <w:r>
              <w:rPr>
                <w:rFonts w:eastAsia="Times New Roman"/>
                <w:color w:val="000000"/>
                <w:lang w:val="en-US"/>
              </w:rPr>
              <w:t>Nigeria</w:t>
            </w:r>
          </w:p>
        </w:tc>
        <w:tc>
          <w:tcPr>
            <w:tcW w:w="2121" w:type="dxa"/>
            <w:shd w:val="clear" w:color="auto" w:fill="auto"/>
            <w:vAlign w:val="bottom"/>
          </w:tcPr>
          <w:p w14:paraId="1A448366" w14:textId="77777777" w:rsidR="00560A96" w:rsidRDefault="000C1ED4">
            <w:pPr>
              <w:keepNext/>
              <w:keepLines/>
              <w:rPr>
                <w:rFonts w:eastAsia="Times New Roman"/>
                <w:color w:val="000000"/>
                <w:lang w:val="en-US"/>
              </w:rPr>
            </w:pPr>
            <w:r>
              <w:rPr>
                <w:rFonts w:eastAsia="Times New Roman"/>
                <w:color w:val="000000"/>
                <w:lang w:val="en-US"/>
              </w:rPr>
              <w:t>Zaria</w:t>
            </w:r>
          </w:p>
        </w:tc>
        <w:tc>
          <w:tcPr>
            <w:tcW w:w="1990" w:type="dxa"/>
            <w:shd w:val="clear" w:color="auto" w:fill="auto"/>
            <w:vAlign w:val="bottom"/>
          </w:tcPr>
          <w:p w14:paraId="517190FB" w14:textId="77777777" w:rsidR="00560A96" w:rsidRDefault="000C1ED4">
            <w:pPr>
              <w:keepNext/>
              <w:keepLines/>
              <w:rPr>
                <w:rFonts w:eastAsia="Times New Roman"/>
                <w:color w:val="000000"/>
                <w:lang w:val="en-US"/>
              </w:rPr>
            </w:pPr>
            <w:r>
              <w:rPr>
                <w:rFonts w:eastAsia="Times New Roman"/>
                <w:color w:val="000000"/>
                <w:lang w:val="en-US"/>
              </w:rPr>
              <w:t>NA</w:t>
            </w:r>
          </w:p>
        </w:tc>
        <w:tc>
          <w:tcPr>
            <w:tcW w:w="483" w:type="dxa"/>
            <w:gridSpan w:val="2"/>
            <w:shd w:val="clear" w:color="auto" w:fill="auto"/>
            <w:vAlign w:val="bottom"/>
          </w:tcPr>
          <w:p w14:paraId="0CD3DE7B" w14:textId="77777777" w:rsidR="00560A96" w:rsidRDefault="000C1ED4">
            <w:pPr>
              <w:keepNext/>
              <w:keepLines/>
              <w:jc w:val="right"/>
              <w:rPr>
                <w:rFonts w:eastAsia="Times New Roman"/>
                <w:color w:val="000000"/>
                <w:lang w:val="en-US"/>
              </w:rPr>
            </w:pPr>
            <w:r>
              <w:rPr>
                <w:rFonts w:eastAsia="Times New Roman"/>
                <w:color w:val="000000"/>
                <w:lang w:val="en-US"/>
              </w:rPr>
              <w:t>1</w:t>
            </w:r>
          </w:p>
        </w:tc>
      </w:tr>
      <w:tr w:rsidR="00560A96" w14:paraId="2F311369" w14:textId="77777777" w:rsidTr="007C1FC0">
        <w:trPr>
          <w:gridAfter w:val="1"/>
          <w:wAfter w:w="137" w:type="dxa"/>
          <w:trHeight w:val="300"/>
          <w:jc w:val="center"/>
        </w:trPr>
        <w:tc>
          <w:tcPr>
            <w:tcW w:w="992" w:type="dxa"/>
            <w:shd w:val="clear" w:color="auto" w:fill="auto"/>
            <w:vAlign w:val="bottom"/>
          </w:tcPr>
          <w:p w14:paraId="319CB65D" w14:textId="77777777" w:rsidR="00560A96" w:rsidRDefault="000C1ED4">
            <w:pPr>
              <w:keepNext/>
              <w:keepLines/>
              <w:jc w:val="right"/>
              <w:rPr>
                <w:rFonts w:eastAsia="Times New Roman"/>
                <w:color w:val="000000"/>
                <w:lang w:val="en-US"/>
              </w:rPr>
            </w:pPr>
            <w:r>
              <w:rPr>
                <w:rFonts w:eastAsia="Times New Roman"/>
                <w:color w:val="000000"/>
                <w:lang w:val="en-US"/>
              </w:rPr>
              <w:t>11</w:t>
            </w:r>
          </w:p>
        </w:tc>
        <w:tc>
          <w:tcPr>
            <w:tcW w:w="850" w:type="dxa"/>
            <w:shd w:val="clear" w:color="auto" w:fill="auto"/>
            <w:vAlign w:val="bottom"/>
          </w:tcPr>
          <w:p w14:paraId="640CDE2E" w14:textId="77777777" w:rsidR="00560A96" w:rsidRDefault="000C1ED4">
            <w:pPr>
              <w:keepNext/>
              <w:keepLines/>
              <w:jc w:val="right"/>
              <w:rPr>
                <w:rFonts w:eastAsia="Times New Roman"/>
                <w:color w:val="000000"/>
                <w:lang w:val="en-US"/>
              </w:rPr>
            </w:pPr>
            <w:r>
              <w:rPr>
                <w:rFonts w:eastAsia="Times New Roman"/>
                <w:color w:val="000000"/>
                <w:lang w:val="en-US"/>
              </w:rPr>
              <w:t>2013</w:t>
            </w:r>
          </w:p>
        </w:tc>
        <w:tc>
          <w:tcPr>
            <w:tcW w:w="937" w:type="dxa"/>
            <w:shd w:val="clear" w:color="auto" w:fill="auto"/>
            <w:vAlign w:val="bottom"/>
          </w:tcPr>
          <w:p w14:paraId="5CB48717" w14:textId="77777777" w:rsidR="00560A96" w:rsidRDefault="000C1ED4">
            <w:pPr>
              <w:keepNext/>
              <w:keepLines/>
              <w:jc w:val="right"/>
              <w:rPr>
                <w:rFonts w:eastAsia="Times New Roman"/>
                <w:color w:val="000000"/>
                <w:lang w:val="en-US"/>
              </w:rPr>
            </w:pPr>
            <w:r>
              <w:rPr>
                <w:rFonts w:eastAsia="Times New Roman"/>
                <w:color w:val="000000"/>
                <w:lang w:val="en-US"/>
              </w:rPr>
              <w:t>35</w:t>
            </w:r>
          </w:p>
        </w:tc>
        <w:tc>
          <w:tcPr>
            <w:tcW w:w="1333" w:type="dxa"/>
            <w:shd w:val="clear" w:color="auto" w:fill="auto"/>
            <w:vAlign w:val="bottom"/>
          </w:tcPr>
          <w:p w14:paraId="14AF6B47" w14:textId="77777777" w:rsidR="00560A96" w:rsidRDefault="000C1ED4">
            <w:pPr>
              <w:keepNext/>
              <w:keepLines/>
              <w:rPr>
                <w:rFonts w:eastAsia="Times New Roman"/>
                <w:color w:val="000000"/>
                <w:lang w:val="en-US"/>
              </w:rPr>
            </w:pPr>
            <w:r>
              <w:rPr>
                <w:rFonts w:eastAsia="Times New Roman"/>
                <w:color w:val="000000"/>
                <w:lang w:val="en-US"/>
              </w:rPr>
              <w:t>Senegal</w:t>
            </w:r>
          </w:p>
        </w:tc>
        <w:tc>
          <w:tcPr>
            <w:tcW w:w="2121" w:type="dxa"/>
            <w:shd w:val="clear" w:color="auto" w:fill="auto"/>
            <w:vAlign w:val="bottom"/>
          </w:tcPr>
          <w:p w14:paraId="28B3482E" w14:textId="77777777" w:rsidR="00560A96" w:rsidRDefault="000C1ED4">
            <w:pPr>
              <w:keepNext/>
              <w:keepLines/>
              <w:rPr>
                <w:rFonts w:eastAsia="Times New Roman"/>
                <w:color w:val="000000"/>
                <w:lang w:val="en-US"/>
              </w:rPr>
            </w:pPr>
            <w:r>
              <w:rPr>
                <w:rFonts w:eastAsia="Times New Roman"/>
                <w:color w:val="000000"/>
                <w:lang w:val="en-US"/>
              </w:rPr>
              <w:t>Badi-Nieriko</w:t>
            </w:r>
          </w:p>
        </w:tc>
        <w:tc>
          <w:tcPr>
            <w:tcW w:w="1990" w:type="dxa"/>
            <w:shd w:val="clear" w:color="auto" w:fill="auto"/>
            <w:vAlign w:val="bottom"/>
          </w:tcPr>
          <w:p w14:paraId="00E4C7D5" w14:textId="77777777" w:rsidR="00560A96" w:rsidRDefault="000C1ED4">
            <w:pPr>
              <w:keepNext/>
              <w:keepLines/>
              <w:rPr>
                <w:rFonts w:eastAsia="Times New Roman"/>
                <w:color w:val="000000"/>
                <w:lang w:val="en-US"/>
              </w:rPr>
            </w:pPr>
            <w:r>
              <w:rPr>
                <w:rFonts w:eastAsia="Times New Roman"/>
                <w:color w:val="000000"/>
                <w:lang w:val="en-US"/>
              </w:rPr>
              <w:t>NA</w:t>
            </w:r>
          </w:p>
        </w:tc>
        <w:tc>
          <w:tcPr>
            <w:tcW w:w="483" w:type="dxa"/>
            <w:gridSpan w:val="2"/>
            <w:shd w:val="clear" w:color="auto" w:fill="auto"/>
            <w:vAlign w:val="bottom"/>
          </w:tcPr>
          <w:p w14:paraId="63D2F5EB" w14:textId="77777777" w:rsidR="00560A96" w:rsidRDefault="000C1ED4">
            <w:pPr>
              <w:keepNext/>
              <w:keepLines/>
              <w:jc w:val="right"/>
              <w:rPr>
                <w:rFonts w:eastAsia="Times New Roman"/>
                <w:color w:val="000000"/>
                <w:lang w:val="en-US"/>
              </w:rPr>
            </w:pPr>
            <w:r>
              <w:rPr>
                <w:rFonts w:eastAsia="Times New Roman"/>
                <w:color w:val="000000"/>
                <w:lang w:val="en-US"/>
              </w:rPr>
              <w:t>1</w:t>
            </w:r>
          </w:p>
        </w:tc>
      </w:tr>
      <w:tr w:rsidR="00560A96" w14:paraId="44377E63" w14:textId="77777777" w:rsidTr="007C1FC0">
        <w:trPr>
          <w:gridAfter w:val="1"/>
          <w:wAfter w:w="137" w:type="dxa"/>
          <w:trHeight w:val="300"/>
          <w:jc w:val="center"/>
        </w:trPr>
        <w:tc>
          <w:tcPr>
            <w:tcW w:w="992" w:type="dxa"/>
            <w:shd w:val="clear" w:color="auto" w:fill="auto"/>
            <w:vAlign w:val="bottom"/>
          </w:tcPr>
          <w:p w14:paraId="08C27CB0" w14:textId="77777777" w:rsidR="00560A96" w:rsidRDefault="000C1ED4">
            <w:pPr>
              <w:jc w:val="right"/>
              <w:rPr>
                <w:rFonts w:eastAsia="Times New Roman"/>
                <w:color w:val="000000"/>
                <w:lang w:val="en-US"/>
              </w:rPr>
            </w:pPr>
            <w:r>
              <w:rPr>
                <w:rFonts w:eastAsia="Times New Roman"/>
                <w:color w:val="000000"/>
                <w:lang w:val="en-US"/>
              </w:rPr>
              <w:t>11</w:t>
            </w:r>
          </w:p>
        </w:tc>
        <w:tc>
          <w:tcPr>
            <w:tcW w:w="850" w:type="dxa"/>
            <w:shd w:val="clear" w:color="auto" w:fill="auto"/>
            <w:vAlign w:val="bottom"/>
          </w:tcPr>
          <w:p w14:paraId="283621BD" w14:textId="77777777" w:rsidR="00560A96" w:rsidRDefault="000C1ED4">
            <w:pPr>
              <w:jc w:val="right"/>
              <w:rPr>
                <w:rFonts w:eastAsia="Times New Roman"/>
                <w:color w:val="000000"/>
                <w:lang w:val="en-US"/>
              </w:rPr>
            </w:pPr>
            <w:r>
              <w:rPr>
                <w:rFonts w:eastAsia="Times New Roman"/>
                <w:color w:val="000000"/>
                <w:lang w:val="en-US"/>
              </w:rPr>
              <w:t>2013</w:t>
            </w:r>
          </w:p>
        </w:tc>
        <w:tc>
          <w:tcPr>
            <w:tcW w:w="937" w:type="dxa"/>
            <w:shd w:val="clear" w:color="auto" w:fill="auto"/>
            <w:vAlign w:val="bottom"/>
          </w:tcPr>
          <w:p w14:paraId="3FB9132C" w14:textId="77777777" w:rsidR="00560A96" w:rsidRDefault="000C1ED4">
            <w:pPr>
              <w:jc w:val="right"/>
              <w:rPr>
                <w:rFonts w:eastAsia="Times New Roman"/>
                <w:color w:val="000000"/>
                <w:lang w:val="en-US"/>
              </w:rPr>
            </w:pPr>
            <w:r>
              <w:rPr>
                <w:rFonts w:eastAsia="Times New Roman"/>
                <w:color w:val="000000"/>
                <w:lang w:val="en-US"/>
              </w:rPr>
              <w:t>35</w:t>
            </w:r>
          </w:p>
        </w:tc>
        <w:tc>
          <w:tcPr>
            <w:tcW w:w="1333" w:type="dxa"/>
            <w:shd w:val="clear" w:color="auto" w:fill="auto"/>
            <w:vAlign w:val="bottom"/>
          </w:tcPr>
          <w:p w14:paraId="3A214BB6" w14:textId="77777777" w:rsidR="00560A96" w:rsidRDefault="000C1ED4">
            <w:pPr>
              <w:rPr>
                <w:rFonts w:eastAsia="Times New Roman"/>
                <w:color w:val="000000"/>
                <w:lang w:val="en-US"/>
              </w:rPr>
            </w:pPr>
            <w:r>
              <w:rPr>
                <w:rFonts w:eastAsia="Times New Roman"/>
                <w:color w:val="000000"/>
                <w:lang w:val="en-US"/>
              </w:rPr>
              <w:t>Senegal</w:t>
            </w:r>
          </w:p>
        </w:tc>
        <w:tc>
          <w:tcPr>
            <w:tcW w:w="2121" w:type="dxa"/>
            <w:shd w:val="clear" w:color="auto" w:fill="auto"/>
            <w:vAlign w:val="bottom"/>
          </w:tcPr>
          <w:p w14:paraId="2A625EF5" w14:textId="77777777" w:rsidR="00560A96" w:rsidRDefault="000C1ED4">
            <w:pPr>
              <w:rPr>
                <w:rFonts w:eastAsia="Times New Roman"/>
                <w:color w:val="000000"/>
                <w:lang w:val="en-US"/>
              </w:rPr>
            </w:pPr>
            <w:r>
              <w:rPr>
                <w:rFonts w:eastAsia="Times New Roman"/>
                <w:color w:val="000000"/>
                <w:lang w:val="en-US"/>
              </w:rPr>
              <w:t>Badi-Nieriko</w:t>
            </w:r>
          </w:p>
        </w:tc>
        <w:tc>
          <w:tcPr>
            <w:tcW w:w="1990" w:type="dxa"/>
            <w:shd w:val="clear" w:color="auto" w:fill="auto"/>
            <w:vAlign w:val="bottom"/>
          </w:tcPr>
          <w:p w14:paraId="1AE1AEAE" w14:textId="77777777" w:rsidR="00560A96" w:rsidRDefault="000C1ED4">
            <w:pPr>
              <w:rPr>
                <w:rFonts w:eastAsia="Times New Roman"/>
                <w:color w:val="000000"/>
                <w:lang w:val="en-US"/>
              </w:rPr>
            </w:pPr>
            <w:r>
              <w:rPr>
                <w:rFonts w:eastAsia="Times New Roman"/>
                <w:color w:val="000000"/>
                <w:lang w:val="en-US"/>
              </w:rPr>
              <w:t>NA</w:t>
            </w:r>
          </w:p>
        </w:tc>
        <w:tc>
          <w:tcPr>
            <w:tcW w:w="483" w:type="dxa"/>
            <w:gridSpan w:val="2"/>
            <w:shd w:val="clear" w:color="auto" w:fill="auto"/>
            <w:vAlign w:val="bottom"/>
          </w:tcPr>
          <w:p w14:paraId="5EF6FC3C" w14:textId="77777777" w:rsidR="00560A96" w:rsidRDefault="000C1ED4">
            <w:pPr>
              <w:jc w:val="right"/>
              <w:rPr>
                <w:rFonts w:eastAsia="Times New Roman"/>
                <w:color w:val="000000"/>
                <w:lang w:val="en-US"/>
              </w:rPr>
            </w:pPr>
            <w:r>
              <w:rPr>
                <w:rFonts w:eastAsia="Times New Roman"/>
                <w:color w:val="000000"/>
                <w:lang w:val="en-US"/>
              </w:rPr>
              <w:t>1</w:t>
            </w:r>
          </w:p>
        </w:tc>
      </w:tr>
      <w:tr w:rsidR="00560A96" w14:paraId="6B296BC2" w14:textId="77777777" w:rsidTr="007C1FC0">
        <w:trPr>
          <w:gridAfter w:val="1"/>
          <w:wAfter w:w="137" w:type="dxa"/>
          <w:trHeight w:val="300"/>
          <w:jc w:val="center"/>
        </w:trPr>
        <w:tc>
          <w:tcPr>
            <w:tcW w:w="992" w:type="dxa"/>
            <w:shd w:val="clear" w:color="auto" w:fill="auto"/>
            <w:vAlign w:val="bottom"/>
          </w:tcPr>
          <w:p w14:paraId="1FF867B8" w14:textId="77777777" w:rsidR="00560A96" w:rsidRDefault="000C1ED4">
            <w:pPr>
              <w:jc w:val="right"/>
              <w:rPr>
                <w:rFonts w:eastAsia="Times New Roman"/>
                <w:color w:val="000000"/>
                <w:lang w:val="en-US"/>
              </w:rPr>
            </w:pPr>
            <w:r>
              <w:rPr>
                <w:rFonts w:eastAsia="Times New Roman"/>
                <w:color w:val="000000"/>
                <w:lang w:val="en-US"/>
              </w:rPr>
              <w:t>11</w:t>
            </w:r>
          </w:p>
        </w:tc>
        <w:tc>
          <w:tcPr>
            <w:tcW w:w="850" w:type="dxa"/>
            <w:shd w:val="clear" w:color="auto" w:fill="auto"/>
            <w:vAlign w:val="bottom"/>
          </w:tcPr>
          <w:p w14:paraId="17AFC9D3" w14:textId="77777777" w:rsidR="00560A96" w:rsidRDefault="000C1ED4">
            <w:pPr>
              <w:jc w:val="right"/>
              <w:rPr>
                <w:rFonts w:eastAsia="Times New Roman"/>
                <w:color w:val="000000"/>
                <w:lang w:val="en-US"/>
              </w:rPr>
            </w:pPr>
            <w:r>
              <w:rPr>
                <w:rFonts w:eastAsia="Times New Roman"/>
                <w:color w:val="000000"/>
                <w:lang w:val="en-US"/>
              </w:rPr>
              <w:t>2013</w:t>
            </w:r>
          </w:p>
        </w:tc>
        <w:tc>
          <w:tcPr>
            <w:tcW w:w="937" w:type="dxa"/>
            <w:shd w:val="clear" w:color="auto" w:fill="auto"/>
            <w:vAlign w:val="bottom"/>
          </w:tcPr>
          <w:p w14:paraId="4DDE5E2C" w14:textId="77777777" w:rsidR="00560A96" w:rsidRDefault="000C1ED4">
            <w:pPr>
              <w:jc w:val="right"/>
              <w:rPr>
                <w:rFonts w:eastAsia="Times New Roman"/>
                <w:color w:val="000000"/>
                <w:lang w:val="en-US"/>
              </w:rPr>
            </w:pPr>
            <w:r>
              <w:rPr>
                <w:rFonts w:eastAsia="Times New Roman"/>
                <w:color w:val="000000"/>
                <w:lang w:val="en-US"/>
              </w:rPr>
              <w:t>35</w:t>
            </w:r>
          </w:p>
        </w:tc>
        <w:tc>
          <w:tcPr>
            <w:tcW w:w="1333" w:type="dxa"/>
            <w:shd w:val="clear" w:color="auto" w:fill="auto"/>
            <w:vAlign w:val="bottom"/>
          </w:tcPr>
          <w:p w14:paraId="66CF9280" w14:textId="77777777" w:rsidR="00560A96" w:rsidRDefault="000C1ED4">
            <w:pPr>
              <w:rPr>
                <w:rFonts w:eastAsia="Times New Roman"/>
                <w:color w:val="000000"/>
                <w:lang w:val="en-US"/>
              </w:rPr>
            </w:pPr>
            <w:r>
              <w:rPr>
                <w:rFonts w:eastAsia="Times New Roman"/>
                <w:color w:val="000000"/>
                <w:lang w:val="en-US"/>
              </w:rPr>
              <w:t>Senegal</w:t>
            </w:r>
          </w:p>
        </w:tc>
        <w:tc>
          <w:tcPr>
            <w:tcW w:w="2121" w:type="dxa"/>
            <w:shd w:val="clear" w:color="auto" w:fill="auto"/>
            <w:vAlign w:val="bottom"/>
          </w:tcPr>
          <w:p w14:paraId="44343482" w14:textId="77777777" w:rsidR="00560A96" w:rsidRDefault="000C1ED4">
            <w:pPr>
              <w:rPr>
                <w:rFonts w:eastAsia="Times New Roman"/>
                <w:color w:val="000000"/>
                <w:lang w:val="en-US"/>
              </w:rPr>
            </w:pPr>
            <w:r>
              <w:rPr>
                <w:rFonts w:eastAsia="Times New Roman"/>
                <w:color w:val="000000"/>
                <w:lang w:val="en-US"/>
              </w:rPr>
              <w:t>Kedougou</w:t>
            </w:r>
          </w:p>
        </w:tc>
        <w:tc>
          <w:tcPr>
            <w:tcW w:w="1990" w:type="dxa"/>
            <w:shd w:val="clear" w:color="auto" w:fill="auto"/>
            <w:vAlign w:val="bottom"/>
          </w:tcPr>
          <w:p w14:paraId="21CF2A4F" w14:textId="77777777" w:rsidR="00560A96" w:rsidRDefault="000C1ED4">
            <w:pPr>
              <w:rPr>
                <w:rFonts w:eastAsia="Times New Roman"/>
                <w:color w:val="000000"/>
                <w:lang w:val="en-US"/>
              </w:rPr>
            </w:pPr>
            <w:r>
              <w:rPr>
                <w:rFonts w:eastAsia="Times New Roman"/>
                <w:color w:val="000000"/>
                <w:lang w:val="en-US"/>
              </w:rPr>
              <w:t>NA</w:t>
            </w:r>
          </w:p>
        </w:tc>
        <w:tc>
          <w:tcPr>
            <w:tcW w:w="483" w:type="dxa"/>
            <w:gridSpan w:val="2"/>
            <w:shd w:val="clear" w:color="auto" w:fill="auto"/>
            <w:vAlign w:val="bottom"/>
          </w:tcPr>
          <w:p w14:paraId="2396CC54" w14:textId="77777777" w:rsidR="00560A96" w:rsidRDefault="000C1ED4">
            <w:pPr>
              <w:jc w:val="right"/>
              <w:rPr>
                <w:rFonts w:eastAsia="Times New Roman"/>
                <w:color w:val="000000"/>
                <w:lang w:val="en-US"/>
              </w:rPr>
            </w:pPr>
            <w:r>
              <w:rPr>
                <w:rFonts w:eastAsia="Times New Roman"/>
                <w:color w:val="000000"/>
                <w:lang w:val="en-US"/>
              </w:rPr>
              <w:t>1</w:t>
            </w:r>
          </w:p>
        </w:tc>
      </w:tr>
      <w:tr w:rsidR="00560A96" w14:paraId="477617C1" w14:textId="77777777" w:rsidTr="007C1FC0">
        <w:trPr>
          <w:gridAfter w:val="1"/>
          <w:wAfter w:w="137" w:type="dxa"/>
          <w:trHeight w:val="300"/>
          <w:jc w:val="center"/>
        </w:trPr>
        <w:tc>
          <w:tcPr>
            <w:tcW w:w="992" w:type="dxa"/>
            <w:shd w:val="clear" w:color="auto" w:fill="auto"/>
            <w:vAlign w:val="bottom"/>
          </w:tcPr>
          <w:p w14:paraId="2F17E8FD" w14:textId="77777777" w:rsidR="00560A96" w:rsidRDefault="000C1ED4">
            <w:pPr>
              <w:jc w:val="right"/>
              <w:rPr>
                <w:rFonts w:eastAsia="Times New Roman"/>
                <w:color w:val="000000"/>
                <w:lang w:val="en-US"/>
              </w:rPr>
            </w:pPr>
            <w:r>
              <w:rPr>
                <w:rFonts w:eastAsia="Times New Roman"/>
                <w:color w:val="000000"/>
                <w:lang w:val="en-US"/>
              </w:rPr>
              <w:t>11</w:t>
            </w:r>
          </w:p>
        </w:tc>
        <w:tc>
          <w:tcPr>
            <w:tcW w:w="850" w:type="dxa"/>
            <w:shd w:val="clear" w:color="auto" w:fill="auto"/>
            <w:vAlign w:val="bottom"/>
          </w:tcPr>
          <w:p w14:paraId="435200F6" w14:textId="77777777" w:rsidR="00560A96" w:rsidRDefault="000C1ED4">
            <w:pPr>
              <w:jc w:val="right"/>
              <w:rPr>
                <w:rFonts w:eastAsia="Times New Roman"/>
                <w:color w:val="000000"/>
                <w:lang w:val="en-US"/>
              </w:rPr>
            </w:pPr>
            <w:r>
              <w:rPr>
                <w:rFonts w:eastAsia="Times New Roman"/>
                <w:color w:val="000000"/>
                <w:lang w:val="en-US"/>
              </w:rPr>
              <w:t>2013</w:t>
            </w:r>
          </w:p>
        </w:tc>
        <w:tc>
          <w:tcPr>
            <w:tcW w:w="937" w:type="dxa"/>
            <w:shd w:val="clear" w:color="auto" w:fill="auto"/>
            <w:vAlign w:val="bottom"/>
          </w:tcPr>
          <w:p w14:paraId="3BFBA90C" w14:textId="77777777" w:rsidR="00560A96" w:rsidRDefault="000C1ED4">
            <w:pPr>
              <w:jc w:val="right"/>
              <w:rPr>
                <w:rFonts w:eastAsia="Times New Roman"/>
                <w:color w:val="000000"/>
                <w:lang w:val="en-US"/>
              </w:rPr>
            </w:pPr>
            <w:r>
              <w:rPr>
                <w:rFonts w:eastAsia="Times New Roman"/>
                <w:color w:val="000000"/>
                <w:lang w:val="en-US"/>
              </w:rPr>
              <w:t>35</w:t>
            </w:r>
          </w:p>
        </w:tc>
        <w:tc>
          <w:tcPr>
            <w:tcW w:w="1333" w:type="dxa"/>
            <w:shd w:val="clear" w:color="auto" w:fill="auto"/>
            <w:vAlign w:val="bottom"/>
          </w:tcPr>
          <w:p w14:paraId="4090F65E" w14:textId="77777777" w:rsidR="00560A96" w:rsidRDefault="000C1ED4">
            <w:pPr>
              <w:rPr>
                <w:rFonts w:eastAsia="Times New Roman"/>
                <w:color w:val="000000"/>
                <w:lang w:val="en-US"/>
              </w:rPr>
            </w:pPr>
            <w:r>
              <w:rPr>
                <w:rFonts w:eastAsia="Times New Roman"/>
                <w:color w:val="000000"/>
                <w:lang w:val="en-US"/>
              </w:rPr>
              <w:t>Senegal</w:t>
            </w:r>
          </w:p>
        </w:tc>
        <w:tc>
          <w:tcPr>
            <w:tcW w:w="2121" w:type="dxa"/>
            <w:shd w:val="clear" w:color="auto" w:fill="auto"/>
            <w:vAlign w:val="bottom"/>
          </w:tcPr>
          <w:p w14:paraId="14485928" w14:textId="77777777" w:rsidR="00560A96" w:rsidRDefault="000C1ED4">
            <w:pPr>
              <w:rPr>
                <w:rFonts w:eastAsia="Times New Roman"/>
                <w:color w:val="000000"/>
                <w:lang w:val="en-US"/>
              </w:rPr>
            </w:pPr>
            <w:r>
              <w:rPr>
                <w:rFonts w:eastAsia="Times New Roman"/>
                <w:color w:val="000000"/>
                <w:lang w:val="en-US"/>
              </w:rPr>
              <w:t>Kedougou</w:t>
            </w:r>
          </w:p>
        </w:tc>
        <w:tc>
          <w:tcPr>
            <w:tcW w:w="1990" w:type="dxa"/>
            <w:shd w:val="clear" w:color="auto" w:fill="auto"/>
            <w:vAlign w:val="bottom"/>
          </w:tcPr>
          <w:p w14:paraId="36910150" w14:textId="77777777" w:rsidR="00560A96" w:rsidRDefault="000C1ED4">
            <w:pPr>
              <w:rPr>
                <w:rFonts w:eastAsia="Times New Roman"/>
                <w:color w:val="000000"/>
                <w:lang w:val="en-US"/>
              </w:rPr>
            </w:pPr>
            <w:r>
              <w:rPr>
                <w:rFonts w:eastAsia="Times New Roman"/>
                <w:color w:val="000000"/>
                <w:lang w:val="en-US"/>
              </w:rPr>
              <w:t>NA</w:t>
            </w:r>
          </w:p>
        </w:tc>
        <w:tc>
          <w:tcPr>
            <w:tcW w:w="483" w:type="dxa"/>
            <w:gridSpan w:val="2"/>
            <w:shd w:val="clear" w:color="auto" w:fill="auto"/>
            <w:vAlign w:val="bottom"/>
          </w:tcPr>
          <w:p w14:paraId="73EC3339" w14:textId="77777777" w:rsidR="00560A96" w:rsidRDefault="000C1ED4">
            <w:pPr>
              <w:jc w:val="right"/>
              <w:rPr>
                <w:rFonts w:eastAsia="Times New Roman"/>
                <w:color w:val="000000"/>
                <w:lang w:val="en-US"/>
              </w:rPr>
            </w:pPr>
            <w:r>
              <w:rPr>
                <w:rFonts w:eastAsia="Times New Roman"/>
                <w:color w:val="000000"/>
                <w:lang w:val="en-US"/>
              </w:rPr>
              <w:t>1</w:t>
            </w:r>
          </w:p>
        </w:tc>
      </w:tr>
      <w:tr w:rsidR="00560A96" w14:paraId="26C7511D" w14:textId="77777777" w:rsidTr="007C1FC0">
        <w:trPr>
          <w:gridAfter w:val="1"/>
          <w:wAfter w:w="137" w:type="dxa"/>
          <w:trHeight w:val="300"/>
          <w:jc w:val="center"/>
        </w:trPr>
        <w:tc>
          <w:tcPr>
            <w:tcW w:w="992" w:type="dxa"/>
            <w:shd w:val="clear" w:color="auto" w:fill="auto"/>
            <w:vAlign w:val="bottom"/>
          </w:tcPr>
          <w:p w14:paraId="187A1F4E" w14:textId="77777777" w:rsidR="00560A96" w:rsidRDefault="000C1ED4">
            <w:pPr>
              <w:jc w:val="right"/>
              <w:rPr>
                <w:rFonts w:eastAsia="Times New Roman"/>
                <w:color w:val="000000"/>
                <w:lang w:val="en-US"/>
              </w:rPr>
            </w:pPr>
            <w:r>
              <w:rPr>
                <w:rFonts w:eastAsia="Times New Roman"/>
                <w:color w:val="000000"/>
                <w:lang w:val="en-US"/>
              </w:rPr>
              <w:t>1</w:t>
            </w:r>
          </w:p>
        </w:tc>
        <w:tc>
          <w:tcPr>
            <w:tcW w:w="850" w:type="dxa"/>
            <w:shd w:val="clear" w:color="auto" w:fill="auto"/>
            <w:vAlign w:val="bottom"/>
          </w:tcPr>
          <w:p w14:paraId="200FC529" w14:textId="77777777" w:rsidR="00560A96" w:rsidRDefault="000C1ED4">
            <w:pPr>
              <w:jc w:val="right"/>
              <w:rPr>
                <w:rFonts w:eastAsia="Times New Roman"/>
                <w:color w:val="000000"/>
                <w:lang w:val="en-US"/>
              </w:rPr>
            </w:pPr>
            <w:r>
              <w:rPr>
                <w:rFonts w:eastAsia="Times New Roman"/>
                <w:color w:val="000000"/>
                <w:lang w:val="en-US"/>
              </w:rPr>
              <w:t>2014</w:t>
            </w:r>
          </w:p>
        </w:tc>
        <w:tc>
          <w:tcPr>
            <w:tcW w:w="937" w:type="dxa"/>
            <w:shd w:val="clear" w:color="auto" w:fill="auto"/>
            <w:vAlign w:val="bottom"/>
          </w:tcPr>
          <w:p w14:paraId="180B76DC" w14:textId="77777777" w:rsidR="00560A96" w:rsidRDefault="000C1ED4">
            <w:pPr>
              <w:jc w:val="right"/>
              <w:rPr>
                <w:rFonts w:eastAsia="Times New Roman"/>
                <w:color w:val="000000"/>
                <w:lang w:val="en-US"/>
              </w:rPr>
            </w:pPr>
            <w:r>
              <w:rPr>
                <w:rFonts w:eastAsia="Times New Roman"/>
                <w:color w:val="000000"/>
                <w:lang w:val="en-US"/>
              </w:rPr>
              <w:t>36</w:t>
            </w:r>
          </w:p>
        </w:tc>
        <w:tc>
          <w:tcPr>
            <w:tcW w:w="1333" w:type="dxa"/>
            <w:shd w:val="clear" w:color="auto" w:fill="auto"/>
            <w:vAlign w:val="bottom"/>
          </w:tcPr>
          <w:p w14:paraId="0ADB9BE9" w14:textId="77777777" w:rsidR="00560A96" w:rsidRDefault="000C1ED4">
            <w:pPr>
              <w:rPr>
                <w:rFonts w:eastAsia="Times New Roman"/>
                <w:color w:val="000000"/>
                <w:lang w:val="en-US"/>
              </w:rPr>
            </w:pPr>
            <w:r>
              <w:rPr>
                <w:rFonts w:eastAsia="Times New Roman"/>
                <w:color w:val="000000"/>
                <w:lang w:val="en-US"/>
              </w:rPr>
              <w:t>Senegal</w:t>
            </w:r>
          </w:p>
        </w:tc>
        <w:tc>
          <w:tcPr>
            <w:tcW w:w="2121" w:type="dxa"/>
            <w:shd w:val="clear" w:color="auto" w:fill="auto"/>
            <w:vAlign w:val="bottom"/>
          </w:tcPr>
          <w:p w14:paraId="25F8DFC9" w14:textId="77777777" w:rsidR="00560A96" w:rsidRDefault="000C1ED4">
            <w:pPr>
              <w:rPr>
                <w:rFonts w:eastAsia="Times New Roman"/>
                <w:color w:val="000000"/>
                <w:lang w:val="en-US"/>
              </w:rPr>
            </w:pPr>
            <w:r>
              <w:rPr>
                <w:rFonts w:eastAsia="Times New Roman"/>
                <w:color w:val="000000"/>
                <w:lang w:val="en-US"/>
              </w:rPr>
              <w:t>Diakene-Wolof-</w:t>
            </w:r>
          </w:p>
        </w:tc>
        <w:tc>
          <w:tcPr>
            <w:tcW w:w="1990" w:type="dxa"/>
            <w:shd w:val="clear" w:color="auto" w:fill="auto"/>
            <w:vAlign w:val="bottom"/>
          </w:tcPr>
          <w:p w14:paraId="57ADE6F4" w14:textId="77777777" w:rsidR="00560A96" w:rsidRDefault="000C1ED4">
            <w:pPr>
              <w:rPr>
                <w:rFonts w:eastAsia="Times New Roman"/>
                <w:color w:val="000000"/>
                <w:lang w:val="en-US"/>
              </w:rPr>
            </w:pPr>
            <w:r>
              <w:rPr>
                <w:rFonts w:eastAsia="Times New Roman"/>
                <w:color w:val="000000"/>
                <w:lang w:val="en-US"/>
              </w:rPr>
              <w:t>NA</w:t>
            </w:r>
          </w:p>
        </w:tc>
        <w:tc>
          <w:tcPr>
            <w:tcW w:w="483" w:type="dxa"/>
            <w:gridSpan w:val="2"/>
            <w:shd w:val="clear" w:color="auto" w:fill="auto"/>
            <w:vAlign w:val="bottom"/>
          </w:tcPr>
          <w:p w14:paraId="4581FCAD" w14:textId="77777777" w:rsidR="00560A96" w:rsidRDefault="000C1ED4">
            <w:pPr>
              <w:jc w:val="right"/>
              <w:rPr>
                <w:rFonts w:eastAsia="Times New Roman"/>
                <w:color w:val="000000"/>
                <w:lang w:val="en-US"/>
              </w:rPr>
            </w:pPr>
            <w:r>
              <w:rPr>
                <w:rFonts w:eastAsia="Times New Roman"/>
                <w:color w:val="000000"/>
                <w:lang w:val="en-US"/>
              </w:rPr>
              <w:t>1</w:t>
            </w:r>
          </w:p>
        </w:tc>
      </w:tr>
      <w:tr w:rsidR="00560A96" w14:paraId="15540BC4" w14:textId="77777777" w:rsidTr="007C1FC0">
        <w:trPr>
          <w:gridAfter w:val="1"/>
          <w:wAfter w:w="137" w:type="dxa"/>
          <w:trHeight w:val="300"/>
          <w:jc w:val="center"/>
        </w:trPr>
        <w:tc>
          <w:tcPr>
            <w:tcW w:w="992" w:type="dxa"/>
            <w:shd w:val="clear" w:color="auto" w:fill="auto"/>
            <w:vAlign w:val="bottom"/>
          </w:tcPr>
          <w:p w14:paraId="477F9E53" w14:textId="77777777" w:rsidR="00560A96" w:rsidRDefault="000C1ED4">
            <w:pPr>
              <w:jc w:val="right"/>
              <w:rPr>
                <w:rFonts w:eastAsia="Times New Roman"/>
                <w:color w:val="000000"/>
                <w:lang w:val="en-US"/>
              </w:rPr>
            </w:pPr>
            <w:r>
              <w:rPr>
                <w:rFonts w:eastAsia="Times New Roman"/>
                <w:color w:val="000000"/>
                <w:lang w:val="en-US"/>
              </w:rPr>
              <w:t>2</w:t>
            </w:r>
          </w:p>
        </w:tc>
        <w:tc>
          <w:tcPr>
            <w:tcW w:w="850" w:type="dxa"/>
            <w:shd w:val="clear" w:color="auto" w:fill="auto"/>
            <w:vAlign w:val="bottom"/>
          </w:tcPr>
          <w:p w14:paraId="05E9B95C" w14:textId="77777777" w:rsidR="00560A96" w:rsidRDefault="000C1ED4">
            <w:pPr>
              <w:jc w:val="right"/>
              <w:rPr>
                <w:rFonts w:eastAsia="Times New Roman"/>
                <w:color w:val="000000"/>
                <w:lang w:val="en-US"/>
              </w:rPr>
            </w:pPr>
            <w:r>
              <w:rPr>
                <w:rFonts w:eastAsia="Times New Roman"/>
                <w:color w:val="000000"/>
                <w:lang w:val="en-US"/>
              </w:rPr>
              <w:t>2014</w:t>
            </w:r>
          </w:p>
        </w:tc>
        <w:tc>
          <w:tcPr>
            <w:tcW w:w="937" w:type="dxa"/>
            <w:shd w:val="clear" w:color="auto" w:fill="auto"/>
            <w:vAlign w:val="bottom"/>
          </w:tcPr>
          <w:p w14:paraId="7278C4C7" w14:textId="77777777" w:rsidR="00560A96" w:rsidRDefault="000C1ED4">
            <w:pPr>
              <w:jc w:val="right"/>
              <w:rPr>
                <w:rFonts w:eastAsia="Times New Roman"/>
                <w:color w:val="000000"/>
                <w:lang w:val="en-US"/>
              </w:rPr>
            </w:pPr>
            <w:r>
              <w:rPr>
                <w:rFonts w:eastAsia="Times New Roman"/>
                <w:color w:val="000000"/>
                <w:lang w:val="en-US"/>
              </w:rPr>
              <w:t>36</w:t>
            </w:r>
          </w:p>
        </w:tc>
        <w:tc>
          <w:tcPr>
            <w:tcW w:w="1333" w:type="dxa"/>
            <w:shd w:val="clear" w:color="auto" w:fill="auto"/>
            <w:vAlign w:val="bottom"/>
          </w:tcPr>
          <w:p w14:paraId="1E21F5A4" w14:textId="77777777" w:rsidR="00560A96" w:rsidRDefault="000C1ED4">
            <w:pPr>
              <w:rPr>
                <w:rFonts w:eastAsia="Times New Roman"/>
                <w:color w:val="000000"/>
                <w:lang w:val="en-US"/>
              </w:rPr>
            </w:pPr>
            <w:r>
              <w:rPr>
                <w:rFonts w:eastAsia="Times New Roman"/>
                <w:color w:val="000000"/>
                <w:lang w:val="en-US"/>
              </w:rPr>
              <w:t>Senegal</w:t>
            </w:r>
          </w:p>
        </w:tc>
        <w:tc>
          <w:tcPr>
            <w:tcW w:w="2121" w:type="dxa"/>
            <w:shd w:val="clear" w:color="auto" w:fill="auto"/>
            <w:vAlign w:val="bottom"/>
          </w:tcPr>
          <w:p w14:paraId="17D9450F" w14:textId="77777777" w:rsidR="00560A96" w:rsidRDefault="000C1ED4">
            <w:pPr>
              <w:rPr>
                <w:rFonts w:eastAsia="Times New Roman"/>
                <w:color w:val="000000"/>
                <w:lang w:val="en-US"/>
              </w:rPr>
            </w:pPr>
            <w:r>
              <w:rPr>
                <w:rFonts w:eastAsia="Times New Roman"/>
                <w:color w:val="000000"/>
                <w:lang w:val="en-US"/>
              </w:rPr>
              <w:t>Diattacounda</w:t>
            </w:r>
          </w:p>
        </w:tc>
        <w:tc>
          <w:tcPr>
            <w:tcW w:w="1990" w:type="dxa"/>
            <w:shd w:val="clear" w:color="auto" w:fill="auto"/>
            <w:vAlign w:val="bottom"/>
          </w:tcPr>
          <w:p w14:paraId="053B17EF" w14:textId="77777777" w:rsidR="00560A96" w:rsidRDefault="000C1ED4">
            <w:pPr>
              <w:rPr>
                <w:rFonts w:eastAsia="Times New Roman"/>
                <w:color w:val="000000"/>
                <w:lang w:val="en-US"/>
              </w:rPr>
            </w:pPr>
            <w:r>
              <w:rPr>
                <w:rFonts w:eastAsia="Times New Roman"/>
                <w:color w:val="000000"/>
                <w:lang w:val="en-US"/>
              </w:rPr>
              <w:t>NA</w:t>
            </w:r>
          </w:p>
        </w:tc>
        <w:tc>
          <w:tcPr>
            <w:tcW w:w="483" w:type="dxa"/>
            <w:gridSpan w:val="2"/>
            <w:shd w:val="clear" w:color="auto" w:fill="auto"/>
            <w:vAlign w:val="bottom"/>
          </w:tcPr>
          <w:p w14:paraId="4711EA3D" w14:textId="77777777" w:rsidR="00560A96" w:rsidRDefault="000C1ED4">
            <w:pPr>
              <w:jc w:val="right"/>
              <w:rPr>
                <w:rFonts w:eastAsia="Times New Roman"/>
                <w:color w:val="000000"/>
                <w:lang w:val="en-US"/>
              </w:rPr>
            </w:pPr>
            <w:r>
              <w:rPr>
                <w:rFonts w:eastAsia="Times New Roman"/>
                <w:color w:val="000000"/>
                <w:lang w:val="en-US"/>
              </w:rPr>
              <w:t>1</w:t>
            </w:r>
          </w:p>
        </w:tc>
      </w:tr>
      <w:tr w:rsidR="00560A96" w14:paraId="28D7B2C3" w14:textId="77777777" w:rsidTr="007C1FC0">
        <w:trPr>
          <w:gridAfter w:val="1"/>
          <w:wAfter w:w="137" w:type="dxa"/>
          <w:trHeight w:val="300"/>
          <w:jc w:val="center"/>
        </w:trPr>
        <w:tc>
          <w:tcPr>
            <w:tcW w:w="992" w:type="dxa"/>
            <w:shd w:val="clear" w:color="auto" w:fill="auto"/>
            <w:vAlign w:val="bottom"/>
          </w:tcPr>
          <w:p w14:paraId="54541D5E" w14:textId="77777777" w:rsidR="00560A96" w:rsidRDefault="000C1ED4">
            <w:pPr>
              <w:jc w:val="right"/>
              <w:rPr>
                <w:rFonts w:eastAsia="Times New Roman"/>
                <w:color w:val="000000"/>
                <w:lang w:val="en-US"/>
              </w:rPr>
            </w:pPr>
            <w:r>
              <w:rPr>
                <w:rFonts w:eastAsia="Times New Roman"/>
                <w:color w:val="000000"/>
                <w:lang w:val="en-US"/>
              </w:rPr>
              <w:t>1</w:t>
            </w:r>
          </w:p>
        </w:tc>
        <w:tc>
          <w:tcPr>
            <w:tcW w:w="850" w:type="dxa"/>
            <w:shd w:val="clear" w:color="auto" w:fill="auto"/>
            <w:vAlign w:val="bottom"/>
          </w:tcPr>
          <w:p w14:paraId="39F77DB5" w14:textId="77777777" w:rsidR="00560A96" w:rsidRDefault="000C1ED4">
            <w:pPr>
              <w:jc w:val="right"/>
              <w:rPr>
                <w:rFonts w:eastAsia="Times New Roman"/>
                <w:color w:val="000000"/>
                <w:lang w:val="en-US"/>
              </w:rPr>
            </w:pPr>
            <w:r>
              <w:rPr>
                <w:rFonts w:eastAsia="Times New Roman"/>
                <w:color w:val="000000"/>
                <w:lang w:val="en-US"/>
              </w:rPr>
              <w:t>2014</w:t>
            </w:r>
          </w:p>
        </w:tc>
        <w:tc>
          <w:tcPr>
            <w:tcW w:w="937" w:type="dxa"/>
            <w:shd w:val="clear" w:color="auto" w:fill="auto"/>
            <w:vAlign w:val="bottom"/>
          </w:tcPr>
          <w:p w14:paraId="669E6B6F" w14:textId="77777777" w:rsidR="00560A96" w:rsidRDefault="000C1ED4">
            <w:pPr>
              <w:jc w:val="right"/>
              <w:rPr>
                <w:rFonts w:eastAsia="Times New Roman"/>
                <w:color w:val="000000"/>
                <w:lang w:val="en-US"/>
              </w:rPr>
            </w:pPr>
            <w:r>
              <w:rPr>
                <w:rFonts w:eastAsia="Times New Roman"/>
                <w:color w:val="000000"/>
                <w:lang w:val="en-US"/>
              </w:rPr>
              <w:t>36</w:t>
            </w:r>
          </w:p>
        </w:tc>
        <w:tc>
          <w:tcPr>
            <w:tcW w:w="1333" w:type="dxa"/>
            <w:shd w:val="clear" w:color="auto" w:fill="auto"/>
            <w:vAlign w:val="bottom"/>
          </w:tcPr>
          <w:p w14:paraId="668C63A1" w14:textId="77777777" w:rsidR="00560A96" w:rsidRDefault="000C1ED4">
            <w:pPr>
              <w:rPr>
                <w:rFonts w:eastAsia="Times New Roman"/>
                <w:color w:val="000000"/>
                <w:lang w:val="en-US"/>
              </w:rPr>
            </w:pPr>
            <w:r>
              <w:rPr>
                <w:rFonts w:eastAsia="Times New Roman"/>
                <w:color w:val="000000"/>
                <w:lang w:val="en-US"/>
              </w:rPr>
              <w:t>Senegal</w:t>
            </w:r>
          </w:p>
        </w:tc>
        <w:tc>
          <w:tcPr>
            <w:tcW w:w="2121" w:type="dxa"/>
            <w:shd w:val="clear" w:color="auto" w:fill="auto"/>
            <w:vAlign w:val="bottom"/>
          </w:tcPr>
          <w:p w14:paraId="32D6FD51" w14:textId="77777777" w:rsidR="00560A96" w:rsidRDefault="000C1ED4">
            <w:pPr>
              <w:rPr>
                <w:rFonts w:eastAsia="Times New Roman"/>
                <w:color w:val="000000"/>
                <w:lang w:val="en-US"/>
              </w:rPr>
            </w:pPr>
            <w:r>
              <w:rPr>
                <w:rFonts w:eastAsia="Times New Roman"/>
                <w:color w:val="000000"/>
                <w:lang w:val="en-US"/>
              </w:rPr>
              <w:t>Marsassoum</w:t>
            </w:r>
          </w:p>
        </w:tc>
        <w:tc>
          <w:tcPr>
            <w:tcW w:w="1990" w:type="dxa"/>
            <w:shd w:val="clear" w:color="auto" w:fill="auto"/>
            <w:vAlign w:val="bottom"/>
          </w:tcPr>
          <w:p w14:paraId="7CC0E07E" w14:textId="77777777" w:rsidR="00560A96" w:rsidRDefault="000C1ED4">
            <w:pPr>
              <w:rPr>
                <w:rFonts w:eastAsia="Times New Roman"/>
                <w:color w:val="000000"/>
                <w:lang w:val="en-US"/>
              </w:rPr>
            </w:pPr>
            <w:r>
              <w:rPr>
                <w:rFonts w:eastAsia="Times New Roman"/>
                <w:color w:val="000000"/>
                <w:lang w:val="en-US"/>
              </w:rPr>
              <w:t>NA</w:t>
            </w:r>
          </w:p>
        </w:tc>
        <w:tc>
          <w:tcPr>
            <w:tcW w:w="483" w:type="dxa"/>
            <w:gridSpan w:val="2"/>
            <w:shd w:val="clear" w:color="auto" w:fill="auto"/>
            <w:vAlign w:val="bottom"/>
          </w:tcPr>
          <w:p w14:paraId="0E713A56" w14:textId="77777777" w:rsidR="00560A96" w:rsidRDefault="000C1ED4">
            <w:pPr>
              <w:jc w:val="right"/>
              <w:rPr>
                <w:rFonts w:eastAsia="Times New Roman"/>
                <w:color w:val="000000"/>
                <w:lang w:val="en-US"/>
              </w:rPr>
            </w:pPr>
            <w:r>
              <w:rPr>
                <w:rFonts w:eastAsia="Times New Roman"/>
                <w:color w:val="000000"/>
                <w:lang w:val="en-US"/>
              </w:rPr>
              <w:t>1</w:t>
            </w:r>
          </w:p>
        </w:tc>
      </w:tr>
      <w:tr w:rsidR="00560A96" w14:paraId="0D05ABF6" w14:textId="77777777" w:rsidTr="007C1FC0">
        <w:trPr>
          <w:gridAfter w:val="1"/>
          <w:wAfter w:w="137" w:type="dxa"/>
          <w:trHeight w:val="300"/>
          <w:jc w:val="center"/>
        </w:trPr>
        <w:tc>
          <w:tcPr>
            <w:tcW w:w="992" w:type="dxa"/>
            <w:shd w:val="clear" w:color="auto" w:fill="auto"/>
            <w:vAlign w:val="bottom"/>
          </w:tcPr>
          <w:p w14:paraId="75F19B2F" w14:textId="77777777" w:rsidR="00560A96" w:rsidRDefault="000C1ED4">
            <w:pPr>
              <w:jc w:val="right"/>
              <w:rPr>
                <w:rFonts w:eastAsia="Times New Roman"/>
                <w:color w:val="000000"/>
                <w:lang w:val="en-US"/>
              </w:rPr>
            </w:pPr>
            <w:r>
              <w:rPr>
                <w:rFonts w:eastAsia="Times New Roman"/>
                <w:color w:val="000000"/>
                <w:lang w:val="en-US"/>
              </w:rPr>
              <w:t>2</w:t>
            </w:r>
          </w:p>
        </w:tc>
        <w:tc>
          <w:tcPr>
            <w:tcW w:w="850" w:type="dxa"/>
            <w:shd w:val="clear" w:color="auto" w:fill="auto"/>
            <w:vAlign w:val="bottom"/>
          </w:tcPr>
          <w:p w14:paraId="50DB4AB1" w14:textId="77777777" w:rsidR="00560A96" w:rsidRDefault="000C1ED4">
            <w:pPr>
              <w:jc w:val="right"/>
              <w:rPr>
                <w:rFonts w:eastAsia="Times New Roman"/>
                <w:color w:val="000000"/>
                <w:lang w:val="en-US"/>
              </w:rPr>
            </w:pPr>
            <w:r>
              <w:rPr>
                <w:rFonts w:eastAsia="Times New Roman"/>
                <w:color w:val="000000"/>
                <w:lang w:val="en-US"/>
              </w:rPr>
              <w:t>2014</w:t>
            </w:r>
          </w:p>
        </w:tc>
        <w:tc>
          <w:tcPr>
            <w:tcW w:w="937" w:type="dxa"/>
            <w:shd w:val="clear" w:color="auto" w:fill="auto"/>
            <w:vAlign w:val="bottom"/>
          </w:tcPr>
          <w:p w14:paraId="07CD4271" w14:textId="77777777" w:rsidR="00560A96" w:rsidRDefault="000C1ED4">
            <w:pPr>
              <w:jc w:val="right"/>
              <w:rPr>
                <w:rFonts w:eastAsia="Times New Roman"/>
                <w:color w:val="000000"/>
                <w:lang w:val="en-US"/>
              </w:rPr>
            </w:pPr>
            <w:r>
              <w:rPr>
                <w:rFonts w:eastAsia="Times New Roman"/>
                <w:color w:val="000000"/>
                <w:lang w:val="en-US"/>
              </w:rPr>
              <w:t>36</w:t>
            </w:r>
          </w:p>
        </w:tc>
        <w:tc>
          <w:tcPr>
            <w:tcW w:w="1333" w:type="dxa"/>
            <w:shd w:val="clear" w:color="auto" w:fill="auto"/>
            <w:vAlign w:val="bottom"/>
          </w:tcPr>
          <w:p w14:paraId="687AB03B" w14:textId="77777777" w:rsidR="00560A96" w:rsidRDefault="000C1ED4">
            <w:pPr>
              <w:rPr>
                <w:rFonts w:eastAsia="Times New Roman"/>
                <w:color w:val="000000"/>
                <w:lang w:val="en-US"/>
              </w:rPr>
            </w:pPr>
            <w:r>
              <w:rPr>
                <w:rFonts w:eastAsia="Times New Roman"/>
                <w:color w:val="000000"/>
                <w:lang w:val="en-US"/>
              </w:rPr>
              <w:t>Senegal</w:t>
            </w:r>
          </w:p>
        </w:tc>
        <w:tc>
          <w:tcPr>
            <w:tcW w:w="2121" w:type="dxa"/>
            <w:shd w:val="clear" w:color="auto" w:fill="auto"/>
            <w:vAlign w:val="bottom"/>
          </w:tcPr>
          <w:p w14:paraId="45C7B6B4" w14:textId="77777777" w:rsidR="00560A96" w:rsidRDefault="000C1ED4">
            <w:pPr>
              <w:rPr>
                <w:rFonts w:eastAsia="Times New Roman"/>
                <w:color w:val="000000"/>
                <w:lang w:val="en-US"/>
              </w:rPr>
            </w:pPr>
            <w:r>
              <w:rPr>
                <w:rFonts w:eastAsia="Times New Roman"/>
                <w:color w:val="000000"/>
                <w:lang w:val="en-US"/>
              </w:rPr>
              <w:t>Mereto</w:t>
            </w:r>
          </w:p>
        </w:tc>
        <w:tc>
          <w:tcPr>
            <w:tcW w:w="1990" w:type="dxa"/>
            <w:shd w:val="clear" w:color="auto" w:fill="auto"/>
            <w:vAlign w:val="bottom"/>
          </w:tcPr>
          <w:p w14:paraId="19B8E71E" w14:textId="77777777" w:rsidR="00560A96" w:rsidRDefault="000C1ED4">
            <w:pPr>
              <w:rPr>
                <w:rFonts w:eastAsia="Times New Roman"/>
                <w:color w:val="000000"/>
                <w:lang w:val="en-US"/>
              </w:rPr>
            </w:pPr>
            <w:r>
              <w:rPr>
                <w:rFonts w:eastAsia="Times New Roman"/>
                <w:color w:val="000000"/>
                <w:lang w:val="en-US"/>
              </w:rPr>
              <w:t>NA</w:t>
            </w:r>
          </w:p>
        </w:tc>
        <w:tc>
          <w:tcPr>
            <w:tcW w:w="483" w:type="dxa"/>
            <w:gridSpan w:val="2"/>
            <w:shd w:val="clear" w:color="auto" w:fill="auto"/>
            <w:vAlign w:val="bottom"/>
          </w:tcPr>
          <w:p w14:paraId="65872790" w14:textId="77777777" w:rsidR="00560A96" w:rsidRDefault="000C1ED4">
            <w:pPr>
              <w:jc w:val="right"/>
              <w:rPr>
                <w:rFonts w:eastAsia="Times New Roman"/>
                <w:color w:val="000000"/>
                <w:lang w:val="en-US"/>
              </w:rPr>
            </w:pPr>
            <w:r>
              <w:rPr>
                <w:rFonts w:eastAsia="Times New Roman"/>
                <w:color w:val="000000"/>
                <w:lang w:val="en-US"/>
              </w:rPr>
              <w:t>1</w:t>
            </w:r>
          </w:p>
        </w:tc>
      </w:tr>
      <w:tr w:rsidR="00560A96" w14:paraId="326D4D35" w14:textId="77777777" w:rsidTr="007C1FC0">
        <w:trPr>
          <w:gridAfter w:val="1"/>
          <w:wAfter w:w="137" w:type="dxa"/>
          <w:trHeight w:val="300"/>
          <w:jc w:val="center"/>
        </w:trPr>
        <w:tc>
          <w:tcPr>
            <w:tcW w:w="992" w:type="dxa"/>
            <w:shd w:val="clear" w:color="auto" w:fill="auto"/>
            <w:vAlign w:val="bottom"/>
          </w:tcPr>
          <w:p w14:paraId="2DA2BE61" w14:textId="77777777" w:rsidR="00560A96" w:rsidRDefault="000C1ED4">
            <w:pPr>
              <w:jc w:val="right"/>
              <w:rPr>
                <w:rFonts w:eastAsia="Times New Roman"/>
                <w:color w:val="000000"/>
                <w:lang w:val="en-US"/>
              </w:rPr>
            </w:pPr>
            <w:r>
              <w:rPr>
                <w:rFonts w:eastAsia="Times New Roman"/>
                <w:color w:val="000000"/>
                <w:lang w:val="en-US"/>
              </w:rPr>
              <w:t>1</w:t>
            </w:r>
          </w:p>
        </w:tc>
        <w:tc>
          <w:tcPr>
            <w:tcW w:w="850" w:type="dxa"/>
            <w:shd w:val="clear" w:color="auto" w:fill="auto"/>
            <w:vAlign w:val="bottom"/>
          </w:tcPr>
          <w:p w14:paraId="576E6A0D" w14:textId="77777777" w:rsidR="00560A96" w:rsidRDefault="000C1ED4">
            <w:pPr>
              <w:jc w:val="right"/>
              <w:rPr>
                <w:rFonts w:eastAsia="Times New Roman"/>
                <w:color w:val="000000"/>
                <w:lang w:val="en-US"/>
              </w:rPr>
            </w:pPr>
            <w:r>
              <w:rPr>
                <w:rFonts w:eastAsia="Times New Roman"/>
                <w:color w:val="000000"/>
                <w:lang w:val="en-US"/>
              </w:rPr>
              <w:t>2014</w:t>
            </w:r>
          </w:p>
        </w:tc>
        <w:tc>
          <w:tcPr>
            <w:tcW w:w="937" w:type="dxa"/>
            <w:shd w:val="clear" w:color="auto" w:fill="auto"/>
            <w:vAlign w:val="bottom"/>
          </w:tcPr>
          <w:p w14:paraId="41E75442" w14:textId="77777777" w:rsidR="00560A96" w:rsidRDefault="000C1ED4">
            <w:pPr>
              <w:jc w:val="right"/>
              <w:rPr>
                <w:rFonts w:eastAsia="Times New Roman"/>
                <w:color w:val="000000"/>
                <w:lang w:val="en-US"/>
              </w:rPr>
            </w:pPr>
            <w:r>
              <w:rPr>
                <w:rFonts w:eastAsia="Times New Roman"/>
                <w:color w:val="000000"/>
                <w:lang w:val="en-US"/>
              </w:rPr>
              <w:t>36</w:t>
            </w:r>
          </w:p>
        </w:tc>
        <w:tc>
          <w:tcPr>
            <w:tcW w:w="1333" w:type="dxa"/>
            <w:shd w:val="clear" w:color="auto" w:fill="auto"/>
            <w:vAlign w:val="bottom"/>
          </w:tcPr>
          <w:p w14:paraId="62983227" w14:textId="77777777" w:rsidR="00560A96" w:rsidRDefault="000C1ED4">
            <w:pPr>
              <w:rPr>
                <w:rFonts w:eastAsia="Times New Roman"/>
                <w:color w:val="000000"/>
                <w:lang w:val="en-US"/>
              </w:rPr>
            </w:pPr>
            <w:r>
              <w:rPr>
                <w:rFonts w:eastAsia="Times New Roman"/>
                <w:color w:val="000000"/>
                <w:lang w:val="en-US"/>
              </w:rPr>
              <w:t>Senegal</w:t>
            </w:r>
          </w:p>
        </w:tc>
        <w:tc>
          <w:tcPr>
            <w:tcW w:w="2121" w:type="dxa"/>
            <w:shd w:val="clear" w:color="auto" w:fill="auto"/>
            <w:vAlign w:val="bottom"/>
          </w:tcPr>
          <w:p w14:paraId="03C8FBA1" w14:textId="77777777" w:rsidR="00560A96" w:rsidRDefault="000C1ED4">
            <w:pPr>
              <w:rPr>
                <w:rFonts w:eastAsia="Times New Roman"/>
                <w:color w:val="000000"/>
                <w:lang w:val="en-US"/>
              </w:rPr>
            </w:pPr>
            <w:r>
              <w:rPr>
                <w:rFonts w:eastAsia="Times New Roman"/>
                <w:color w:val="000000"/>
                <w:lang w:val="en-US"/>
              </w:rPr>
              <w:t>Tobor</w:t>
            </w:r>
          </w:p>
        </w:tc>
        <w:tc>
          <w:tcPr>
            <w:tcW w:w="1990" w:type="dxa"/>
            <w:shd w:val="clear" w:color="auto" w:fill="auto"/>
            <w:vAlign w:val="bottom"/>
          </w:tcPr>
          <w:p w14:paraId="506A13D2" w14:textId="77777777" w:rsidR="00560A96" w:rsidRDefault="000C1ED4">
            <w:pPr>
              <w:rPr>
                <w:rFonts w:eastAsia="Times New Roman"/>
                <w:color w:val="000000"/>
                <w:lang w:val="en-US"/>
              </w:rPr>
            </w:pPr>
            <w:r>
              <w:rPr>
                <w:rFonts w:eastAsia="Times New Roman"/>
                <w:color w:val="000000"/>
                <w:lang w:val="en-US"/>
              </w:rPr>
              <w:t>NA</w:t>
            </w:r>
          </w:p>
        </w:tc>
        <w:tc>
          <w:tcPr>
            <w:tcW w:w="483" w:type="dxa"/>
            <w:gridSpan w:val="2"/>
            <w:shd w:val="clear" w:color="auto" w:fill="auto"/>
            <w:vAlign w:val="bottom"/>
          </w:tcPr>
          <w:p w14:paraId="1087524F" w14:textId="77777777" w:rsidR="00560A96" w:rsidRDefault="000C1ED4">
            <w:pPr>
              <w:jc w:val="right"/>
              <w:rPr>
                <w:rFonts w:eastAsia="Times New Roman"/>
                <w:color w:val="000000"/>
                <w:lang w:val="en-US"/>
              </w:rPr>
            </w:pPr>
            <w:r>
              <w:rPr>
                <w:rFonts w:eastAsia="Times New Roman"/>
                <w:color w:val="000000"/>
                <w:lang w:val="en-US"/>
              </w:rPr>
              <w:t>1</w:t>
            </w:r>
          </w:p>
        </w:tc>
      </w:tr>
      <w:tr w:rsidR="00560A96" w14:paraId="40B83187" w14:textId="77777777" w:rsidTr="007C1FC0">
        <w:trPr>
          <w:gridAfter w:val="1"/>
          <w:wAfter w:w="137" w:type="dxa"/>
          <w:trHeight w:val="300"/>
          <w:jc w:val="center"/>
        </w:trPr>
        <w:tc>
          <w:tcPr>
            <w:tcW w:w="992" w:type="dxa"/>
            <w:shd w:val="clear" w:color="auto" w:fill="auto"/>
            <w:vAlign w:val="bottom"/>
          </w:tcPr>
          <w:p w14:paraId="2637C00C" w14:textId="77777777" w:rsidR="00560A96" w:rsidRDefault="000C1ED4">
            <w:pPr>
              <w:jc w:val="right"/>
              <w:rPr>
                <w:rFonts w:eastAsia="Times New Roman"/>
                <w:color w:val="000000"/>
                <w:lang w:val="en-US"/>
              </w:rPr>
            </w:pPr>
            <w:r>
              <w:rPr>
                <w:rFonts w:eastAsia="Times New Roman"/>
                <w:color w:val="000000"/>
                <w:lang w:val="en-US"/>
              </w:rPr>
              <w:t>1</w:t>
            </w:r>
          </w:p>
        </w:tc>
        <w:tc>
          <w:tcPr>
            <w:tcW w:w="850" w:type="dxa"/>
            <w:shd w:val="clear" w:color="auto" w:fill="auto"/>
            <w:vAlign w:val="bottom"/>
          </w:tcPr>
          <w:p w14:paraId="43CF6560" w14:textId="77777777" w:rsidR="00560A96" w:rsidRDefault="000C1ED4">
            <w:pPr>
              <w:jc w:val="right"/>
              <w:rPr>
                <w:rFonts w:eastAsia="Times New Roman"/>
                <w:color w:val="000000"/>
                <w:lang w:val="en-US"/>
              </w:rPr>
            </w:pPr>
            <w:r>
              <w:rPr>
                <w:rFonts w:eastAsia="Times New Roman"/>
                <w:color w:val="000000"/>
                <w:lang w:val="en-US"/>
              </w:rPr>
              <w:t>2014</w:t>
            </w:r>
          </w:p>
        </w:tc>
        <w:tc>
          <w:tcPr>
            <w:tcW w:w="937" w:type="dxa"/>
            <w:shd w:val="clear" w:color="auto" w:fill="auto"/>
            <w:vAlign w:val="bottom"/>
          </w:tcPr>
          <w:p w14:paraId="0670E5A0" w14:textId="77777777" w:rsidR="00560A96" w:rsidRDefault="000C1ED4">
            <w:pPr>
              <w:jc w:val="right"/>
              <w:rPr>
                <w:rFonts w:eastAsia="Times New Roman"/>
                <w:color w:val="000000"/>
                <w:lang w:val="en-US"/>
              </w:rPr>
            </w:pPr>
            <w:r>
              <w:rPr>
                <w:rFonts w:eastAsia="Times New Roman"/>
                <w:color w:val="000000"/>
                <w:lang w:val="en-US"/>
              </w:rPr>
              <w:t>36</w:t>
            </w:r>
          </w:p>
        </w:tc>
        <w:tc>
          <w:tcPr>
            <w:tcW w:w="1333" w:type="dxa"/>
            <w:shd w:val="clear" w:color="auto" w:fill="auto"/>
            <w:vAlign w:val="bottom"/>
          </w:tcPr>
          <w:p w14:paraId="3425E51F" w14:textId="77777777" w:rsidR="00560A96" w:rsidRDefault="000C1ED4">
            <w:pPr>
              <w:rPr>
                <w:rFonts w:eastAsia="Times New Roman"/>
                <w:color w:val="000000"/>
                <w:lang w:val="en-US"/>
              </w:rPr>
            </w:pPr>
            <w:r>
              <w:rPr>
                <w:rFonts w:eastAsia="Times New Roman"/>
                <w:color w:val="000000"/>
                <w:lang w:val="en-US"/>
              </w:rPr>
              <w:t>Senegal</w:t>
            </w:r>
          </w:p>
        </w:tc>
        <w:tc>
          <w:tcPr>
            <w:tcW w:w="2121" w:type="dxa"/>
            <w:shd w:val="clear" w:color="auto" w:fill="auto"/>
            <w:vAlign w:val="bottom"/>
          </w:tcPr>
          <w:p w14:paraId="2CD3A05E" w14:textId="77777777" w:rsidR="00560A96" w:rsidRDefault="000C1ED4">
            <w:pPr>
              <w:rPr>
                <w:rFonts w:eastAsia="Times New Roman"/>
                <w:color w:val="000000"/>
                <w:lang w:val="en-US"/>
              </w:rPr>
            </w:pPr>
            <w:r>
              <w:rPr>
                <w:rFonts w:eastAsia="Times New Roman"/>
                <w:color w:val="000000"/>
                <w:lang w:val="en-US"/>
              </w:rPr>
              <w:t>Tobor</w:t>
            </w:r>
          </w:p>
        </w:tc>
        <w:tc>
          <w:tcPr>
            <w:tcW w:w="1990" w:type="dxa"/>
            <w:shd w:val="clear" w:color="auto" w:fill="auto"/>
            <w:vAlign w:val="bottom"/>
          </w:tcPr>
          <w:p w14:paraId="4DBC0246" w14:textId="77777777" w:rsidR="00560A96" w:rsidRDefault="000C1ED4">
            <w:pPr>
              <w:rPr>
                <w:rFonts w:eastAsia="Times New Roman"/>
                <w:color w:val="000000"/>
                <w:lang w:val="en-US"/>
              </w:rPr>
            </w:pPr>
            <w:r>
              <w:rPr>
                <w:rFonts w:eastAsia="Times New Roman"/>
                <w:color w:val="000000"/>
                <w:lang w:val="en-US"/>
              </w:rPr>
              <w:t>NA</w:t>
            </w:r>
          </w:p>
        </w:tc>
        <w:tc>
          <w:tcPr>
            <w:tcW w:w="483" w:type="dxa"/>
            <w:gridSpan w:val="2"/>
            <w:shd w:val="clear" w:color="auto" w:fill="auto"/>
            <w:vAlign w:val="bottom"/>
          </w:tcPr>
          <w:p w14:paraId="40B02640" w14:textId="77777777" w:rsidR="00560A96" w:rsidRDefault="000C1ED4">
            <w:pPr>
              <w:jc w:val="right"/>
              <w:rPr>
                <w:rFonts w:eastAsia="Times New Roman"/>
                <w:color w:val="000000"/>
                <w:lang w:val="en-US"/>
              </w:rPr>
            </w:pPr>
            <w:r>
              <w:rPr>
                <w:rFonts w:eastAsia="Times New Roman"/>
                <w:color w:val="000000"/>
                <w:lang w:val="en-US"/>
              </w:rPr>
              <w:t>1</w:t>
            </w:r>
          </w:p>
        </w:tc>
      </w:tr>
      <w:tr w:rsidR="00560A96" w14:paraId="03BCCA60" w14:textId="77777777" w:rsidTr="007C1FC0">
        <w:trPr>
          <w:gridAfter w:val="1"/>
          <w:wAfter w:w="137" w:type="dxa"/>
          <w:trHeight w:val="300"/>
          <w:jc w:val="center"/>
        </w:trPr>
        <w:tc>
          <w:tcPr>
            <w:tcW w:w="992" w:type="dxa"/>
            <w:shd w:val="clear" w:color="auto" w:fill="auto"/>
            <w:vAlign w:val="bottom"/>
          </w:tcPr>
          <w:p w14:paraId="7550DE6F" w14:textId="77777777" w:rsidR="00560A96" w:rsidRDefault="000C1ED4">
            <w:pPr>
              <w:jc w:val="right"/>
              <w:rPr>
                <w:rFonts w:eastAsia="Times New Roman"/>
                <w:color w:val="000000"/>
                <w:lang w:val="en-US"/>
              </w:rPr>
            </w:pPr>
            <w:r>
              <w:rPr>
                <w:rFonts w:eastAsia="Times New Roman"/>
                <w:color w:val="000000"/>
                <w:lang w:val="en-US"/>
              </w:rPr>
              <w:t>3</w:t>
            </w:r>
          </w:p>
        </w:tc>
        <w:tc>
          <w:tcPr>
            <w:tcW w:w="850" w:type="dxa"/>
            <w:shd w:val="clear" w:color="auto" w:fill="auto"/>
            <w:vAlign w:val="bottom"/>
          </w:tcPr>
          <w:p w14:paraId="3A7232B9" w14:textId="77777777" w:rsidR="00560A96" w:rsidRDefault="000C1ED4">
            <w:pPr>
              <w:jc w:val="right"/>
              <w:rPr>
                <w:rFonts w:eastAsia="Times New Roman"/>
                <w:color w:val="000000"/>
                <w:lang w:val="en-US"/>
              </w:rPr>
            </w:pPr>
            <w:r>
              <w:rPr>
                <w:rFonts w:eastAsia="Times New Roman"/>
                <w:color w:val="000000"/>
                <w:lang w:val="en-US"/>
              </w:rPr>
              <w:t>2017</w:t>
            </w:r>
          </w:p>
        </w:tc>
        <w:tc>
          <w:tcPr>
            <w:tcW w:w="937" w:type="dxa"/>
            <w:shd w:val="clear" w:color="auto" w:fill="auto"/>
            <w:vAlign w:val="bottom"/>
          </w:tcPr>
          <w:p w14:paraId="4A10BA59" w14:textId="77777777" w:rsidR="00560A96" w:rsidRDefault="000C1ED4">
            <w:pPr>
              <w:jc w:val="right"/>
              <w:rPr>
                <w:rFonts w:eastAsia="Times New Roman"/>
                <w:color w:val="000000"/>
                <w:lang w:val="en-US"/>
              </w:rPr>
            </w:pPr>
            <w:r>
              <w:rPr>
                <w:rFonts w:eastAsia="Times New Roman"/>
                <w:color w:val="000000"/>
                <w:lang w:val="en-US"/>
              </w:rPr>
              <w:t>37</w:t>
            </w:r>
          </w:p>
        </w:tc>
        <w:tc>
          <w:tcPr>
            <w:tcW w:w="1333" w:type="dxa"/>
            <w:shd w:val="clear" w:color="auto" w:fill="auto"/>
            <w:vAlign w:val="bottom"/>
          </w:tcPr>
          <w:p w14:paraId="7EC9CBAF" w14:textId="77777777" w:rsidR="00560A96" w:rsidRDefault="000C1ED4">
            <w:pPr>
              <w:rPr>
                <w:rFonts w:eastAsia="Times New Roman"/>
                <w:color w:val="000000"/>
                <w:lang w:val="en-US"/>
              </w:rPr>
            </w:pPr>
            <w:r>
              <w:rPr>
                <w:rFonts w:eastAsia="Times New Roman"/>
                <w:color w:val="000000"/>
                <w:lang w:val="en-US"/>
              </w:rPr>
              <w:t>Benin</w:t>
            </w:r>
          </w:p>
        </w:tc>
        <w:tc>
          <w:tcPr>
            <w:tcW w:w="2121" w:type="dxa"/>
            <w:shd w:val="clear" w:color="auto" w:fill="auto"/>
            <w:vAlign w:val="bottom"/>
          </w:tcPr>
          <w:p w14:paraId="1E97F33C" w14:textId="77777777" w:rsidR="00560A96" w:rsidRDefault="000C1ED4">
            <w:pPr>
              <w:rPr>
                <w:rFonts w:eastAsia="Times New Roman"/>
                <w:color w:val="000000"/>
                <w:lang w:val="en-US"/>
              </w:rPr>
            </w:pPr>
            <w:r>
              <w:rPr>
                <w:rFonts w:eastAsia="Times New Roman"/>
                <w:color w:val="000000"/>
                <w:lang w:val="en-US"/>
              </w:rPr>
              <w:t>Cotonou</w:t>
            </w:r>
          </w:p>
        </w:tc>
        <w:tc>
          <w:tcPr>
            <w:tcW w:w="1990" w:type="dxa"/>
            <w:shd w:val="clear" w:color="auto" w:fill="auto"/>
            <w:vAlign w:val="bottom"/>
          </w:tcPr>
          <w:p w14:paraId="465B059C" w14:textId="77777777" w:rsidR="00560A96" w:rsidRDefault="000C1ED4">
            <w:pPr>
              <w:rPr>
                <w:rFonts w:eastAsia="Times New Roman"/>
                <w:color w:val="000000"/>
                <w:lang w:val="en-US"/>
              </w:rPr>
            </w:pPr>
            <w:r>
              <w:rPr>
                <w:rFonts w:eastAsia="Times New Roman"/>
                <w:color w:val="000000"/>
                <w:lang w:val="en-US"/>
              </w:rPr>
              <w:t>Agla</w:t>
            </w:r>
          </w:p>
        </w:tc>
        <w:tc>
          <w:tcPr>
            <w:tcW w:w="483" w:type="dxa"/>
            <w:gridSpan w:val="2"/>
            <w:shd w:val="clear" w:color="auto" w:fill="auto"/>
            <w:vAlign w:val="bottom"/>
          </w:tcPr>
          <w:p w14:paraId="2CF31015" w14:textId="77777777" w:rsidR="00560A96" w:rsidRDefault="000C1ED4">
            <w:pPr>
              <w:jc w:val="right"/>
              <w:rPr>
                <w:rFonts w:eastAsia="Times New Roman"/>
                <w:color w:val="000000"/>
                <w:lang w:val="en-US"/>
              </w:rPr>
            </w:pPr>
            <w:r>
              <w:rPr>
                <w:rFonts w:eastAsia="Times New Roman"/>
                <w:color w:val="000000"/>
                <w:lang w:val="en-US"/>
              </w:rPr>
              <w:t>26</w:t>
            </w:r>
          </w:p>
        </w:tc>
      </w:tr>
      <w:tr w:rsidR="00560A96" w14:paraId="03CBE5CD" w14:textId="77777777" w:rsidTr="007C1FC0">
        <w:trPr>
          <w:gridAfter w:val="1"/>
          <w:wAfter w:w="137" w:type="dxa"/>
          <w:trHeight w:val="300"/>
          <w:jc w:val="center"/>
        </w:trPr>
        <w:tc>
          <w:tcPr>
            <w:tcW w:w="992" w:type="dxa"/>
            <w:shd w:val="clear" w:color="auto" w:fill="auto"/>
            <w:vAlign w:val="bottom"/>
          </w:tcPr>
          <w:p w14:paraId="7CAC890E" w14:textId="77777777" w:rsidR="00560A96" w:rsidRDefault="000C1ED4">
            <w:pPr>
              <w:jc w:val="right"/>
              <w:rPr>
                <w:rFonts w:eastAsia="Times New Roman"/>
                <w:color w:val="000000"/>
                <w:lang w:val="en-US"/>
              </w:rPr>
            </w:pPr>
            <w:r>
              <w:rPr>
                <w:rFonts w:eastAsia="Times New Roman"/>
                <w:color w:val="000000"/>
                <w:lang w:val="en-US"/>
              </w:rPr>
              <w:t>3</w:t>
            </w:r>
          </w:p>
        </w:tc>
        <w:tc>
          <w:tcPr>
            <w:tcW w:w="850" w:type="dxa"/>
            <w:shd w:val="clear" w:color="auto" w:fill="auto"/>
            <w:vAlign w:val="bottom"/>
          </w:tcPr>
          <w:p w14:paraId="0212E988" w14:textId="77777777" w:rsidR="00560A96" w:rsidRDefault="000C1ED4">
            <w:pPr>
              <w:jc w:val="right"/>
              <w:rPr>
                <w:rFonts w:eastAsia="Times New Roman"/>
                <w:color w:val="000000"/>
                <w:lang w:val="en-US"/>
              </w:rPr>
            </w:pPr>
            <w:r>
              <w:rPr>
                <w:rFonts w:eastAsia="Times New Roman"/>
                <w:color w:val="000000"/>
                <w:lang w:val="en-US"/>
              </w:rPr>
              <w:t>2017</w:t>
            </w:r>
          </w:p>
        </w:tc>
        <w:tc>
          <w:tcPr>
            <w:tcW w:w="937" w:type="dxa"/>
            <w:shd w:val="clear" w:color="auto" w:fill="auto"/>
            <w:vAlign w:val="bottom"/>
          </w:tcPr>
          <w:p w14:paraId="2A95BB3B" w14:textId="77777777" w:rsidR="00560A96" w:rsidRDefault="000C1ED4">
            <w:pPr>
              <w:jc w:val="right"/>
              <w:rPr>
                <w:rFonts w:eastAsia="Times New Roman"/>
                <w:color w:val="000000"/>
                <w:lang w:val="en-US"/>
              </w:rPr>
            </w:pPr>
            <w:r>
              <w:rPr>
                <w:rFonts w:eastAsia="Times New Roman"/>
                <w:color w:val="000000"/>
                <w:lang w:val="en-US"/>
              </w:rPr>
              <w:t>37</w:t>
            </w:r>
          </w:p>
        </w:tc>
        <w:tc>
          <w:tcPr>
            <w:tcW w:w="1333" w:type="dxa"/>
            <w:shd w:val="clear" w:color="auto" w:fill="auto"/>
            <w:vAlign w:val="bottom"/>
          </w:tcPr>
          <w:p w14:paraId="4D3CA273" w14:textId="77777777" w:rsidR="00560A96" w:rsidRDefault="000C1ED4">
            <w:pPr>
              <w:rPr>
                <w:rFonts w:eastAsia="Times New Roman"/>
                <w:color w:val="000000"/>
                <w:lang w:val="en-US"/>
              </w:rPr>
            </w:pPr>
            <w:r>
              <w:rPr>
                <w:rFonts w:eastAsia="Times New Roman"/>
                <w:color w:val="000000"/>
                <w:lang w:val="en-US"/>
              </w:rPr>
              <w:t>Benin</w:t>
            </w:r>
          </w:p>
        </w:tc>
        <w:tc>
          <w:tcPr>
            <w:tcW w:w="2121" w:type="dxa"/>
            <w:shd w:val="clear" w:color="auto" w:fill="auto"/>
            <w:vAlign w:val="bottom"/>
          </w:tcPr>
          <w:p w14:paraId="2A30E25B" w14:textId="77777777" w:rsidR="00560A96" w:rsidRDefault="000C1ED4">
            <w:pPr>
              <w:rPr>
                <w:rFonts w:eastAsia="Times New Roman"/>
                <w:color w:val="000000"/>
                <w:lang w:val="en-US"/>
              </w:rPr>
            </w:pPr>
            <w:r>
              <w:rPr>
                <w:rFonts w:eastAsia="Times New Roman"/>
                <w:color w:val="000000"/>
                <w:lang w:val="en-US"/>
              </w:rPr>
              <w:t>Cotonou</w:t>
            </w:r>
          </w:p>
        </w:tc>
        <w:tc>
          <w:tcPr>
            <w:tcW w:w="1990" w:type="dxa"/>
            <w:shd w:val="clear" w:color="auto" w:fill="auto"/>
            <w:vAlign w:val="bottom"/>
          </w:tcPr>
          <w:p w14:paraId="306888F6" w14:textId="77777777" w:rsidR="00560A96" w:rsidRDefault="000C1ED4">
            <w:pPr>
              <w:rPr>
                <w:rFonts w:eastAsia="Times New Roman"/>
                <w:color w:val="000000"/>
                <w:lang w:val="en-US"/>
              </w:rPr>
            </w:pPr>
            <w:r>
              <w:rPr>
                <w:rFonts w:eastAsia="Times New Roman"/>
                <w:color w:val="000000"/>
                <w:lang w:val="en-US"/>
              </w:rPr>
              <w:t>Ladji</w:t>
            </w:r>
          </w:p>
        </w:tc>
        <w:tc>
          <w:tcPr>
            <w:tcW w:w="483" w:type="dxa"/>
            <w:gridSpan w:val="2"/>
            <w:shd w:val="clear" w:color="auto" w:fill="auto"/>
            <w:vAlign w:val="bottom"/>
          </w:tcPr>
          <w:p w14:paraId="355B1F48" w14:textId="77777777" w:rsidR="00560A96" w:rsidRDefault="000C1ED4">
            <w:pPr>
              <w:jc w:val="right"/>
              <w:rPr>
                <w:rFonts w:eastAsia="Times New Roman"/>
                <w:color w:val="000000"/>
                <w:lang w:val="en-US"/>
              </w:rPr>
            </w:pPr>
            <w:r>
              <w:rPr>
                <w:rFonts w:eastAsia="Times New Roman"/>
                <w:color w:val="000000"/>
                <w:lang w:val="en-US"/>
              </w:rPr>
              <w:t>23</w:t>
            </w:r>
          </w:p>
        </w:tc>
      </w:tr>
      <w:tr w:rsidR="00560A96" w14:paraId="0606D609" w14:textId="77777777" w:rsidTr="007C1FC0">
        <w:trPr>
          <w:gridAfter w:val="1"/>
          <w:wAfter w:w="137" w:type="dxa"/>
          <w:trHeight w:val="300"/>
          <w:jc w:val="center"/>
        </w:trPr>
        <w:tc>
          <w:tcPr>
            <w:tcW w:w="992" w:type="dxa"/>
            <w:shd w:val="clear" w:color="auto" w:fill="auto"/>
            <w:vAlign w:val="bottom"/>
          </w:tcPr>
          <w:p w14:paraId="403B9861" w14:textId="77777777" w:rsidR="00560A96" w:rsidRDefault="000C1ED4">
            <w:pPr>
              <w:jc w:val="right"/>
              <w:rPr>
                <w:rFonts w:eastAsia="Times New Roman"/>
                <w:color w:val="000000"/>
                <w:lang w:val="en-US"/>
              </w:rPr>
            </w:pPr>
            <w:r>
              <w:rPr>
                <w:rFonts w:eastAsia="Times New Roman"/>
                <w:color w:val="000000"/>
                <w:lang w:val="en-US"/>
              </w:rPr>
              <w:t>3</w:t>
            </w:r>
          </w:p>
        </w:tc>
        <w:tc>
          <w:tcPr>
            <w:tcW w:w="850" w:type="dxa"/>
            <w:shd w:val="clear" w:color="auto" w:fill="auto"/>
            <w:vAlign w:val="bottom"/>
          </w:tcPr>
          <w:p w14:paraId="49518FD6" w14:textId="77777777" w:rsidR="00560A96" w:rsidRDefault="000C1ED4">
            <w:pPr>
              <w:jc w:val="right"/>
              <w:rPr>
                <w:rFonts w:eastAsia="Times New Roman"/>
                <w:color w:val="000000"/>
                <w:lang w:val="en-US"/>
              </w:rPr>
            </w:pPr>
            <w:r>
              <w:rPr>
                <w:rFonts w:eastAsia="Times New Roman"/>
                <w:color w:val="000000"/>
                <w:lang w:val="en-US"/>
              </w:rPr>
              <w:t>2017</w:t>
            </w:r>
          </w:p>
        </w:tc>
        <w:tc>
          <w:tcPr>
            <w:tcW w:w="937" w:type="dxa"/>
            <w:shd w:val="clear" w:color="auto" w:fill="auto"/>
            <w:vAlign w:val="bottom"/>
          </w:tcPr>
          <w:p w14:paraId="5907F356" w14:textId="77777777" w:rsidR="00560A96" w:rsidRDefault="000C1ED4">
            <w:pPr>
              <w:jc w:val="right"/>
              <w:rPr>
                <w:rFonts w:eastAsia="Times New Roman"/>
                <w:color w:val="000000"/>
                <w:lang w:val="en-US"/>
              </w:rPr>
            </w:pPr>
            <w:r>
              <w:rPr>
                <w:rFonts w:eastAsia="Times New Roman"/>
                <w:color w:val="000000"/>
                <w:lang w:val="en-US"/>
              </w:rPr>
              <w:t>37</w:t>
            </w:r>
          </w:p>
        </w:tc>
        <w:tc>
          <w:tcPr>
            <w:tcW w:w="1333" w:type="dxa"/>
            <w:shd w:val="clear" w:color="auto" w:fill="auto"/>
            <w:vAlign w:val="bottom"/>
          </w:tcPr>
          <w:p w14:paraId="210F07FB" w14:textId="77777777" w:rsidR="00560A96" w:rsidRDefault="000C1ED4">
            <w:pPr>
              <w:rPr>
                <w:rFonts w:eastAsia="Times New Roman"/>
                <w:color w:val="000000"/>
                <w:lang w:val="en-US"/>
              </w:rPr>
            </w:pPr>
            <w:r>
              <w:rPr>
                <w:rFonts w:eastAsia="Times New Roman"/>
                <w:color w:val="000000"/>
                <w:lang w:val="en-US"/>
              </w:rPr>
              <w:t>Benin</w:t>
            </w:r>
          </w:p>
        </w:tc>
        <w:tc>
          <w:tcPr>
            <w:tcW w:w="2121" w:type="dxa"/>
            <w:shd w:val="clear" w:color="auto" w:fill="auto"/>
            <w:vAlign w:val="bottom"/>
          </w:tcPr>
          <w:p w14:paraId="58B1E493" w14:textId="77777777" w:rsidR="00560A96" w:rsidRDefault="000C1ED4">
            <w:pPr>
              <w:rPr>
                <w:rFonts w:eastAsia="Times New Roman"/>
                <w:color w:val="000000"/>
                <w:lang w:val="en-US"/>
              </w:rPr>
            </w:pPr>
            <w:r>
              <w:rPr>
                <w:rFonts w:eastAsia="Times New Roman"/>
                <w:color w:val="000000"/>
                <w:lang w:val="en-US"/>
              </w:rPr>
              <w:t>Cotonou</w:t>
            </w:r>
          </w:p>
        </w:tc>
        <w:tc>
          <w:tcPr>
            <w:tcW w:w="1990" w:type="dxa"/>
            <w:shd w:val="clear" w:color="auto" w:fill="auto"/>
            <w:vAlign w:val="bottom"/>
          </w:tcPr>
          <w:p w14:paraId="3B9AC4AD" w14:textId="77777777" w:rsidR="00560A96" w:rsidRDefault="000C1ED4">
            <w:pPr>
              <w:rPr>
                <w:rFonts w:eastAsia="Times New Roman"/>
                <w:color w:val="000000"/>
                <w:lang w:val="en-US"/>
              </w:rPr>
            </w:pPr>
            <w:r>
              <w:rPr>
                <w:rFonts w:eastAsia="Times New Roman"/>
                <w:color w:val="000000"/>
                <w:lang w:val="en-US"/>
              </w:rPr>
              <w:t>Saint-Jean</w:t>
            </w:r>
          </w:p>
        </w:tc>
        <w:tc>
          <w:tcPr>
            <w:tcW w:w="483" w:type="dxa"/>
            <w:gridSpan w:val="2"/>
            <w:shd w:val="clear" w:color="auto" w:fill="auto"/>
            <w:vAlign w:val="bottom"/>
          </w:tcPr>
          <w:p w14:paraId="3B78028E" w14:textId="77777777" w:rsidR="00560A96" w:rsidRDefault="000C1ED4">
            <w:pPr>
              <w:jc w:val="right"/>
              <w:rPr>
                <w:rFonts w:eastAsia="Times New Roman"/>
                <w:color w:val="000000"/>
                <w:lang w:val="en-US"/>
              </w:rPr>
            </w:pPr>
            <w:r>
              <w:rPr>
                <w:rFonts w:eastAsia="Times New Roman"/>
                <w:color w:val="000000"/>
                <w:lang w:val="en-US"/>
              </w:rPr>
              <w:t>23</w:t>
            </w:r>
          </w:p>
        </w:tc>
      </w:tr>
      <w:tr w:rsidR="00560A96" w14:paraId="2345FA67" w14:textId="77777777" w:rsidTr="007C1FC0">
        <w:trPr>
          <w:gridAfter w:val="1"/>
          <w:wAfter w:w="137" w:type="dxa"/>
          <w:trHeight w:val="300"/>
          <w:jc w:val="center"/>
        </w:trPr>
        <w:tc>
          <w:tcPr>
            <w:tcW w:w="992" w:type="dxa"/>
            <w:shd w:val="clear" w:color="auto" w:fill="auto"/>
            <w:vAlign w:val="bottom"/>
          </w:tcPr>
          <w:p w14:paraId="4F4DBF95" w14:textId="77777777" w:rsidR="00560A96" w:rsidRDefault="000C1ED4">
            <w:pPr>
              <w:jc w:val="right"/>
              <w:rPr>
                <w:rFonts w:eastAsia="Times New Roman"/>
                <w:color w:val="000000"/>
                <w:lang w:val="en-US"/>
              </w:rPr>
            </w:pPr>
            <w:r>
              <w:rPr>
                <w:rFonts w:eastAsia="Times New Roman"/>
                <w:color w:val="000000"/>
                <w:lang w:val="en-US"/>
              </w:rPr>
              <w:t>6</w:t>
            </w:r>
          </w:p>
        </w:tc>
        <w:tc>
          <w:tcPr>
            <w:tcW w:w="850" w:type="dxa"/>
            <w:shd w:val="clear" w:color="auto" w:fill="auto"/>
            <w:vAlign w:val="bottom"/>
          </w:tcPr>
          <w:p w14:paraId="74BB8653" w14:textId="77777777" w:rsidR="00560A96" w:rsidRDefault="000C1ED4">
            <w:pPr>
              <w:jc w:val="right"/>
              <w:rPr>
                <w:rFonts w:eastAsia="Times New Roman"/>
                <w:color w:val="000000"/>
                <w:lang w:val="en-US"/>
              </w:rPr>
            </w:pPr>
            <w:r>
              <w:rPr>
                <w:rFonts w:eastAsia="Times New Roman"/>
                <w:color w:val="000000"/>
                <w:lang w:val="en-US"/>
              </w:rPr>
              <w:t>2017</w:t>
            </w:r>
          </w:p>
        </w:tc>
        <w:tc>
          <w:tcPr>
            <w:tcW w:w="937" w:type="dxa"/>
            <w:shd w:val="clear" w:color="auto" w:fill="auto"/>
            <w:vAlign w:val="bottom"/>
          </w:tcPr>
          <w:p w14:paraId="591D1E21" w14:textId="77777777" w:rsidR="00560A96" w:rsidRDefault="000C1ED4">
            <w:pPr>
              <w:jc w:val="right"/>
              <w:rPr>
                <w:rFonts w:eastAsia="Times New Roman"/>
                <w:color w:val="000000"/>
                <w:lang w:val="en-US"/>
              </w:rPr>
            </w:pPr>
            <w:r>
              <w:rPr>
                <w:rFonts w:eastAsia="Times New Roman"/>
                <w:color w:val="000000"/>
                <w:lang w:val="en-US"/>
              </w:rPr>
              <w:t>39</w:t>
            </w:r>
          </w:p>
        </w:tc>
        <w:tc>
          <w:tcPr>
            <w:tcW w:w="1333" w:type="dxa"/>
            <w:shd w:val="clear" w:color="auto" w:fill="auto"/>
            <w:vAlign w:val="bottom"/>
          </w:tcPr>
          <w:p w14:paraId="4D19BB1E" w14:textId="77777777" w:rsidR="00560A96" w:rsidRDefault="000C1ED4">
            <w:pPr>
              <w:rPr>
                <w:rFonts w:eastAsia="Times New Roman"/>
                <w:color w:val="000000"/>
                <w:lang w:val="en-US"/>
              </w:rPr>
            </w:pPr>
            <w:r>
              <w:rPr>
                <w:rFonts w:eastAsia="Times New Roman"/>
                <w:color w:val="000000"/>
                <w:lang w:val="en-US"/>
              </w:rPr>
              <w:t>Benin</w:t>
            </w:r>
          </w:p>
        </w:tc>
        <w:tc>
          <w:tcPr>
            <w:tcW w:w="2121" w:type="dxa"/>
            <w:shd w:val="clear" w:color="auto" w:fill="auto"/>
            <w:vAlign w:val="bottom"/>
          </w:tcPr>
          <w:p w14:paraId="6F2C53A6" w14:textId="77777777" w:rsidR="00560A96" w:rsidRDefault="000C1ED4">
            <w:pPr>
              <w:rPr>
                <w:rFonts w:eastAsia="Times New Roman"/>
                <w:color w:val="000000"/>
                <w:lang w:val="en-US"/>
              </w:rPr>
            </w:pPr>
            <w:r>
              <w:rPr>
                <w:rFonts w:eastAsia="Times New Roman"/>
                <w:color w:val="000000"/>
                <w:lang w:val="en-US"/>
              </w:rPr>
              <w:t>Cotonou</w:t>
            </w:r>
          </w:p>
        </w:tc>
        <w:tc>
          <w:tcPr>
            <w:tcW w:w="1990" w:type="dxa"/>
            <w:shd w:val="clear" w:color="auto" w:fill="auto"/>
            <w:vAlign w:val="bottom"/>
          </w:tcPr>
          <w:p w14:paraId="1291FAC6" w14:textId="77777777" w:rsidR="00560A96" w:rsidRDefault="000C1ED4">
            <w:pPr>
              <w:rPr>
                <w:rFonts w:eastAsia="Times New Roman"/>
                <w:color w:val="000000"/>
                <w:lang w:val="en-US"/>
              </w:rPr>
            </w:pPr>
            <w:r>
              <w:rPr>
                <w:rFonts w:eastAsia="Times New Roman"/>
                <w:color w:val="000000"/>
                <w:lang w:val="en-US"/>
              </w:rPr>
              <w:t>Agla</w:t>
            </w:r>
          </w:p>
        </w:tc>
        <w:tc>
          <w:tcPr>
            <w:tcW w:w="483" w:type="dxa"/>
            <w:gridSpan w:val="2"/>
            <w:shd w:val="clear" w:color="auto" w:fill="auto"/>
            <w:vAlign w:val="bottom"/>
          </w:tcPr>
          <w:p w14:paraId="054E2DF6" w14:textId="77777777" w:rsidR="00560A96" w:rsidRDefault="000C1ED4">
            <w:pPr>
              <w:jc w:val="right"/>
              <w:rPr>
                <w:rFonts w:eastAsia="Times New Roman"/>
                <w:color w:val="000000"/>
                <w:lang w:val="en-US"/>
              </w:rPr>
            </w:pPr>
            <w:r>
              <w:rPr>
                <w:rFonts w:eastAsia="Times New Roman"/>
                <w:color w:val="000000"/>
                <w:lang w:val="en-US"/>
              </w:rPr>
              <w:t>12</w:t>
            </w:r>
          </w:p>
        </w:tc>
      </w:tr>
      <w:tr w:rsidR="00560A96" w14:paraId="169B7697" w14:textId="77777777" w:rsidTr="007C1FC0">
        <w:trPr>
          <w:gridAfter w:val="1"/>
          <w:wAfter w:w="137" w:type="dxa"/>
          <w:trHeight w:val="300"/>
          <w:jc w:val="center"/>
        </w:trPr>
        <w:tc>
          <w:tcPr>
            <w:tcW w:w="992" w:type="dxa"/>
            <w:shd w:val="clear" w:color="auto" w:fill="auto"/>
            <w:vAlign w:val="bottom"/>
          </w:tcPr>
          <w:p w14:paraId="4EA4188F" w14:textId="77777777" w:rsidR="00560A96" w:rsidRDefault="000C1ED4">
            <w:pPr>
              <w:jc w:val="right"/>
              <w:rPr>
                <w:rFonts w:eastAsia="Times New Roman"/>
                <w:color w:val="000000"/>
                <w:lang w:val="en-US"/>
              </w:rPr>
            </w:pPr>
            <w:r>
              <w:rPr>
                <w:rFonts w:eastAsia="Times New Roman"/>
                <w:color w:val="000000"/>
                <w:lang w:val="en-US"/>
              </w:rPr>
              <w:t>6</w:t>
            </w:r>
          </w:p>
        </w:tc>
        <w:tc>
          <w:tcPr>
            <w:tcW w:w="850" w:type="dxa"/>
            <w:shd w:val="clear" w:color="auto" w:fill="auto"/>
            <w:vAlign w:val="bottom"/>
          </w:tcPr>
          <w:p w14:paraId="084F094F" w14:textId="77777777" w:rsidR="00560A96" w:rsidRDefault="000C1ED4">
            <w:pPr>
              <w:jc w:val="right"/>
              <w:rPr>
                <w:rFonts w:eastAsia="Times New Roman"/>
                <w:color w:val="000000"/>
                <w:lang w:val="en-US"/>
              </w:rPr>
            </w:pPr>
            <w:r>
              <w:rPr>
                <w:rFonts w:eastAsia="Times New Roman"/>
                <w:color w:val="000000"/>
                <w:lang w:val="en-US"/>
              </w:rPr>
              <w:t>2017</w:t>
            </w:r>
          </w:p>
        </w:tc>
        <w:tc>
          <w:tcPr>
            <w:tcW w:w="937" w:type="dxa"/>
            <w:shd w:val="clear" w:color="auto" w:fill="auto"/>
            <w:vAlign w:val="bottom"/>
          </w:tcPr>
          <w:p w14:paraId="5B24C9A1" w14:textId="77777777" w:rsidR="00560A96" w:rsidRDefault="000C1ED4">
            <w:pPr>
              <w:jc w:val="right"/>
              <w:rPr>
                <w:rFonts w:eastAsia="Times New Roman"/>
                <w:color w:val="000000"/>
                <w:lang w:val="en-US"/>
              </w:rPr>
            </w:pPr>
            <w:r>
              <w:rPr>
                <w:rFonts w:eastAsia="Times New Roman"/>
                <w:color w:val="000000"/>
                <w:lang w:val="en-US"/>
              </w:rPr>
              <w:t>39</w:t>
            </w:r>
          </w:p>
        </w:tc>
        <w:tc>
          <w:tcPr>
            <w:tcW w:w="1333" w:type="dxa"/>
            <w:shd w:val="clear" w:color="auto" w:fill="auto"/>
            <w:vAlign w:val="bottom"/>
          </w:tcPr>
          <w:p w14:paraId="2D580C97" w14:textId="77777777" w:rsidR="00560A96" w:rsidRDefault="000C1ED4">
            <w:pPr>
              <w:rPr>
                <w:rFonts w:eastAsia="Times New Roman"/>
                <w:color w:val="000000"/>
                <w:lang w:val="en-US"/>
              </w:rPr>
            </w:pPr>
            <w:r>
              <w:rPr>
                <w:rFonts w:eastAsia="Times New Roman"/>
                <w:color w:val="000000"/>
                <w:lang w:val="en-US"/>
              </w:rPr>
              <w:t>Benin</w:t>
            </w:r>
          </w:p>
        </w:tc>
        <w:tc>
          <w:tcPr>
            <w:tcW w:w="2121" w:type="dxa"/>
            <w:shd w:val="clear" w:color="auto" w:fill="auto"/>
            <w:vAlign w:val="bottom"/>
          </w:tcPr>
          <w:p w14:paraId="25E7D44C" w14:textId="77777777" w:rsidR="00560A96" w:rsidRDefault="000C1ED4">
            <w:pPr>
              <w:rPr>
                <w:rFonts w:eastAsia="Times New Roman"/>
                <w:color w:val="000000"/>
                <w:lang w:val="en-US"/>
              </w:rPr>
            </w:pPr>
            <w:r>
              <w:rPr>
                <w:rFonts w:eastAsia="Times New Roman"/>
                <w:color w:val="000000"/>
                <w:lang w:val="en-US"/>
              </w:rPr>
              <w:t>Cotonou</w:t>
            </w:r>
          </w:p>
        </w:tc>
        <w:tc>
          <w:tcPr>
            <w:tcW w:w="1990" w:type="dxa"/>
            <w:shd w:val="clear" w:color="auto" w:fill="auto"/>
            <w:vAlign w:val="bottom"/>
          </w:tcPr>
          <w:p w14:paraId="49C84079" w14:textId="77777777" w:rsidR="00560A96" w:rsidRDefault="000C1ED4">
            <w:pPr>
              <w:rPr>
                <w:rFonts w:eastAsia="Times New Roman"/>
                <w:color w:val="000000"/>
                <w:lang w:val="en-US"/>
              </w:rPr>
            </w:pPr>
            <w:r>
              <w:rPr>
                <w:rFonts w:eastAsia="Times New Roman"/>
                <w:color w:val="000000"/>
                <w:lang w:val="en-US"/>
              </w:rPr>
              <w:t>Ladji</w:t>
            </w:r>
          </w:p>
        </w:tc>
        <w:tc>
          <w:tcPr>
            <w:tcW w:w="483" w:type="dxa"/>
            <w:gridSpan w:val="2"/>
            <w:shd w:val="clear" w:color="auto" w:fill="auto"/>
            <w:vAlign w:val="bottom"/>
          </w:tcPr>
          <w:p w14:paraId="225E4C22" w14:textId="77777777" w:rsidR="00560A96" w:rsidRDefault="000C1ED4">
            <w:pPr>
              <w:jc w:val="right"/>
              <w:rPr>
                <w:rFonts w:eastAsia="Times New Roman"/>
                <w:color w:val="000000"/>
                <w:lang w:val="en-US"/>
              </w:rPr>
            </w:pPr>
            <w:r>
              <w:rPr>
                <w:rFonts w:eastAsia="Times New Roman"/>
                <w:color w:val="000000"/>
                <w:lang w:val="en-US"/>
              </w:rPr>
              <w:t>20</w:t>
            </w:r>
          </w:p>
        </w:tc>
      </w:tr>
      <w:tr w:rsidR="00560A96" w14:paraId="37D930D1" w14:textId="77777777" w:rsidTr="007C1FC0">
        <w:trPr>
          <w:gridAfter w:val="1"/>
          <w:wAfter w:w="137" w:type="dxa"/>
          <w:trHeight w:val="300"/>
          <w:jc w:val="center"/>
        </w:trPr>
        <w:tc>
          <w:tcPr>
            <w:tcW w:w="992" w:type="dxa"/>
            <w:shd w:val="clear" w:color="auto" w:fill="auto"/>
            <w:vAlign w:val="bottom"/>
          </w:tcPr>
          <w:p w14:paraId="65214835" w14:textId="77777777" w:rsidR="00560A96" w:rsidRDefault="000C1ED4">
            <w:pPr>
              <w:jc w:val="right"/>
              <w:rPr>
                <w:rFonts w:eastAsia="Times New Roman"/>
                <w:color w:val="000000"/>
                <w:lang w:val="en-US"/>
              </w:rPr>
            </w:pPr>
            <w:r>
              <w:rPr>
                <w:rFonts w:eastAsia="Times New Roman"/>
                <w:color w:val="000000"/>
                <w:lang w:val="en-US"/>
              </w:rPr>
              <w:t>6</w:t>
            </w:r>
          </w:p>
        </w:tc>
        <w:tc>
          <w:tcPr>
            <w:tcW w:w="850" w:type="dxa"/>
            <w:shd w:val="clear" w:color="auto" w:fill="auto"/>
            <w:vAlign w:val="bottom"/>
          </w:tcPr>
          <w:p w14:paraId="48DC12CA" w14:textId="77777777" w:rsidR="00560A96" w:rsidRDefault="000C1ED4">
            <w:pPr>
              <w:jc w:val="right"/>
              <w:rPr>
                <w:rFonts w:eastAsia="Times New Roman"/>
                <w:color w:val="000000"/>
                <w:lang w:val="en-US"/>
              </w:rPr>
            </w:pPr>
            <w:r>
              <w:rPr>
                <w:rFonts w:eastAsia="Times New Roman"/>
                <w:color w:val="000000"/>
                <w:lang w:val="en-US"/>
              </w:rPr>
              <w:t>2017</w:t>
            </w:r>
          </w:p>
        </w:tc>
        <w:tc>
          <w:tcPr>
            <w:tcW w:w="937" w:type="dxa"/>
            <w:shd w:val="clear" w:color="auto" w:fill="auto"/>
            <w:vAlign w:val="bottom"/>
          </w:tcPr>
          <w:p w14:paraId="3DC99AB0" w14:textId="77777777" w:rsidR="00560A96" w:rsidRDefault="000C1ED4">
            <w:pPr>
              <w:jc w:val="right"/>
              <w:rPr>
                <w:rFonts w:eastAsia="Times New Roman"/>
                <w:color w:val="000000"/>
                <w:lang w:val="en-US"/>
              </w:rPr>
            </w:pPr>
            <w:r>
              <w:rPr>
                <w:rFonts w:eastAsia="Times New Roman"/>
                <w:color w:val="000000"/>
                <w:lang w:val="en-US"/>
              </w:rPr>
              <w:t>39</w:t>
            </w:r>
          </w:p>
        </w:tc>
        <w:tc>
          <w:tcPr>
            <w:tcW w:w="1333" w:type="dxa"/>
            <w:shd w:val="clear" w:color="auto" w:fill="auto"/>
            <w:vAlign w:val="bottom"/>
          </w:tcPr>
          <w:p w14:paraId="7A401A77" w14:textId="77777777" w:rsidR="00560A96" w:rsidRDefault="000C1ED4">
            <w:pPr>
              <w:rPr>
                <w:rFonts w:eastAsia="Times New Roman"/>
                <w:color w:val="000000"/>
                <w:lang w:val="en-US"/>
              </w:rPr>
            </w:pPr>
            <w:r>
              <w:rPr>
                <w:rFonts w:eastAsia="Times New Roman"/>
                <w:color w:val="000000"/>
                <w:lang w:val="en-US"/>
              </w:rPr>
              <w:t>Benin</w:t>
            </w:r>
          </w:p>
        </w:tc>
        <w:tc>
          <w:tcPr>
            <w:tcW w:w="2121" w:type="dxa"/>
            <w:shd w:val="clear" w:color="auto" w:fill="auto"/>
            <w:vAlign w:val="bottom"/>
          </w:tcPr>
          <w:p w14:paraId="084440D8" w14:textId="77777777" w:rsidR="00560A96" w:rsidRDefault="000C1ED4">
            <w:pPr>
              <w:rPr>
                <w:rFonts w:eastAsia="Times New Roman"/>
                <w:color w:val="000000"/>
                <w:lang w:val="en-US"/>
              </w:rPr>
            </w:pPr>
            <w:r>
              <w:rPr>
                <w:rFonts w:eastAsia="Times New Roman"/>
                <w:color w:val="000000"/>
                <w:lang w:val="en-US"/>
              </w:rPr>
              <w:t>Cotonou</w:t>
            </w:r>
          </w:p>
        </w:tc>
        <w:tc>
          <w:tcPr>
            <w:tcW w:w="1990" w:type="dxa"/>
            <w:shd w:val="clear" w:color="auto" w:fill="auto"/>
            <w:vAlign w:val="bottom"/>
          </w:tcPr>
          <w:p w14:paraId="3D784A74" w14:textId="77777777" w:rsidR="00560A96" w:rsidRDefault="000C1ED4">
            <w:pPr>
              <w:rPr>
                <w:rFonts w:eastAsia="Times New Roman"/>
                <w:color w:val="000000"/>
                <w:lang w:val="en-US"/>
              </w:rPr>
            </w:pPr>
            <w:r>
              <w:rPr>
                <w:rFonts w:eastAsia="Times New Roman"/>
                <w:color w:val="000000"/>
                <w:lang w:val="en-US"/>
              </w:rPr>
              <w:t>Saint-Jean</w:t>
            </w:r>
          </w:p>
        </w:tc>
        <w:tc>
          <w:tcPr>
            <w:tcW w:w="483" w:type="dxa"/>
            <w:gridSpan w:val="2"/>
            <w:shd w:val="clear" w:color="auto" w:fill="auto"/>
            <w:vAlign w:val="bottom"/>
          </w:tcPr>
          <w:p w14:paraId="4ACD0F85" w14:textId="77777777" w:rsidR="00560A96" w:rsidRDefault="000C1ED4">
            <w:pPr>
              <w:jc w:val="right"/>
              <w:rPr>
                <w:rFonts w:eastAsia="Times New Roman"/>
                <w:color w:val="000000"/>
                <w:lang w:val="en-US"/>
              </w:rPr>
            </w:pPr>
            <w:r>
              <w:rPr>
                <w:rFonts w:eastAsia="Times New Roman"/>
                <w:color w:val="000000"/>
                <w:lang w:val="en-US"/>
              </w:rPr>
              <w:t>21</w:t>
            </w:r>
          </w:p>
        </w:tc>
      </w:tr>
      <w:tr w:rsidR="00560A96" w14:paraId="21B328AF" w14:textId="77777777" w:rsidTr="007C1FC0">
        <w:trPr>
          <w:gridAfter w:val="1"/>
          <w:wAfter w:w="137" w:type="dxa"/>
          <w:trHeight w:val="300"/>
          <w:jc w:val="center"/>
        </w:trPr>
        <w:tc>
          <w:tcPr>
            <w:tcW w:w="992" w:type="dxa"/>
            <w:shd w:val="clear" w:color="auto" w:fill="auto"/>
            <w:vAlign w:val="bottom"/>
          </w:tcPr>
          <w:p w14:paraId="2232910D" w14:textId="77777777" w:rsidR="00560A96" w:rsidRDefault="000C1ED4">
            <w:pPr>
              <w:jc w:val="right"/>
              <w:rPr>
                <w:rFonts w:eastAsia="Times New Roman"/>
                <w:color w:val="000000"/>
                <w:lang w:val="en-US"/>
              </w:rPr>
            </w:pPr>
            <w:r>
              <w:rPr>
                <w:rFonts w:eastAsia="Times New Roman"/>
                <w:color w:val="000000"/>
                <w:lang w:val="en-US"/>
              </w:rPr>
              <w:t>NA</w:t>
            </w:r>
          </w:p>
        </w:tc>
        <w:tc>
          <w:tcPr>
            <w:tcW w:w="850" w:type="dxa"/>
            <w:shd w:val="clear" w:color="auto" w:fill="auto"/>
            <w:vAlign w:val="bottom"/>
          </w:tcPr>
          <w:p w14:paraId="08F3725F" w14:textId="77777777" w:rsidR="00560A96" w:rsidRDefault="000C1ED4">
            <w:pPr>
              <w:jc w:val="right"/>
              <w:rPr>
                <w:rFonts w:eastAsia="Times New Roman"/>
                <w:color w:val="000000"/>
                <w:lang w:val="en-US"/>
              </w:rPr>
            </w:pPr>
            <w:r>
              <w:rPr>
                <w:rFonts w:eastAsia="Times New Roman"/>
                <w:color w:val="000000"/>
                <w:lang w:val="en-US"/>
              </w:rPr>
              <w:t>2008</w:t>
            </w:r>
          </w:p>
        </w:tc>
        <w:tc>
          <w:tcPr>
            <w:tcW w:w="937" w:type="dxa"/>
            <w:shd w:val="clear" w:color="auto" w:fill="auto"/>
            <w:vAlign w:val="bottom"/>
          </w:tcPr>
          <w:p w14:paraId="7E776765" w14:textId="77777777" w:rsidR="00560A96" w:rsidRDefault="000C1ED4">
            <w:pPr>
              <w:jc w:val="right"/>
              <w:rPr>
                <w:rFonts w:eastAsia="Times New Roman"/>
                <w:color w:val="000000"/>
                <w:lang w:val="en-US"/>
              </w:rPr>
            </w:pPr>
            <w:r>
              <w:rPr>
                <w:rFonts w:eastAsia="Times New Roman"/>
                <w:color w:val="000000"/>
                <w:lang w:val="en-US"/>
              </w:rPr>
              <w:t>2-7</w:t>
            </w:r>
          </w:p>
        </w:tc>
        <w:tc>
          <w:tcPr>
            <w:tcW w:w="1333" w:type="dxa"/>
            <w:shd w:val="clear" w:color="auto" w:fill="auto"/>
            <w:vAlign w:val="bottom"/>
          </w:tcPr>
          <w:p w14:paraId="45C6996F" w14:textId="77777777" w:rsidR="00560A96" w:rsidRDefault="000C1ED4">
            <w:pPr>
              <w:rPr>
                <w:rFonts w:eastAsia="Times New Roman"/>
                <w:color w:val="000000"/>
                <w:lang w:val="en-US"/>
              </w:rPr>
            </w:pPr>
            <w:r>
              <w:rPr>
                <w:rFonts w:eastAsia="Times New Roman"/>
                <w:color w:val="000000"/>
                <w:lang w:val="en-US"/>
              </w:rPr>
              <w:t>Thailand</w:t>
            </w:r>
          </w:p>
        </w:tc>
        <w:tc>
          <w:tcPr>
            <w:tcW w:w="2121" w:type="dxa"/>
            <w:shd w:val="clear" w:color="auto" w:fill="auto"/>
            <w:vAlign w:val="bottom"/>
          </w:tcPr>
          <w:p w14:paraId="6EF90805" w14:textId="77777777" w:rsidR="00560A96" w:rsidRDefault="000C1ED4">
            <w:pPr>
              <w:rPr>
                <w:rFonts w:eastAsia="Times New Roman"/>
                <w:color w:val="000000"/>
                <w:lang w:val="en-US"/>
              </w:rPr>
            </w:pPr>
            <w:r>
              <w:rPr>
                <w:rFonts w:eastAsia="Times New Roman"/>
                <w:color w:val="000000"/>
                <w:lang w:val="en-US"/>
              </w:rPr>
              <w:t>Bangkok</w:t>
            </w:r>
          </w:p>
        </w:tc>
        <w:tc>
          <w:tcPr>
            <w:tcW w:w="1990" w:type="dxa"/>
            <w:shd w:val="clear" w:color="auto" w:fill="auto"/>
            <w:vAlign w:val="bottom"/>
          </w:tcPr>
          <w:p w14:paraId="62B599B5" w14:textId="77777777" w:rsidR="00560A96" w:rsidRDefault="000C1ED4">
            <w:pPr>
              <w:rPr>
                <w:rFonts w:eastAsia="Times New Roman"/>
                <w:color w:val="000000"/>
                <w:lang w:val="en-US"/>
              </w:rPr>
            </w:pPr>
            <w:r>
              <w:rPr>
                <w:rFonts w:eastAsia="Times New Roman"/>
                <w:color w:val="000000"/>
                <w:lang w:val="en-US"/>
              </w:rPr>
              <w:t>Bangkaen</w:t>
            </w:r>
          </w:p>
        </w:tc>
        <w:tc>
          <w:tcPr>
            <w:tcW w:w="483" w:type="dxa"/>
            <w:gridSpan w:val="2"/>
            <w:shd w:val="clear" w:color="auto" w:fill="auto"/>
            <w:vAlign w:val="bottom"/>
          </w:tcPr>
          <w:p w14:paraId="6BD69230" w14:textId="77777777" w:rsidR="00560A96" w:rsidRDefault="000C1ED4">
            <w:pPr>
              <w:jc w:val="right"/>
              <w:rPr>
                <w:rFonts w:eastAsia="Times New Roman"/>
                <w:color w:val="000000"/>
                <w:lang w:val="en-US"/>
              </w:rPr>
            </w:pPr>
            <w:r>
              <w:rPr>
                <w:rFonts w:eastAsia="Times New Roman"/>
                <w:color w:val="000000"/>
                <w:lang w:val="en-US"/>
              </w:rPr>
              <w:t>1</w:t>
            </w:r>
          </w:p>
        </w:tc>
      </w:tr>
      <w:tr w:rsidR="00560A96" w14:paraId="0BCF0BC8" w14:textId="77777777" w:rsidTr="007C1FC0">
        <w:trPr>
          <w:gridAfter w:val="1"/>
          <w:wAfter w:w="137" w:type="dxa"/>
          <w:trHeight w:val="300"/>
          <w:jc w:val="center"/>
        </w:trPr>
        <w:tc>
          <w:tcPr>
            <w:tcW w:w="992" w:type="dxa"/>
            <w:shd w:val="clear" w:color="auto" w:fill="auto"/>
            <w:vAlign w:val="bottom"/>
          </w:tcPr>
          <w:p w14:paraId="712C951E" w14:textId="77777777" w:rsidR="00560A96" w:rsidRDefault="000C1ED4">
            <w:pPr>
              <w:jc w:val="right"/>
              <w:rPr>
                <w:rFonts w:eastAsia="Times New Roman"/>
                <w:color w:val="000000"/>
                <w:lang w:val="en-US"/>
              </w:rPr>
            </w:pPr>
            <w:r>
              <w:rPr>
                <w:rFonts w:eastAsia="Times New Roman"/>
                <w:color w:val="000000"/>
                <w:lang w:val="en-US"/>
              </w:rPr>
              <w:t>NA</w:t>
            </w:r>
          </w:p>
        </w:tc>
        <w:tc>
          <w:tcPr>
            <w:tcW w:w="850" w:type="dxa"/>
            <w:shd w:val="clear" w:color="auto" w:fill="auto"/>
            <w:vAlign w:val="bottom"/>
          </w:tcPr>
          <w:p w14:paraId="56618E0B" w14:textId="77777777" w:rsidR="00560A96" w:rsidRDefault="000C1ED4">
            <w:pPr>
              <w:jc w:val="right"/>
              <w:rPr>
                <w:rFonts w:eastAsia="Times New Roman"/>
                <w:color w:val="000000"/>
                <w:lang w:val="en-US"/>
              </w:rPr>
            </w:pPr>
            <w:r>
              <w:rPr>
                <w:rFonts w:eastAsia="Times New Roman"/>
                <w:color w:val="000000"/>
                <w:lang w:val="en-US"/>
              </w:rPr>
              <w:t>2013</w:t>
            </w:r>
          </w:p>
        </w:tc>
        <w:tc>
          <w:tcPr>
            <w:tcW w:w="937" w:type="dxa"/>
            <w:shd w:val="clear" w:color="auto" w:fill="auto"/>
            <w:vAlign w:val="bottom"/>
          </w:tcPr>
          <w:p w14:paraId="7793166E" w14:textId="77777777" w:rsidR="00560A96" w:rsidRDefault="000C1ED4">
            <w:pPr>
              <w:jc w:val="right"/>
              <w:rPr>
                <w:rFonts w:eastAsia="Times New Roman"/>
                <w:color w:val="000000"/>
                <w:lang w:val="en-US"/>
              </w:rPr>
            </w:pPr>
            <w:r>
              <w:rPr>
                <w:rFonts w:eastAsia="Times New Roman"/>
                <w:color w:val="000000"/>
                <w:lang w:val="en-US"/>
              </w:rPr>
              <w:t>30-35</w:t>
            </w:r>
          </w:p>
        </w:tc>
        <w:tc>
          <w:tcPr>
            <w:tcW w:w="1333" w:type="dxa"/>
            <w:shd w:val="clear" w:color="auto" w:fill="auto"/>
            <w:vAlign w:val="bottom"/>
          </w:tcPr>
          <w:p w14:paraId="60D08361" w14:textId="77777777" w:rsidR="00560A96" w:rsidRDefault="000C1ED4">
            <w:pPr>
              <w:rPr>
                <w:rFonts w:eastAsia="Times New Roman"/>
                <w:color w:val="000000"/>
                <w:lang w:val="en-US"/>
              </w:rPr>
            </w:pPr>
            <w:r>
              <w:rPr>
                <w:rFonts w:eastAsia="Times New Roman"/>
                <w:color w:val="000000"/>
                <w:lang w:val="en-US"/>
              </w:rPr>
              <w:t>Thailand</w:t>
            </w:r>
          </w:p>
        </w:tc>
        <w:tc>
          <w:tcPr>
            <w:tcW w:w="2121" w:type="dxa"/>
            <w:shd w:val="clear" w:color="auto" w:fill="auto"/>
            <w:vAlign w:val="bottom"/>
          </w:tcPr>
          <w:p w14:paraId="3A4CFF2C" w14:textId="6D25F049" w:rsidR="00560A96" w:rsidRDefault="000C1ED4">
            <w:r>
              <w:rPr>
                <w:rFonts w:eastAsia="Times New Roman"/>
                <w:color w:val="000000"/>
                <w:lang w:val="en-US"/>
              </w:rPr>
              <w:t>Kanchanaburi</w:t>
            </w:r>
            <w:r w:rsidR="00C90048">
              <w:rPr>
                <w:rFonts w:eastAsia="Times New Roman"/>
                <w:color w:val="000000"/>
                <w:lang w:val="en-US"/>
              </w:rPr>
              <w:t>*</w:t>
            </w:r>
          </w:p>
        </w:tc>
        <w:tc>
          <w:tcPr>
            <w:tcW w:w="1990" w:type="dxa"/>
            <w:shd w:val="clear" w:color="auto" w:fill="auto"/>
            <w:vAlign w:val="bottom"/>
          </w:tcPr>
          <w:p w14:paraId="36E61A25" w14:textId="77777777" w:rsidR="00560A96" w:rsidRDefault="000C1ED4">
            <w:pPr>
              <w:rPr>
                <w:rFonts w:eastAsia="Times New Roman"/>
                <w:color w:val="000000"/>
                <w:lang w:val="en-US"/>
              </w:rPr>
            </w:pPr>
            <w:r>
              <w:rPr>
                <w:rFonts w:eastAsia="Times New Roman"/>
                <w:color w:val="000000"/>
                <w:lang w:val="en-US"/>
              </w:rPr>
              <w:t>NA</w:t>
            </w:r>
          </w:p>
        </w:tc>
        <w:tc>
          <w:tcPr>
            <w:tcW w:w="483" w:type="dxa"/>
            <w:gridSpan w:val="2"/>
            <w:shd w:val="clear" w:color="auto" w:fill="auto"/>
            <w:vAlign w:val="bottom"/>
          </w:tcPr>
          <w:p w14:paraId="3485CB25" w14:textId="77777777" w:rsidR="00560A96" w:rsidRDefault="000C1ED4">
            <w:pPr>
              <w:jc w:val="right"/>
              <w:rPr>
                <w:rFonts w:eastAsia="Times New Roman"/>
                <w:color w:val="000000"/>
                <w:lang w:val="en-US"/>
              </w:rPr>
            </w:pPr>
            <w:r>
              <w:rPr>
                <w:rFonts w:eastAsia="Times New Roman"/>
                <w:color w:val="000000"/>
                <w:lang w:val="en-US"/>
              </w:rPr>
              <w:t>1</w:t>
            </w:r>
          </w:p>
        </w:tc>
      </w:tr>
      <w:tr w:rsidR="00560A96" w14:paraId="584BCDD0" w14:textId="77777777" w:rsidTr="007C1FC0">
        <w:trPr>
          <w:gridAfter w:val="1"/>
          <w:wAfter w:w="137" w:type="dxa"/>
          <w:trHeight w:val="300"/>
          <w:jc w:val="center"/>
        </w:trPr>
        <w:tc>
          <w:tcPr>
            <w:tcW w:w="992" w:type="dxa"/>
            <w:shd w:val="clear" w:color="auto" w:fill="auto"/>
            <w:vAlign w:val="bottom"/>
          </w:tcPr>
          <w:p w14:paraId="2103BA1F" w14:textId="77777777" w:rsidR="00560A96" w:rsidRDefault="000C1ED4">
            <w:pPr>
              <w:jc w:val="right"/>
              <w:rPr>
                <w:rFonts w:eastAsia="Times New Roman"/>
                <w:color w:val="000000"/>
                <w:lang w:val="en-US"/>
              </w:rPr>
            </w:pPr>
            <w:r>
              <w:rPr>
                <w:rFonts w:eastAsia="Times New Roman"/>
                <w:color w:val="000000"/>
                <w:lang w:val="en-US"/>
              </w:rPr>
              <w:t>NA</w:t>
            </w:r>
          </w:p>
        </w:tc>
        <w:tc>
          <w:tcPr>
            <w:tcW w:w="850" w:type="dxa"/>
            <w:shd w:val="clear" w:color="auto" w:fill="auto"/>
            <w:vAlign w:val="bottom"/>
          </w:tcPr>
          <w:p w14:paraId="2707EF29" w14:textId="3B68237E" w:rsidR="00560A96" w:rsidRDefault="000C1ED4">
            <w:pPr>
              <w:jc w:val="right"/>
              <w:rPr>
                <w:rFonts w:eastAsia="Times New Roman"/>
                <w:color w:val="000000"/>
                <w:lang w:val="en-US"/>
              </w:rPr>
            </w:pPr>
            <w:del w:id="79" w:author="PhT" w:date="2022-08-04T10:54:00Z">
              <w:r w:rsidDel="00F87874">
                <w:rPr>
                  <w:rFonts w:eastAsia="Times New Roman"/>
                  <w:color w:val="000000"/>
                  <w:lang w:val="en-US"/>
                </w:rPr>
                <w:delText>NA</w:delText>
              </w:r>
            </w:del>
            <w:ins w:id="80" w:author="PhT" w:date="2022-08-04T10:54:00Z">
              <w:r w:rsidR="00F87874">
                <w:rPr>
                  <w:rFonts w:eastAsia="Times New Roman"/>
                  <w:color w:val="000000"/>
                  <w:lang w:val="en-US"/>
                </w:rPr>
                <w:t>1968</w:t>
              </w:r>
            </w:ins>
          </w:p>
        </w:tc>
        <w:tc>
          <w:tcPr>
            <w:tcW w:w="937" w:type="dxa"/>
            <w:shd w:val="clear" w:color="auto" w:fill="auto"/>
            <w:vAlign w:val="bottom"/>
          </w:tcPr>
          <w:p w14:paraId="766EBEB3" w14:textId="77777777" w:rsidR="00560A96" w:rsidRDefault="000C1ED4">
            <w:pPr>
              <w:jc w:val="right"/>
              <w:rPr>
                <w:rFonts w:eastAsia="Times New Roman"/>
                <w:color w:val="000000"/>
                <w:lang w:val="en-US"/>
              </w:rPr>
            </w:pPr>
            <w:r>
              <w:rPr>
                <w:rFonts w:eastAsia="Times New Roman"/>
                <w:color w:val="000000"/>
                <w:lang w:val="en-US"/>
              </w:rPr>
              <w:t>NA</w:t>
            </w:r>
          </w:p>
        </w:tc>
        <w:tc>
          <w:tcPr>
            <w:tcW w:w="1333" w:type="dxa"/>
            <w:shd w:val="clear" w:color="auto" w:fill="auto"/>
            <w:vAlign w:val="bottom"/>
          </w:tcPr>
          <w:p w14:paraId="1196CBD2" w14:textId="77777777" w:rsidR="00560A96" w:rsidRDefault="000C1ED4">
            <w:pPr>
              <w:rPr>
                <w:rFonts w:eastAsia="Times New Roman"/>
                <w:color w:val="000000"/>
                <w:lang w:val="en-US"/>
              </w:rPr>
            </w:pPr>
            <w:r>
              <w:rPr>
                <w:rFonts w:eastAsia="Times New Roman"/>
                <w:color w:val="000000"/>
                <w:lang w:val="en-US"/>
              </w:rPr>
              <w:t>DRC</w:t>
            </w:r>
          </w:p>
        </w:tc>
        <w:tc>
          <w:tcPr>
            <w:tcW w:w="2121" w:type="dxa"/>
            <w:shd w:val="clear" w:color="auto" w:fill="auto"/>
            <w:vAlign w:val="bottom"/>
          </w:tcPr>
          <w:p w14:paraId="6115F541" w14:textId="77777777" w:rsidR="00560A96" w:rsidRDefault="000C1ED4">
            <w:pPr>
              <w:rPr>
                <w:rFonts w:eastAsia="Times New Roman"/>
                <w:color w:val="000000"/>
                <w:lang w:val="en-US"/>
              </w:rPr>
            </w:pPr>
            <w:r>
              <w:rPr>
                <w:rFonts w:eastAsia="Times New Roman"/>
                <w:color w:val="000000"/>
                <w:lang w:val="en-US"/>
              </w:rPr>
              <w:t>Kinshasa</w:t>
            </w:r>
          </w:p>
        </w:tc>
        <w:tc>
          <w:tcPr>
            <w:tcW w:w="1990" w:type="dxa"/>
            <w:shd w:val="clear" w:color="auto" w:fill="auto"/>
            <w:vAlign w:val="bottom"/>
          </w:tcPr>
          <w:p w14:paraId="226EA0C5" w14:textId="77777777" w:rsidR="00560A96" w:rsidRDefault="000C1ED4">
            <w:pPr>
              <w:rPr>
                <w:rFonts w:eastAsia="Times New Roman"/>
                <w:color w:val="000000"/>
                <w:lang w:val="en-US"/>
              </w:rPr>
            </w:pPr>
            <w:r>
              <w:rPr>
                <w:rFonts w:eastAsia="Times New Roman"/>
                <w:color w:val="000000"/>
                <w:lang w:val="en-US"/>
              </w:rPr>
              <w:t>Ref-Wery</w:t>
            </w:r>
          </w:p>
        </w:tc>
        <w:tc>
          <w:tcPr>
            <w:tcW w:w="483" w:type="dxa"/>
            <w:gridSpan w:val="2"/>
            <w:shd w:val="clear" w:color="auto" w:fill="auto"/>
            <w:vAlign w:val="bottom"/>
          </w:tcPr>
          <w:p w14:paraId="091A7D76" w14:textId="77777777" w:rsidR="00560A96" w:rsidRDefault="000C1ED4">
            <w:pPr>
              <w:jc w:val="right"/>
              <w:rPr>
                <w:rFonts w:eastAsia="Times New Roman"/>
                <w:color w:val="000000"/>
                <w:lang w:val="en-US"/>
              </w:rPr>
            </w:pPr>
            <w:r>
              <w:rPr>
                <w:rFonts w:eastAsia="Times New Roman"/>
                <w:color w:val="000000"/>
                <w:lang w:val="en-US"/>
              </w:rPr>
              <w:t>1</w:t>
            </w:r>
          </w:p>
        </w:tc>
      </w:tr>
      <w:tr w:rsidR="00560A96" w14:paraId="7E3EAC50" w14:textId="77777777" w:rsidTr="007C1FC0">
        <w:trPr>
          <w:gridAfter w:val="1"/>
          <w:wAfter w:w="137" w:type="dxa"/>
          <w:trHeight w:val="300"/>
          <w:jc w:val="center"/>
        </w:trPr>
        <w:tc>
          <w:tcPr>
            <w:tcW w:w="992" w:type="dxa"/>
            <w:shd w:val="clear" w:color="auto" w:fill="auto"/>
            <w:vAlign w:val="bottom"/>
          </w:tcPr>
          <w:p w14:paraId="6F239C5F" w14:textId="77777777" w:rsidR="00560A96" w:rsidRDefault="000C1ED4">
            <w:pPr>
              <w:jc w:val="right"/>
              <w:rPr>
                <w:rFonts w:eastAsia="Times New Roman"/>
                <w:color w:val="000000"/>
                <w:lang w:val="en-US"/>
              </w:rPr>
            </w:pPr>
            <w:r>
              <w:rPr>
                <w:rFonts w:eastAsia="Times New Roman"/>
                <w:color w:val="000000"/>
                <w:lang w:val="en-US"/>
              </w:rPr>
              <w:t>NA</w:t>
            </w:r>
          </w:p>
        </w:tc>
        <w:tc>
          <w:tcPr>
            <w:tcW w:w="850" w:type="dxa"/>
            <w:shd w:val="clear" w:color="auto" w:fill="auto"/>
            <w:vAlign w:val="bottom"/>
          </w:tcPr>
          <w:p w14:paraId="4432D35C" w14:textId="77777777" w:rsidR="00560A96" w:rsidRDefault="000C1ED4">
            <w:pPr>
              <w:jc w:val="right"/>
              <w:rPr>
                <w:rFonts w:eastAsia="Times New Roman"/>
                <w:color w:val="000000"/>
                <w:lang w:val="en-US"/>
              </w:rPr>
            </w:pPr>
            <w:r>
              <w:rPr>
                <w:rFonts w:eastAsia="Times New Roman"/>
                <w:color w:val="000000"/>
                <w:lang w:val="en-US"/>
              </w:rPr>
              <w:t>NA</w:t>
            </w:r>
          </w:p>
        </w:tc>
        <w:tc>
          <w:tcPr>
            <w:tcW w:w="937" w:type="dxa"/>
            <w:shd w:val="clear" w:color="auto" w:fill="auto"/>
            <w:vAlign w:val="bottom"/>
          </w:tcPr>
          <w:p w14:paraId="6CE34B28" w14:textId="77777777" w:rsidR="00560A96" w:rsidRDefault="000C1ED4">
            <w:pPr>
              <w:jc w:val="right"/>
              <w:rPr>
                <w:rFonts w:eastAsia="Times New Roman"/>
                <w:color w:val="000000"/>
                <w:lang w:val="en-US"/>
              </w:rPr>
            </w:pPr>
            <w:r>
              <w:rPr>
                <w:rFonts w:eastAsia="Times New Roman"/>
                <w:color w:val="000000"/>
                <w:lang w:val="en-US"/>
              </w:rPr>
              <w:t>NA</w:t>
            </w:r>
          </w:p>
        </w:tc>
        <w:tc>
          <w:tcPr>
            <w:tcW w:w="1333" w:type="dxa"/>
            <w:shd w:val="clear" w:color="auto" w:fill="auto"/>
            <w:vAlign w:val="bottom"/>
          </w:tcPr>
          <w:p w14:paraId="66C73C75" w14:textId="77777777" w:rsidR="00560A96" w:rsidRDefault="000C1ED4">
            <w:pPr>
              <w:rPr>
                <w:rFonts w:eastAsia="Times New Roman"/>
                <w:color w:val="000000"/>
                <w:lang w:val="en-US"/>
              </w:rPr>
            </w:pPr>
            <w:r>
              <w:rPr>
                <w:rFonts w:eastAsia="Times New Roman"/>
                <w:color w:val="000000"/>
                <w:lang w:val="en-US"/>
              </w:rPr>
              <w:t>Thailand</w:t>
            </w:r>
          </w:p>
        </w:tc>
        <w:tc>
          <w:tcPr>
            <w:tcW w:w="2121" w:type="dxa"/>
            <w:shd w:val="clear" w:color="auto" w:fill="auto"/>
            <w:vAlign w:val="bottom"/>
          </w:tcPr>
          <w:p w14:paraId="04674952" w14:textId="6EB41690" w:rsidR="00560A96" w:rsidRDefault="000C1ED4">
            <w:r>
              <w:rPr>
                <w:rFonts w:eastAsia="Times New Roman"/>
                <w:color w:val="000000"/>
                <w:lang w:val="en-US"/>
              </w:rPr>
              <w:t>Buriram</w:t>
            </w:r>
            <w:r w:rsidR="00C90048">
              <w:rPr>
                <w:rFonts w:eastAsia="Times New Roman"/>
                <w:color w:val="000000"/>
                <w:lang w:val="en-US"/>
              </w:rPr>
              <w:t>*</w:t>
            </w:r>
          </w:p>
        </w:tc>
        <w:tc>
          <w:tcPr>
            <w:tcW w:w="1990" w:type="dxa"/>
            <w:shd w:val="clear" w:color="auto" w:fill="auto"/>
            <w:vAlign w:val="bottom"/>
          </w:tcPr>
          <w:p w14:paraId="09748916" w14:textId="77777777" w:rsidR="00560A96" w:rsidRDefault="000C1ED4">
            <w:pPr>
              <w:rPr>
                <w:rFonts w:eastAsia="Times New Roman"/>
                <w:color w:val="000000"/>
                <w:lang w:val="en-US"/>
              </w:rPr>
            </w:pPr>
            <w:r>
              <w:rPr>
                <w:rFonts w:eastAsia="Times New Roman"/>
                <w:color w:val="000000"/>
                <w:lang w:val="en-US"/>
              </w:rPr>
              <w:t>NA</w:t>
            </w:r>
          </w:p>
        </w:tc>
        <w:tc>
          <w:tcPr>
            <w:tcW w:w="483" w:type="dxa"/>
            <w:gridSpan w:val="2"/>
            <w:shd w:val="clear" w:color="auto" w:fill="auto"/>
            <w:vAlign w:val="bottom"/>
          </w:tcPr>
          <w:p w14:paraId="56BBD09B" w14:textId="77777777" w:rsidR="00560A96" w:rsidRDefault="000C1ED4">
            <w:pPr>
              <w:jc w:val="right"/>
              <w:rPr>
                <w:rFonts w:eastAsia="Times New Roman"/>
                <w:color w:val="000000"/>
                <w:lang w:val="en-US"/>
              </w:rPr>
            </w:pPr>
            <w:r>
              <w:rPr>
                <w:rFonts w:eastAsia="Times New Roman"/>
                <w:color w:val="000000"/>
                <w:lang w:val="en-US"/>
              </w:rPr>
              <w:t>1</w:t>
            </w:r>
          </w:p>
        </w:tc>
      </w:tr>
      <w:tr w:rsidR="00560A96" w14:paraId="33C8A871" w14:textId="77777777" w:rsidTr="007C1FC0">
        <w:trPr>
          <w:gridAfter w:val="1"/>
          <w:wAfter w:w="137" w:type="dxa"/>
          <w:trHeight w:val="300"/>
          <w:jc w:val="center"/>
        </w:trPr>
        <w:tc>
          <w:tcPr>
            <w:tcW w:w="992" w:type="dxa"/>
            <w:shd w:val="clear" w:color="auto" w:fill="auto"/>
            <w:vAlign w:val="bottom"/>
          </w:tcPr>
          <w:p w14:paraId="45656961" w14:textId="77777777" w:rsidR="00560A96" w:rsidRDefault="000C1ED4">
            <w:pPr>
              <w:jc w:val="right"/>
              <w:rPr>
                <w:rFonts w:eastAsia="Times New Roman"/>
                <w:color w:val="000000"/>
                <w:lang w:val="en-US"/>
              </w:rPr>
            </w:pPr>
            <w:r>
              <w:rPr>
                <w:rFonts w:eastAsia="Times New Roman"/>
                <w:color w:val="000000"/>
                <w:lang w:val="en-US"/>
              </w:rPr>
              <w:t>NA</w:t>
            </w:r>
          </w:p>
        </w:tc>
        <w:tc>
          <w:tcPr>
            <w:tcW w:w="850" w:type="dxa"/>
            <w:shd w:val="clear" w:color="auto" w:fill="auto"/>
            <w:vAlign w:val="bottom"/>
          </w:tcPr>
          <w:p w14:paraId="5E8892DE" w14:textId="77777777" w:rsidR="00560A96" w:rsidRDefault="000C1ED4">
            <w:pPr>
              <w:jc w:val="right"/>
              <w:rPr>
                <w:rFonts w:eastAsia="Times New Roman"/>
                <w:color w:val="000000"/>
                <w:lang w:val="en-US"/>
              </w:rPr>
            </w:pPr>
            <w:r>
              <w:rPr>
                <w:rFonts w:eastAsia="Times New Roman"/>
                <w:color w:val="000000"/>
                <w:lang w:val="en-US"/>
              </w:rPr>
              <w:t>NA</w:t>
            </w:r>
          </w:p>
        </w:tc>
        <w:tc>
          <w:tcPr>
            <w:tcW w:w="937" w:type="dxa"/>
            <w:shd w:val="clear" w:color="auto" w:fill="auto"/>
            <w:vAlign w:val="bottom"/>
          </w:tcPr>
          <w:p w14:paraId="38772651" w14:textId="77777777" w:rsidR="00560A96" w:rsidRDefault="000C1ED4">
            <w:pPr>
              <w:jc w:val="right"/>
              <w:rPr>
                <w:rFonts w:eastAsia="Times New Roman"/>
                <w:color w:val="000000"/>
                <w:lang w:val="en-US"/>
              </w:rPr>
            </w:pPr>
            <w:r>
              <w:rPr>
                <w:rFonts w:eastAsia="Times New Roman"/>
                <w:color w:val="000000"/>
                <w:lang w:val="en-US"/>
              </w:rPr>
              <w:t>NA</w:t>
            </w:r>
          </w:p>
        </w:tc>
        <w:tc>
          <w:tcPr>
            <w:tcW w:w="1333" w:type="dxa"/>
            <w:shd w:val="clear" w:color="auto" w:fill="auto"/>
            <w:vAlign w:val="bottom"/>
          </w:tcPr>
          <w:p w14:paraId="4E05B8D5" w14:textId="77777777" w:rsidR="00560A96" w:rsidRDefault="000C1ED4">
            <w:pPr>
              <w:rPr>
                <w:rFonts w:eastAsia="Times New Roman"/>
                <w:color w:val="000000"/>
                <w:lang w:val="en-US"/>
              </w:rPr>
            </w:pPr>
            <w:r>
              <w:rPr>
                <w:rFonts w:eastAsia="Times New Roman"/>
                <w:color w:val="000000"/>
                <w:lang w:val="en-US"/>
              </w:rPr>
              <w:t>Thailand</w:t>
            </w:r>
          </w:p>
        </w:tc>
        <w:tc>
          <w:tcPr>
            <w:tcW w:w="2121" w:type="dxa"/>
            <w:shd w:val="clear" w:color="auto" w:fill="auto"/>
            <w:vAlign w:val="bottom"/>
          </w:tcPr>
          <w:p w14:paraId="4C90A130" w14:textId="08151CAB" w:rsidR="00560A96" w:rsidRDefault="000C1ED4">
            <w:pPr>
              <w:rPr>
                <w:rFonts w:eastAsia="Times New Roman"/>
                <w:color w:val="000000"/>
                <w:lang w:val="en-US"/>
              </w:rPr>
            </w:pPr>
            <w:r>
              <w:rPr>
                <w:rFonts w:eastAsia="Times New Roman"/>
                <w:color w:val="000000"/>
                <w:lang w:val="en-US"/>
              </w:rPr>
              <w:t>Buriram</w:t>
            </w:r>
            <w:r w:rsidR="00C90048">
              <w:rPr>
                <w:rFonts w:eastAsia="Times New Roman"/>
                <w:color w:val="000000"/>
                <w:lang w:val="en-US"/>
              </w:rPr>
              <w:t>*</w:t>
            </w:r>
          </w:p>
        </w:tc>
        <w:tc>
          <w:tcPr>
            <w:tcW w:w="1990" w:type="dxa"/>
            <w:shd w:val="clear" w:color="auto" w:fill="auto"/>
            <w:vAlign w:val="bottom"/>
          </w:tcPr>
          <w:p w14:paraId="63849829" w14:textId="77777777" w:rsidR="00560A96" w:rsidRDefault="000C1ED4">
            <w:pPr>
              <w:rPr>
                <w:rFonts w:eastAsia="Times New Roman"/>
                <w:color w:val="000000"/>
                <w:lang w:val="en-US"/>
              </w:rPr>
            </w:pPr>
            <w:r>
              <w:rPr>
                <w:rFonts w:eastAsia="Times New Roman"/>
                <w:color w:val="000000"/>
                <w:lang w:val="en-US"/>
              </w:rPr>
              <w:t>NA</w:t>
            </w:r>
          </w:p>
        </w:tc>
        <w:tc>
          <w:tcPr>
            <w:tcW w:w="483" w:type="dxa"/>
            <w:gridSpan w:val="2"/>
            <w:shd w:val="clear" w:color="auto" w:fill="auto"/>
            <w:vAlign w:val="bottom"/>
          </w:tcPr>
          <w:p w14:paraId="70CE420C" w14:textId="77777777" w:rsidR="00560A96" w:rsidRDefault="000C1ED4">
            <w:pPr>
              <w:jc w:val="right"/>
              <w:rPr>
                <w:rFonts w:eastAsia="Times New Roman"/>
                <w:color w:val="000000"/>
                <w:lang w:val="en-US"/>
              </w:rPr>
            </w:pPr>
            <w:r>
              <w:rPr>
                <w:rFonts w:eastAsia="Times New Roman"/>
                <w:color w:val="000000"/>
                <w:lang w:val="en-US"/>
              </w:rPr>
              <w:t>1</w:t>
            </w:r>
          </w:p>
        </w:tc>
      </w:tr>
      <w:tr w:rsidR="00560A96" w14:paraId="6817F72E" w14:textId="77777777" w:rsidTr="007C1FC0">
        <w:trPr>
          <w:gridAfter w:val="1"/>
          <w:wAfter w:w="137" w:type="dxa"/>
          <w:trHeight w:val="300"/>
          <w:jc w:val="center"/>
        </w:trPr>
        <w:tc>
          <w:tcPr>
            <w:tcW w:w="992" w:type="dxa"/>
            <w:shd w:val="clear" w:color="auto" w:fill="auto"/>
            <w:vAlign w:val="bottom"/>
          </w:tcPr>
          <w:p w14:paraId="33F2C80D" w14:textId="77777777" w:rsidR="00560A96" w:rsidRDefault="000C1ED4">
            <w:pPr>
              <w:jc w:val="right"/>
              <w:rPr>
                <w:rFonts w:eastAsia="Times New Roman"/>
                <w:color w:val="000000"/>
                <w:lang w:val="en-US"/>
              </w:rPr>
            </w:pPr>
            <w:r>
              <w:rPr>
                <w:rFonts w:eastAsia="Times New Roman"/>
                <w:color w:val="000000"/>
                <w:lang w:val="en-US"/>
              </w:rPr>
              <w:t>NA</w:t>
            </w:r>
          </w:p>
        </w:tc>
        <w:tc>
          <w:tcPr>
            <w:tcW w:w="850" w:type="dxa"/>
            <w:shd w:val="clear" w:color="auto" w:fill="auto"/>
            <w:vAlign w:val="bottom"/>
          </w:tcPr>
          <w:p w14:paraId="03F15BC4" w14:textId="77777777" w:rsidR="00560A96" w:rsidRDefault="000C1ED4">
            <w:pPr>
              <w:jc w:val="right"/>
              <w:rPr>
                <w:rFonts w:eastAsia="Times New Roman"/>
                <w:color w:val="000000"/>
                <w:lang w:val="en-US"/>
              </w:rPr>
            </w:pPr>
            <w:r>
              <w:rPr>
                <w:rFonts w:eastAsia="Times New Roman"/>
                <w:color w:val="000000"/>
                <w:lang w:val="en-US"/>
              </w:rPr>
              <w:t>NA</w:t>
            </w:r>
          </w:p>
        </w:tc>
        <w:tc>
          <w:tcPr>
            <w:tcW w:w="937" w:type="dxa"/>
            <w:shd w:val="clear" w:color="auto" w:fill="auto"/>
            <w:vAlign w:val="bottom"/>
          </w:tcPr>
          <w:p w14:paraId="5D5A14CA" w14:textId="77777777" w:rsidR="00560A96" w:rsidRDefault="000C1ED4">
            <w:pPr>
              <w:jc w:val="right"/>
              <w:rPr>
                <w:rFonts w:eastAsia="Times New Roman"/>
                <w:color w:val="000000"/>
                <w:lang w:val="en-US"/>
              </w:rPr>
            </w:pPr>
            <w:r>
              <w:rPr>
                <w:rFonts w:eastAsia="Times New Roman"/>
                <w:color w:val="000000"/>
                <w:lang w:val="en-US"/>
              </w:rPr>
              <w:t>NA</w:t>
            </w:r>
          </w:p>
        </w:tc>
        <w:tc>
          <w:tcPr>
            <w:tcW w:w="1333" w:type="dxa"/>
            <w:shd w:val="clear" w:color="auto" w:fill="auto"/>
            <w:vAlign w:val="bottom"/>
          </w:tcPr>
          <w:p w14:paraId="63DC7820" w14:textId="77777777" w:rsidR="00560A96" w:rsidRDefault="000C1ED4">
            <w:pPr>
              <w:rPr>
                <w:rFonts w:eastAsia="Times New Roman"/>
                <w:color w:val="000000"/>
                <w:lang w:val="en-US"/>
              </w:rPr>
            </w:pPr>
            <w:r>
              <w:rPr>
                <w:rFonts w:eastAsia="Times New Roman"/>
                <w:color w:val="000000"/>
                <w:lang w:val="en-US"/>
              </w:rPr>
              <w:t>Thailand</w:t>
            </w:r>
          </w:p>
        </w:tc>
        <w:tc>
          <w:tcPr>
            <w:tcW w:w="2121" w:type="dxa"/>
            <w:shd w:val="clear" w:color="auto" w:fill="auto"/>
            <w:vAlign w:val="bottom"/>
          </w:tcPr>
          <w:p w14:paraId="1BF94F4D" w14:textId="4A9AE7D0" w:rsidR="00560A96" w:rsidRDefault="000C1ED4">
            <w:pPr>
              <w:rPr>
                <w:rFonts w:eastAsia="Times New Roman"/>
                <w:color w:val="000000"/>
                <w:lang w:val="en-US"/>
              </w:rPr>
            </w:pPr>
            <w:r>
              <w:rPr>
                <w:rFonts w:eastAsia="Times New Roman"/>
                <w:color w:val="000000"/>
                <w:lang w:val="en-US"/>
              </w:rPr>
              <w:t>Buriram</w:t>
            </w:r>
            <w:r w:rsidR="00C90048">
              <w:rPr>
                <w:rFonts w:eastAsia="Times New Roman"/>
                <w:color w:val="000000"/>
                <w:lang w:val="en-US"/>
              </w:rPr>
              <w:t>*</w:t>
            </w:r>
          </w:p>
        </w:tc>
        <w:tc>
          <w:tcPr>
            <w:tcW w:w="1990" w:type="dxa"/>
            <w:shd w:val="clear" w:color="auto" w:fill="auto"/>
            <w:vAlign w:val="bottom"/>
          </w:tcPr>
          <w:p w14:paraId="4663F11F" w14:textId="77777777" w:rsidR="00560A96" w:rsidRDefault="000C1ED4">
            <w:pPr>
              <w:rPr>
                <w:rFonts w:eastAsia="Times New Roman"/>
                <w:color w:val="000000"/>
                <w:lang w:val="en-US"/>
              </w:rPr>
            </w:pPr>
            <w:r>
              <w:rPr>
                <w:rFonts w:eastAsia="Times New Roman"/>
                <w:color w:val="000000"/>
                <w:lang w:val="en-US"/>
              </w:rPr>
              <w:t>NA</w:t>
            </w:r>
          </w:p>
        </w:tc>
        <w:tc>
          <w:tcPr>
            <w:tcW w:w="483" w:type="dxa"/>
            <w:gridSpan w:val="2"/>
            <w:shd w:val="clear" w:color="auto" w:fill="auto"/>
            <w:vAlign w:val="bottom"/>
          </w:tcPr>
          <w:p w14:paraId="03261C4A" w14:textId="77777777" w:rsidR="00560A96" w:rsidRDefault="000C1ED4">
            <w:pPr>
              <w:jc w:val="right"/>
              <w:rPr>
                <w:rFonts w:eastAsia="Times New Roman"/>
                <w:color w:val="000000"/>
                <w:lang w:val="en-US"/>
              </w:rPr>
            </w:pPr>
            <w:r>
              <w:rPr>
                <w:rFonts w:eastAsia="Times New Roman"/>
                <w:color w:val="000000"/>
                <w:lang w:val="en-US"/>
              </w:rPr>
              <w:t>1</w:t>
            </w:r>
          </w:p>
        </w:tc>
      </w:tr>
      <w:tr w:rsidR="00560A96" w14:paraId="553CE662" w14:textId="77777777" w:rsidTr="007C1FC0">
        <w:trPr>
          <w:gridAfter w:val="1"/>
          <w:wAfter w:w="137" w:type="dxa"/>
          <w:trHeight w:val="300"/>
          <w:jc w:val="center"/>
        </w:trPr>
        <w:tc>
          <w:tcPr>
            <w:tcW w:w="992" w:type="dxa"/>
            <w:shd w:val="clear" w:color="auto" w:fill="auto"/>
            <w:vAlign w:val="bottom"/>
          </w:tcPr>
          <w:p w14:paraId="7A7297AC" w14:textId="77777777" w:rsidR="00560A96" w:rsidRDefault="000C1ED4">
            <w:pPr>
              <w:jc w:val="right"/>
              <w:rPr>
                <w:rFonts w:eastAsia="Times New Roman"/>
                <w:color w:val="000000"/>
                <w:lang w:val="en-US"/>
              </w:rPr>
            </w:pPr>
            <w:r>
              <w:rPr>
                <w:rFonts w:eastAsia="Times New Roman"/>
                <w:color w:val="000000"/>
                <w:lang w:val="en-US"/>
              </w:rPr>
              <w:t>NA</w:t>
            </w:r>
          </w:p>
        </w:tc>
        <w:tc>
          <w:tcPr>
            <w:tcW w:w="850" w:type="dxa"/>
            <w:shd w:val="clear" w:color="auto" w:fill="auto"/>
            <w:vAlign w:val="bottom"/>
          </w:tcPr>
          <w:p w14:paraId="19318AE9" w14:textId="77777777" w:rsidR="00560A96" w:rsidRDefault="000C1ED4">
            <w:pPr>
              <w:jc w:val="right"/>
              <w:rPr>
                <w:rFonts w:eastAsia="Times New Roman"/>
                <w:color w:val="000000"/>
                <w:lang w:val="en-US"/>
              </w:rPr>
            </w:pPr>
            <w:r>
              <w:rPr>
                <w:rFonts w:eastAsia="Times New Roman"/>
                <w:color w:val="000000"/>
                <w:lang w:val="en-US"/>
              </w:rPr>
              <w:t>NA</w:t>
            </w:r>
          </w:p>
        </w:tc>
        <w:tc>
          <w:tcPr>
            <w:tcW w:w="937" w:type="dxa"/>
            <w:shd w:val="clear" w:color="auto" w:fill="auto"/>
            <w:vAlign w:val="bottom"/>
          </w:tcPr>
          <w:p w14:paraId="1CAAD600" w14:textId="77777777" w:rsidR="00560A96" w:rsidRDefault="000C1ED4">
            <w:pPr>
              <w:jc w:val="right"/>
              <w:rPr>
                <w:rFonts w:eastAsia="Times New Roman"/>
                <w:color w:val="000000"/>
                <w:lang w:val="en-US"/>
              </w:rPr>
            </w:pPr>
            <w:r>
              <w:rPr>
                <w:rFonts w:eastAsia="Times New Roman"/>
                <w:color w:val="000000"/>
                <w:lang w:val="en-US"/>
              </w:rPr>
              <w:t>NA</w:t>
            </w:r>
          </w:p>
        </w:tc>
        <w:tc>
          <w:tcPr>
            <w:tcW w:w="1333" w:type="dxa"/>
            <w:shd w:val="clear" w:color="auto" w:fill="auto"/>
            <w:vAlign w:val="bottom"/>
          </w:tcPr>
          <w:p w14:paraId="60E0912B" w14:textId="77777777" w:rsidR="00560A96" w:rsidRDefault="000C1ED4">
            <w:pPr>
              <w:rPr>
                <w:rFonts w:eastAsia="Times New Roman"/>
                <w:color w:val="000000"/>
                <w:lang w:val="en-US"/>
              </w:rPr>
            </w:pPr>
            <w:r>
              <w:rPr>
                <w:rFonts w:eastAsia="Times New Roman"/>
                <w:color w:val="000000"/>
                <w:lang w:val="en-US"/>
              </w:rPr>
              <w:t>Thailand</w:t>
            </w:r>
          </w:p>
        </w:tc>
        <w:tc>
          <w:tcPr>
            <w:tcW w:w="2121" w:type="dxa"/>
            <w:shd w:val="clear" w:color="auto" w:fill="auto"/>
            <w:vAlign w:val="bottom"/>
          </w:tcPr>
          <w:p w14:paraId="222E104A" w14:textId="5571A077" w:rsidR="00560A96" w:rsidRDefault="000C1ED4">
            <w:pPr>
              <w:rPr>
                <w:rFonts w:eastAsia="Times New Roman"/>
                <w:color w:val="000000"/>
                <w:lang w:val="en-US"/>
              </w:rPr>
            </w:pPr>
            <w:r>
              <w:rPr>
                <w:rFonts w:eastAsia="Times New Roman"/>
                <w:color w:val="000000"/>
                <w:lang w:val="en-US"/>
              </w:rPr>
              <w:t>Buriram</w:t>
            </w:r>
            <w:r w:rsidR="00C90048">
              <w:rPr>
                <w:rFonts w:eastAsia="Times New Roman"/>
                <w:color w:val="000000"/>
                <w:lang w:val="en-US"/>
              </w:rPr>
              <w:t>*</w:t>
            </w:r>
          </w:p>
        </w:tc>
        <w:tc>
          <w:tcPr>
            <w:tcW w:w="1990" w:type="dxa"/>
            <w:shd w:val="clear" w:color="auto" w:fill="auto"/>
            <w:vAlign w:val="bottom"/>
          </w:tcPr>
          <w:p w14:paraId="5C33AF69" w14:textId="77777777" w:rsidR="00560A96" w:rsidRDefault="000C1ED4">
            <w:pPr>
              <w:rPr>
                <w:rFonts w:eastAsia="Times New Roman"/>
                <w:color w:val="000000"/>
                <w:lang w:val="en-US"/>
              </w:rPr>
            </w:pPr>
            <w:r>
              <w:rPr>
                <w:rFonts w:eastAsia="Times New Roman"/>
                <w:color w:val="000000"/>
                <w:lang w:val="en-US"/>
              </w:rPr>
              <w:t>NA</w:t>
            </w:r>
          </w:p>
        </w:tc>
        <w:tc>
          <w:tcPr>
            <w:tcW w:w="483" w:type="dxa"/>
            <w:gridSpan w:val="2"/>
            <w:shd w:val="clear" w:color="auto" w:fill="auto"/>
            <w:vAlign w:val="bottom"/>
          </w:tcPr>
          <w:p w14:paraId="45DD48C1" w14:textId="77777777" w:rsidR="00560A96" w:rsidRDefault="000C1ED4">
            <w:pPr>
              <w:jc w:val="right"/>
              <w:rPr>
                <w:rFonts w:eastAsia="Times New Roman"/>
                <w:color w:val="000000"/>
                <w:lang w:val="en-US"/>
              </w:rPr>
            </w:pPr>
            <w:r>
              <w:rPr>
                <w:rFonts w:eastAsia="Times New Roman"/>
                <w:color w:val="000000"/>
                <w:lang w:val="en-US"/>
              </w:rPr>
              <w:t>1</w:t>
            </w:r>
          </w:p>
        </w:tc>
      </w:tr>
      <w:tr w:rsidR="00560A96" w14:paraId="1B4FA14D" w14:textId="77777777" w:rsidTr="007C1FC0">
        <w:trPr>
          <w:gridAfter w:val="1"/>
          <w:wAfter w:w="137" w:type="dxa"/>
          <w:trHeight w:val="300"/>
          <w:jc w:val="center"/>
        </w:trPr>
        <w:tc>
          <w:tcPr>
            <w:tcW w:w="992" w:type="dxa"/>
            <w:shd w:val="clear" w:color="auto" w:fill="auto"/>
            <w:vAlign w:val="bottom"/>
          </w:tcPr>
          <w:p w14:paraId="1C5F2860" w14:textId="77777777" w:rsidR="00560A96" w:rsidRDefault="000C1ED4">
            <w:pPr>
              <w:jc w:val="right"/>
              <w:rPr>
                <w:rFonts w:eastAsia="Times New Roman"/>
                <w:color w:val="000000"/>
                <w:lang w:val="en-US"/>
              </w:rPr>
            </w:pPr>
            <w:r>
              <w:rPr>
                <w:rFonts w:eastAsia="Times New Roman"/>
                <w:color w:val="000000"/>
                <w:lang w:val="en-US"/>
              </w:rPr>
              <w:t>NA</w:t>
            </w:r>
          </w:p>
        </w:tc>
        <w:tc>
          <w:tcPr>
            <w:tcW w:w="850" w:type="dxa"/>
            <w:shd w:val="clear" w:color="auto" w:fill="auto"/>
            <w:vAlign w:val="bottom"/>
          </w:tcPr>
          <w:p w14:paraId="099CBE80" w14:textId="77777777" w:rsidR="00560A96" w:rsidRDefault="000C1ED4">
            <w:pPr>
              <w:jc w:val="right"/>
              <w:rPr>
                <w:rFonts w:eastAsia="Times New Roman"/>
                <w:color w:val="000000"/>
                <w:lang w:val="en-US"/>
              </w:rPr>
            </w:pPr>
            <w:r>
              <w:rPr>
                <w:rFonts w:eastAsia="Times New Roman"/>
                <w:color w:val="000000"/>
                <w:lang w:val="en-US"/>
              </w:rPr>
              <w:t>NA</w:t>
            </w:r>
          </w:p>
        </w:tc>
        <w:tc>
          <w:tcPr>
            <w:tcW w:w="937" w:type="dxa"/>
            <w:shd w:val="clear" w:color="auto" w:fill="auto"/>
            <w:vAlign w:val="bottom"/>
          </w:tcPr>
          <w:p w14:paraId="5D44DCE3" w14:textId="77777777" w:rsidR="00560A96" w:rsidRDefault="000C1ED4">
            <w:pPr>
              <w:jc w:val="right"/>
              <w:rPr>
                <w:rFonts w:eastAsia="Times New Roman"/>
                <w:color w:val="000000"/>
                <w:lang w:val="en-US"/>
              </w:rPr>
            </w:pPr>
            <w:r>
              <w:rPr>
                <w:rFonts w:eastAsia="Times New Roman"/>
                <w:color w:val="000000"/>
                <w:lang w:val="en-US"/>
              </w:rPr>
              <w:t>NA</w:t>
            </w:r>
          </w:p>
        </w:tc>
        <w:tc>
          <w:tcPr>
            <w:tcW w:w="1333" w:type="dxa"/>
            <w:shd w:val="clear" w:color="auto" w:fill="auto"/>
            <w:vAlign w:val="bottom"/>
          </w:tcPr>
          <w:p w14:paraId="35DAC6A2" w14:textId="77777777" w:rsidR="00560A96" w:rsidRDefault="000C1ED4">
            <w:pPr>
              <w:rPr>
                <w:rFonts w:eastAsia="Times New Roman"/>
                <w:color w:val="000000"/>
                <w:lang w:val="en-US"/>
              </w:rPr>
            </w:pPr>
            <w:r>
              <w:rPr>
                <w:rFonts w:eastAsia="Times New Roman"/>
                <w:color w:val="000000"/>
                <w:lang w:val="en-US"/>
              </w:rPr>
              <w:t>Thailand</w:t>
            </w:r>
          </w:p>
        </w:tc>
        <w:tc>
          <w:tcPr>
            <w:tcW w:w="2121" w:type="dxa"/>
            <w:shd w:val="clear" w:color="auto" w:fill="auto"/>
            <w:vAlign w:val="bottom"/>
          </w:tcPr>
          <w:p w14:paraId="25030A59" w14:textId="7FA03BF2" w:rsidR="00560A96" w:rsidRDefault="000C1ED4">
            <w:pPr>
              <w:rPr>
                <w:rFonts w:eastAsia="Times New Roman"/>
                <w:color w:val="000000"/>
                <w:lang w:val="en-US"/>
              </w:rPr>
            </w:pPr>
            <w:r>
              <w:rPr>
                <w:rFonts w:eastAsia="Times New Roman"/>
                <w:color w:val="000000"/>
                <w:lang w:val="en-US"/>
              </w:rPr>
              <w:t>Buriram</w:t>
            </w:r>
            <w:r w:rsidR="00C90048">
              <w:rPr>
                <w:rFonts w:eastAsia="Times New Roman"/>
                <w:color w:val="000000"/>
                <w:lang w:val="en-US"/>
              </w:rPr>
              <w:t>*</w:t>
            </w:r>
          </w:p>
        </w:tc>
        <w:tc>
          <w:tcPr>
            <w:tcW w:w="1990" w:type="dxa"/>
            <w:shd w:val="clear" w:color="auto" w:fill="auto"/>
            <w:vAlign w:val="bottom"/>
          </w:tcPr>
          <w:p w14:paraId="00B0B57A" w14:textId="77777777" w:rsidR="00560A96" w:rsidRDefault="000C1ED4">
            <w:pPr>
              <w:rPr>
                <w:rFonts w:eastAsia="Times New Roman"/>
                <w:color w:val="000000"/>
                <w:lang w:val="en-US"/>
              </w:rPr>
            </w:pPr>
            <w:r>
              <w:rPr>
                <w:rFonts w:eastAsia="Times New Roman"/>
                <w:color w:val="000000"/>
                <w:lang w:val="en-US"/>
              </w:rPr>
              <w:t>NA</w:t>
            </w:r>
          </w:p>
        </w:tc>
        <w:tc>
          <w:tcPr>
            <w:tcW w:w="483" w:type="dxa"/>
            <w:gridSpan w:val="2"/>
            <w:shd w:val="clear" w:color="auto" w:fill="auto"/>
            <w:vAlign w:val="bottom"/>
          </w:tcPr>
          <w:p w14:paraId="162EC531" w14:textId="77777777" w:rsidR="00560A96" w:rsidRDefault="000C1ED4">
            <w:pPr>
              <w:jc w:val="right"/>
              <w:rPr>
                <w:rFonts w:eastAsia="Times New Roman"/>
                <w:color w:val="000000"/>
                <w:lang w:val="en-US"/>
              </w:rPr>
            </w:pPr>
            <w:r>
              <w:rPr>
                <w:rFonts w:eastAsia="Times New Roman"/>
                <w:color w:val="000000"/>
                <w:lang w:val="en-US"/>
              </w:rPr>
              <w:t>1</w:t>
            </w:r>
          </w:p>
        </w:tc>
      </w:tr>
      <w:tr w:rsidR="00560A96" w14:paraId="32AA27C7" w14:textId="77777777" w:rsidTr="007C1FC0">
        <w:trPr>
          <w:gridAfter w:val="1"/>
          <w:wAfter w:w="137" w:type="dxa"/>
          <w:trHeight w:val="300"/>
          <w:jc w:val="center"/>
        </w:trPr>
        <w:tc>
          <w:tcPr>
            <w:tcW w:w="992" w:type="dxa"/>
            <w:shd w:val="clear" w:color="auto" w:fill="auto"/>
            <w:vAlign w:val="bottom"/>
          </w:tcPr>
          <w:p w14:paraId="58EBC44D" w14:textId="77777777" w:rsidR="00560A96" w:rsidRDefault="000C1ED4">
            <w:pPr>
              <w:jc w:val="right"/>
              <w:rPr>
                <w:rFonts w:eastAsia="Times New Roman"/>
                <w:color w:val="000000"/>
                <w:lang w:val="en-US"/>
              </w:rPr>
            </w:pPr>
            <w:r>
              <w:rPr>
                <w:rFonts w:eastAsia="Times New Roman"/>
                <w:color w:val="000000"/>
                <w:lang w:val="en-US"/>
              </w:rPr>
              <w:t>NA</w:t>
            </w:r>
          </w:p>
        </w:tc>
        <w:tc>
          <w:tcPr>
            <w:tcW w:w="850" w:type="dxa"/>
            <w:shd w:val="clear" w:color="auto" w:fill="auto"/>
            <w:vAlign w:val="bottom"/>
          </w:tcPr>
          <w:p w14:paraId="67D69E71" w14:textId="77777777" w:rsidR="00560A96" w:rsidRDefault="000C1ED4">
            <w:pPr>
              <w:jc w:val="right"/>
              <w:rPr>
                <w:rFonts w:eastAsia="Times New Roman"/>
                <w:color w:val="000000"/>
                <w:lang w:val="en-US"/>
              </w:rPr>
            </w:pPr>
            <w:r>
              <w:rPr>
                <w:rFonts w:eastAsia="Times New Roman"/>
                <w:color w:val="000000"/>
                <w:lang w:val="en-US"/>
              </w:rPr>
              <w:t>NA</w:t>
            </w:r>
          </w:p>
        </w:tc>
        <w:tc>
          <w:tcPr>
            <w:tcW w:w="937" w:type="dxa"/>
            <w:shd w:val="clear" w:color="auto" w:fill="auto"/>
            <w:vAlign w:val="bottom"/>
          </w:tcPr>
          <w:p w14:paraId="2F893CC1" w14:textId="77777777" w:rsidR="00560A96" w:rsidRDefault="000C1ED4">
            <w:pPr>
              <w:jc w:val="right"/>
              <w:rPr>
                <w:rFonts w:eastAsia="Times New Roman"/>
                <w:color w:val="000000"/>
                <w:lang w:val="en-US"/>
              </w:rPr>
            </w:pPr>
            <w:r>
              <w:rPr>
                <w:rFonts w:eastAsia="Times New Roman"/>
                <w:color w:val="000000"/>
                <w:lang w:val="en-US"/>
              </w:rPr>
              <w:t>NA</w:t>
            </w:r>
          </w:p>
        </w:tc>
        <w:tc>
          <w:tcPr>
            <w:tcW w:w="1333" w:type="dxa"/>
            <w:shd w:val="clear" w:color="auto" w:fill="auto"/>
            <w:vAlign w:val="bottom"/>
          </w:tcPr>
          <w:p w14:paraId="3EEC7A93" w14:textId="77777777" w:rsidR="00560A96" w:rsidRDefault="000C1ED4">
            <w:pPr>
              <w:rPr>
                <w:rFonts w:eastAsia="Times New Roman"/>
                <w:color w:val="000000"/>
                <w:lang w:val="en-US"/>
              </w:rPr>
            </w:pPr>
            <w:r>
              <w:rPr>
                <w:rFonts w:eastAsia="Times New Roman"/>
                <w:color w:val="000000"/>
                <w:lang w:val="en-US"/>
              </w:rPr>
              <w:t>Thailand</w:t>
            </w:r>
          </w:p>
        </w:tc>
        <w:tc>
          <w:tcPr>
            <w:tcW w:w="2121" w:type="dxa"/>
            <w:shd w:val="clear" w:color="auto" w:fill="auto"/>
            <w:vAlign w:val="bottom"/>
          </w:tcPr>
          <w:p w14:paraId="112737AA" w14:textId="7E831A77" w:rsidR="00560A96" w:rsidRDefault="000C1ED4">
            <w:pPr>
              <w:rPr>
                <w:rFonts w:eastAsia="Times New Roman"/>
                <w:color w:val="000000"/>
                <w:lang w:val="en-US"/>
              </w:rPr>
            </w:pPr>
            <w:r>
              <w:rPr>
                <w:rFonts w:eastAsia="Times New Roman"/>
                <w:color w:val="000000"/>
                <w:lang w:val="en-US"/>
              </w:rPr>
              <w:t>Buriram</w:t>
            </w:r>
            <w:r w:rsidR="00C90048">
              <w:rPr>
                <w:rFonts w:eastAsia="Times New Roman"/>
                <w:color w:val="000000"/>
                <w:lang w:val="en-US"/>
              </w:rPr>
              <w:t>*</w:t>
            </w:r>
          </w:p>
        </w:tc>
        <w:tc>
          <w:tcPr>
            <w:tcW w:w="1990" w:type="dxa"/>
            <w:shd w:val="clear" w:color="auto" w:fill="auto"/>
            <w:vAlign w:val="bottom"/>
          </w:tcPr>
          <w:p w14:paraId="288F3B91" w14:textId="77777777" w:rsidR="00560A96" w:rsidRDefault="000C1ED4">
            <w:pPr>
              <w:rPr>
                <w:rFonts w:eastAsia="Times New Roman"/>
                <w:color w:val="000000"/>
                <w:lang w:val="en-US"/>
              </w:rPr>
            </w:pPr>
            <w:r>
              <w:rPr>
                <w:rFonts w:eastAsia="Times New Roman"/>
                <w:color w:val="000000"/>
                <w:lang w:val="en-US"/>
              </w:rPr>
              <w:t>NA</w:t>
            </w:r>
          </w:p>
        </w:tc>
        <w:tc>
          <w:tcPr>
            <w:tcW w:w="483" w:type="dxa"/>
            <w:gridSpan w:val="2"/>
            <w:shd w:val="clear" w:color="auto" w:fill="auto"/>
            <w:vAlign w:val="bottom"/>
          </w:tcPr>
          <w:p w14:paraId="19ECF61B" w14:textId="77777777" w:rsidR="00560A96" w:rsidRDefault="000C1ED4">
            <w:pPr>
              <w:jc w:val="right"/>
              <w:rPr>
                <w:rFonts w:eastAsia="Times New Roman"/>
                <w:color w:val="000000"/>
                <w:lang w:val="en-US"/>
              </w:rPr>
            </w:pPr>
            <w:r>
              <w:rPr>
                <w:rFonts w:eastAsia="Times New Roman"/>
                <w:color w:val="000000"/>
                <w:lang w:val="en-US"/>
              </w:rPr>
              <w:t>1</w:t>
            </w:r>
          </w:p>
        </w:tc>
      </w:tr>
      <w:tr w:rsidR="00560A96" w14:paraId="2BEB7308" w14:textId="77777777" w:rsidTr="007C1FC0">
        <w:trPr>
          <w:gridAfter w:val="1"/>
          <w:wAfter w:w="137" w:type="dxa"/>
          <w:trHeight w:val="300"/>
          <w:jc w:val="center"/>
        </w:trPr>
        <w:tc>
          <w:tcPr>
            <w:tcW w:w="992" w:type="dxa"/>
            <w:shd w:val="clear" w:color="auto" w:fill="auto"/>
            <w:vAlign w:val="bottom"/>
          </w:tcPr>
          <w:p w14:paraId="44C4B916" w14:textId="77777777" w:rsidR="00560A96" w:rsidRDefault="000C1ED4">
            <w:pPr>
              <w:jc w:val="right"/>
              <w:rPr>
                <w:rFonts w:eastAsia="Times New Roman"/>
                <w:color w:val="000000"/>
                <w:lang w:val="en-US"/>
              </w:rPr>
            </w:pPr>
            <w:r>
              <w:rPr>
                <w:rFonts w:eastAsia="Times New Roman"/>
                <w:color w:val="000000"/>
                <w:lang w:val="en-US"/>
              </w:rPr>
              <w:t>NA</w:t>
            </w:r>
          </w:p>
        </w:tc>
        <w:tc>
          <w:tcPr>
            <w:tcW w:w="850" w:type="dxa"/>
            <w:shd w:val="clear" w:color="auto" w:fill="auto"/>
            <w:vAlign w:val="bottom"/>
          </w:tcPr>
          <w:p w14:paraId="49FD58E2" w14:textId="77777777" w:rsidR="00560A96" w:rsidRDefault="000C1ED4">
            <w:pPr>
              <w:jc w:val="right"/>
              <w:rPr>
                <w:rFonts w:eastAsia="Times New Roman"/>
                <w:color w:val="000000"/>
                <w:lang w:val="en-US"/>
              </w:rPr>
            </w:pPr>
            <w:r>
              <w:rPr>
                <w:rFonts w:eastAsia="Times New Roman"/>
                <w:color w:val="000000"/>
                <w:lang w:val="en-US"/>
              </w:rPr>
              <w:t>NA</w:t>
            </w:r>
          </w:p>
        </w:tc>
        <w:tc>
          <w:tcPr>
            <w:tcW w:w="937" w:type="dxa"/>
            <w:shd w:val="clear" w:color="auto" w:fill="auto"/>
            <w:vAlign w:val="bottom"/>
          </w:tcPr>
          <w:p w14:paraId="1747B26B" w14:textId="77777777" w:rsidR="00560A96" w:rsidRDefault="000C1ED4">
            <w:pPr>
              <w:jc w:val="right"/>
              <w:rPr>
                <w:rFonts w:eastAsia="Times New Roman"/>
                <w:color w:val="000000"/>
                <w:lang w:val="en-US"/>
              </w:rPr>
            </w:pPr>
            <w:r>
              <w:rPr>
                <w:rFonts w:eastAsia="Times New Roman"/>
                <w:color w:val="000000"/>
                <w:lang w:val="en-US"/>
              </w:rPr>
              <w:t>NA</w:t>
            </w:r>
          </w:p>
        </w:tc>
        <w:tc>
          <w:tcPr>
            <w:tcW w:w="1333" w:type="dxa"/>
            <w:shd w:val="clear" w:color="auto" w:fill="auto"/>
            <w:vAlign w:val="bottom"/>
          </w:tcPr>
          <w:p w14:paraId="34945DF5" w14:textId="77777777" w:rsidR="00560A96" w:rsidRDefault="000C1ED4">
            <w:pPr>
              <w:rPr>
                <w:rFonts w:eastAsia="Times New Roman"/>
                <w:color w:val="000000"/>
                <w:lang w:val="en-US"/>
              </w:rPr>
            </w:pPr>
            <w:r>
              <w:rPr>
                <w:rFonts w:eastAsia="Times New Roman"/>
                <w:color w:val="000000"/>
                <w:lang w:val="en-US"/>
              </w:rPr>
              <w:t>Thailand</w:t>
            </w:r>
          </w:p>
        </w:tc>
        <w:tc>
          <w:tcPr>
            <w:tcW w:w="2121" w:type="dxa"/>
            <w:shd w:val="clear" w:color="auto" w:fill="auto"/>
            <w:vAlign w:val="bottom"/>
          </w:tcPr>
          <w:p w14:paraId="3AE5447D" w14:textId="77777777" w:rsidR="00560A96" w:rsidRDefault="000C1ED4">
            <w:pPr>
              <w:rPr>
                <w:rFonts w:eastAsia="Times New Roman"/>
                <w:color w:val="000000"/>
                <w:lang w:val="en-US"/>
              </w:rPr>
            </w:pPr>
            <w:r>
              <w:rPr>
                <w:rFonts w:eastAsia="Times New Roman"/>
                <w:color w:val="000000"/>
                <w:lang w:val="en-US"/>
              </w:rPr>
              <w:t>NA</w:t>
            </w:r>
          </w:p>
        </w:tc>
        <w:tc>
          <w:tcPr>
            <w:tcW w:w="1990" w:type="dxa"/>
            <w:shd w:val="clear" w:color="auto" w:fill="auto"/>
            <w:vAlign w:val="bottom"/>
          </w:tcPr>
          <w:p w14:paraId="08814A01" w14:textId="77777777" w:rsidR="00560A96" w:rsidRDefault="000C1ED4">
            <w:pPr>
              <w:rPr>
                <w:rFonts w:eastAsia="Times New Roman"/>
                <w:color w:val="000000"/>
                <w:lang w:val="en-US"/>
              </w:rPr>
            </w:pPr>
            <w:r>
              <w:rPr>
                <w:rFonts w:eastAsia="Times New Roman"/>
                <w:color w:val="000000"/>
                <w:lang w:val="en-US"/>
              </w:rPr>
              <w:t>NA</w:t>
            </w:r>
          </w:p>
        </w:tc>
        <w:tc>
          <w:tcPr>
            <w:tcW w:w="483" w:type="dxa"/>
            <w:gridSpan w:val="2"/>
            <w:shd w:val="clear" w:color="auto" w:fill="auto"/>
            <w:vAlign w:val="bottom"/>
          </w:tcPr>
          <w:p w14:paraId="6300ACA0" w14:textId="77777777" w:rsidR="00560A96" w:rsidRDefault="000C1ED4">
            <w:pPr>
              <w:jc w:val="right"/>
              <w:rPr>
                <w:rFonts w:eastAsia="Times New Roman"/>
                <w:color w:val="000000"/>
                <w:lang w:val="en-US"/>
              </w:rPr>
            </w:pPr>
            <w:r>
              <w:rPr>
                <w:rFonts w:eastAsia="Times New Roman"/>
                <w:color w:val="000000"/>
                <w:lang w:val="en-US"/>
              </w:rPr>
              <w:t>1</w:t>
            </w:r>
          </w:p>
        </w:tc>
      </w:tr>
      <w:tr w:rsidR="00560A96" w14:paraId="4B15D66E" w14:textId="77777777" w:rsidTr="007C1FC0">
        <w:trPr>
          <w:gridAfter w:val="1"/>
          <w:wAfter w:w="137" w:type="dxa"/>
          <w:trHeight w:val="300"/>
          <w:jc w:val="center"/>
        </w:trPr>
        <w:tc>
          <w:tcPr>
            <w:tcW w:w="992" w:type="dxa"/>
            <w:shd w:val="clear" w:color="auto" w:fill="auto"/>
            <w:vAlign w:val="bottom"/>
          </w:tcPr>
          <w:p w14:paraId="02A8CBE2" w14:textId="77777777" w:rsidR="00560A96" w:rsidRDefault="000C1ED4">
            <w:pPr>
              <w:jc w:val="right"/>
              <w:rPr>
                <w:rFonts w:eastAsia="Times New Roman"/>
                <w:color w:val="000000"/>
                <w:lang w:val="en-US"/>
              </w:rPr>
            </w:pPr>
            <w:r>
              <w:rPr>
                <w:rFonts w:eastAsia="Times New Roman"/>
                <w:color w:val="000000"/>
                <w:lang w:val="en-US"/>
              </w:rPr>
              <w:t>NA</w:t>
            </w:r>
          </w:p>
        </w:tc>
        <w:tc>
          <w:tcPr>
            <w:tcW w:w="850" w:type="dxa"/>
            <w:shd w:val="clear" w:color="auto" w:fill="auto"/>
            <w:vAlign w:val="bottom"/>
          </w:tcPr>
          <w:p w14:paraId="20A245A4" w14:textId="77777777" w:rsidR="00560A96" w:rsidRDefault="000C1ED4">
            <w:pPr>
              <w:jc w:val="right"/>
              <w:rPr>
                <w:rFonts w:eastAsia="Times New Roman"/>
                <w:color w:val="000000"/>
                <w:lang w:val="en-US"/>
              </w:rPr>
            </w:pPr>
            <w:r>
              <w:rPr>
                <w:rFonts w:eastAsia="Times New Roman"/>
                <w:color w:val="000000"/>
                <w:lang w:val="en-US"/>
              </w:rPr>
              <w:t>NA</w:t>
            </w:r>
          </w:p>
        </w:tc>
        <w:tc>
          <w:tcPr>
            <w:tcW w:w="937" w:type="dxa"/>
            <w:shd w:val="clear" w:color="auto" w:fill="auto"/>
            <w:vAlign w:val="bottom"/>
          </w:tcPr>
          <w:p w14:paraId="0C566253" w14:textId="77777777" w:rsidR="00560A96" w:rsidRDefault="000C1ED4">
            <w:pPr>
              <w:jc w:val="right"/>
              <w:rPr>
                <w:rFonts w:eastAsia="Times New Roman"/>
                <w:color w:val="000000"/>
                <w:lang w:val="en-US"/>
              </w:rPr>
            </w:pPr>
            <w:r>
              <w:rPr>
                <w:rFonts w:eastAsia="Times New Roman"/>
                <w:color w:val="000000"/>
                <w:lang w:val="en-US"/>
              </w:rPr>
              <w:t>NA</w:t>
            </w:r>
          </w:p>
        </w:tc>
        <w:tc>
          <w:tcPr>
            <w:tcW w:w="1333" w:type="dxa"/>
            <w:shd w:val="clear" w:color="auto" w:fill="auto"/>
            <w:vAlign w:val="bottom"/>
          </w:tcPr>
          <w:p w14:paraId="6906C80A" w14:textId="77777777" w:rsidR="00560A96" w:rsidRDefault="000C1ED4">
            <w:pPr>
              <w:rPr>
                <w:rFonts w:eastAsia="Times New Roman"/>
                <w:color w:val="000000"/>
                <w:lang w:val="en-US"/>
              </w:rPr>
            </w:pPr>
            <w:r>
              <w:rPr>
                <w:rFonts w:eastAsia="Times New Roman"/>
                <w:color w:val="000000"/>
                <w:lang w:val="en-US"/>
              </w:rPr>
              <w:t>Thailand</w:t>
            </w:r>
          </w:p>
        </w:tc>
        <w:tc>
          <w:tcPr>
            <w:tcW w:w="2121" w:type="dxa"/>
            <w:shd w:val="clear" w:color="auto" w:fill="auto"/>
            <w:vAlign w:val="bottom"/>
          </w:tcPr>
          <w:p w14:paraId="4435292F" w14:textId="77777777" w:rsidR="00560A96" w:rsidRDefault="000C1ED4">
            <w:pPr>
              <w:rPr>
                <w:rFonts w:eastAsia="Times New Roman"/>
                <w:color w:val="000000"/>
                <w:lang w:val="en-US"/>
              </w:rPr>
            </w:pPr>
            <w:r>
              <w:rPr>
                <w:rFonts w:eastAsia="Times New Roman"/>
                <w:color w:val="000000"/>
                <w:lang w:val="en-US"/>
              </w:rPr>
              <w:t>NA</w:t>
            </w:r>
          </w:p>
        </w:tc>
        <w:tc>
          <w:tcPr>
            <w:tcW w:w="1990" w:type="dxa"/>
            <w:shd w:val="clear" w:color="auto" w:fill="auto"/>
            <w:vAlign w:val="bottom"/>
          </w:tcPr>
          <w:p w14:paraId="4679CC16" w14:textId="77777777" w:rsidR="00560A96" w:rsidRDefault="000C1ED4">
            <w:pPr>
              <w:rPr>
                <w:rFonts w:eastAsia="Times New Roman"/>
                <w:color w:val="000000"/>
                <w:lang w:val="en-US"/>
              </w:rPr>
            </w:pPr>
            <w:r>
              <w:rPr>
                <w:rFonts w:eastAsia="Times New Roman"/>
                <w:color w:val="000000"/>
                <w:lang w:val="en-US"/>
              </w:rPr>
              <w:t>NA</w:t>
            </w:r>
          </w:p>
        </w:tc>
        <w:tc>
          <w:tcPr>
            <w:tcW w:w="483" w:type="dxa"/>
            <w:gridSpan w:val="2"/>
            <w:shd w:val="clear" w:color="auto" w:fill="auto"/>
            <w:vAlign w:val="bottom"/>
          </w:tcPr>
          <w:p w14:paraId="499743EE" w14:textId="77777777" w:rsidR="00560A96" w:rsidRDefault="000C1ED4">
            <w:pPr>
              <w:jc w:val="right"/>
              <w:rPr>
                <w:rFonts w:eastAsia="Times New Roman"/>
                <w:color w:val="000000"/>
                <w:lang w:val="en-US"/>
              </w:rPr>
            </w:pPr>
            <w:r>
              <w:rPr>
                <w:rFonts w:eastAsia="Times New Roman"/>
                <w:color w:val="000000"/>
                <w:lang w:val="en-US"/>
              </w:rPr>
              <w:t>1</w:t>
            </w:r>
          </w:p>
        </w:tc>
      </w:tr>
      <w:tr w:rsidR="00560A96" w14:paraId="79014EFD" w14:textId="77777777" w:rsidTr="007C1FC0">
        <w:trPr>
          <w:gridAfter w:val="1"/>
          <w:wAfter w:w="137" w:type="dxa"/>
          <w:trHeight w:val="300"/>
          <w:jc w:val="center"/>
        </w:trPr>
        <w:tc>
          <w:tcPr>
            <w:tcW w:w="992" w:type="dxa"/>
            <w:shd w:val="clear" w:color="auto" w:fill="auto"/>
            <w:vAlign w:val="bottom"/>
          </w:tcPr>
          <w:p w14:paraId="1FD0130E" w14:textId="77777777" w:rsidR="00560A96" w:rsidRDefault="000C1ED4">
            <w:pPr>
              <w:jc w:val="right"/>
              <w:rPr>
                <w:rFonts w:eastAsia="Times New Roman"/>
                <w:color w:val="000000"/>
                <w:lang w:val="en-US"/>
              </w:rPr>
            </w:pPr>
            <w:r>
              <w:rPr>
                <w:rFonts w:eastAsia="Times New Roman"/>
                <w:color w:val="000000"/>
                <w:lang w:val="en-US"/>
              </w:rPr>
              <w:t>NA</w:t>
            </w:r>
          </w:p>
        </w:tc>
        <w:tc>
          <w:tcPr>
            <w:tcW w:w="850" w:type="dxa"/>
            <w:shd w:val="clear" w:color="auto" w:fill="auto"/>
            <w:vAlign w:val="bottom"/>
          </w:tcPr>
          <w:p w14:paraId="0C77B271" w14:textId="77777777" w:rsidR="00560A96" w:rsidRDefault="000C1ED4">
            <w:pPr>
              <w:jc w:val="right"/>
              <w:rPr>
                <w:rFonts w:eastAsia="Times New Roman"/>
                <w:color w:val="000000"/>
                <w:lang w:val="en-US"/>
              </w:rPr>
            </w:pPr>
            <w:r>
              <w:rPr>
                <w:rFonts w:eastAsia="Times New Roman"/>
                <w:color w:val="000000"/>
                <w:lang w:val="en-US"/>
              </w:rPr>
              <w:t>NA</w:t>
            </w:r>
          </w:p>
        </w:tc>
        <w:tc>
          <w:tcPr>
            <w:tcW w:w="937" w:type="dxa"/>
            <w:shd w:val="clear" w:color="auto" w:fill="auto"/>
            <w:vAlign w:val="bottom"/>
          </w:tcPr>
          <w:p w14:paraId="67054EEC" w14:textId="77777777" w:rsidR="00560A96" w:rsidRDefault="000C1ED4">
            <w:pPr>
              <w:jc w:val="right"/>
              <w:rPr>
                <w:rFonts w:eastAsia="Times New Roman"/>
                <w:color w:val="000000"/>
                <w:lang w:val="en-US"/>
              </w:rPr>
            </w:pPr>
            <w:r>
              <w:rPr>
                <w:rFonts w:eastAsia="Times New Roman"/>
                <w:color w:val="000000"/>
                <w:lang w:val="en-US"/>
              </w:rPr>
              <w:t>NA</w:t>
            </w:r>
          </w:p>
        </w:tc>
        <w:tc>
          <w:tcPr>
            <w:tcW w:w="1333" w:type="dxa"/>
            <w:shd w:val="clear" w:color="auto" w:fill="auto"/>
            <w:vAlign w:val="bottom"/>
          </w:tcPr>
          <w:p w14:paraId="51B1A493" w14:textId="77777777" w:rsidR="00560A96" w:rsidRDefault="000C1ED4">
            <w:pPr>
              <w:rPr>
                <w:rFonts w:eastAsia="Times New Roman"/>
                <w:color w:val="000000"/>
                <w:lang w:val="en-US"/>
              </w:rPr>
            </w:pPr>
            <w:r>
              <w:rPr>
                <w:rFonts w:eastAsia="Times New Roman"/>
                <w:color w:val="000000"/>
                <w:lang w:val="en-US"/>
              </w:rPr>
              <w:t>Thailand</w:t>
            </w:r>
          </w:p>
        </w:tc>
        <w:tc>
          <w:tcPr>
            <w:tcW w:w="2121" w:type="dxa"/>
            <w:shd w:val="clear" w:color="auto" w:fill="auto"/>
            <w:vAlign w:val="bottom"/>
          </w:tcPr>
          <w:p w14:paraId="27038A5F" w14:textId="77777777" w:rsidR="00560A96" w:rsidRDefault="000C1ED4">
            <w:pPr>
              <w:rPr>
                <w:rFonts w:eastAsia="Times New Roman"/>
                <w:color w:val="000000"/>
                <w:lang w:val="en-US"/>
              </w:rPr>
            </w:pPr>
            <w:r>
              <w:rPr>
                <w:rFonts w:eastAsia="Times New Roman"/>
                <w:color w:val="000000"/>
                <w:lang w:val="en-US"/>
              </w:rPr>
              <w:t>NA</w:t>
            </w:r>
          </w:p>
        </w:tc>
        <w:tc>
          <w:tcPr>
            <w:tcW w:w="1990" w:type="dxa"/>
            <w:shd w:val="clear" w:color="auto" w:fill="auto"/>
            <w:vAlign w:val="bottom"/>
          </w:tcPr>
          <w:p w14:paraId="4DE038BA" w14:textId="77777777" w:rsidR="00560A96" w:rsidRDefault="000C1ED4">
            <w:pPr>
              <w:rPr>
                <w:rFonts w:eastAsia="Times New Roman"/>
                <w:color w:val="000000"/>
                <w:lang w:val="en-US"/>
              </w:rPr>
            </w:pPr>
            <w:r>
              <w:rPr>
                <w:rFonts w:eastAsia="Times New Roman"/>
                <w:color w:val="000000"/>
                <w:lang w:val="en-US"/>
              </w:rPr>
              <w:t>NA</w:t>
            </w:r>
          </w:p>
        </w:tc>
        <w:tc>
          <w:tcPr>
            <w:tcW w:w="483" w:type="dxa"/>
            <w:gridSpan w:val="2"/>
            <w:shd w:val="clear" w:color="auto" w:fill="auto"/>
            <w:vAlign w:val="bottom"/>
          </w:tcPr>
          <w:p w14:paraId="2DED05B9" w14:textId="77777777" w:rsidR="00560A96" w:rsidRDefault="000C1ED4">
            <w:pPr>
              <w:jc w:val="right"/>
              <w:rPr>
                <w:rFonts w:eastAsia="Times New Roman"/>
                <w:color w:val="000000"/>
                <w:lang w:val="en-US"/>
              </w:rPr>
            </w:pPr>
            <w:r>
              <w:rPr>
                <w:rFonts w:eastAsia="Times New Roman"/>
                <w:color w:val="000000"/>
                <w:lang w:val="en-US"/>
              </w:rPr>
              <w:t>1</w:t>
            </w:r>
          </w:p>
        </w:tc>
      </w:tr>
      <w:tr w:rsidR="00560A96" w14:paraId="2D9D614E" w14:textId="77777777" w:rsidTr="007C1FC0">
        <w:trPr>
          <w:gridAfter w:val="1"/>
          <w:wAfter w:w="137" w:type="dxa"/>
          <w:trHeight w:val="300"/>
          <w:jc w:val="center"/>
        </w:trPr>
        <w:tc>
          <w:tcPr>
            <w:tcW w:w="992" w:type="dxa"/>
            <w:shd w:val="clear" w:color="auto" w:fill="auto"/>
            <w:vAlign w:val="bottom"/>
          </w:tcPr>
          <w:p w14:paraId="4240365F" w14:textId="77777777" w:rsidR="00560A96" w:rsidRDefault="000C1ED4">
            <w:pPr>
              <w:jc w:val="right"/>
              <w:rPr>
                <w:rFonts w:eastAsia="Times New Roman"/>
                <w:color w:val="000000"/>
                <w:lang w:val="en-US"/>
              </w:rPr>
            </w:pPr>
            <w:r>
              <w:rPr>
                <w:rFonts w:eastAsia="Times New Roman"/>
                <w:color w:val="000000"/>
                <w:lang w:val="en-US"/>
              </w:rPr>
              <w:t>NA</w:t>
            </w:r>
          </w:p>
        </w:tc>
        <w:tc>
          <w:tcPr>
            <w:tcW w:w="850" w:type="dxa"/>
            <w:shd w:val="clear" w:color="auto" w:fill="auto"/>
            <w:vAlign w:val="bottom"/>
          </w:tcPr>
          <w:p w14:paraId="3472BB18" w14:textId="77777777" w:rsidR="00560A96" w:rsidRDefault="000C1ED4">
            <w:pPr>
              <w:jc w:val="right"/>
              <w:rPr>
                <w:rFonts w:eastAsia="Times New Roman"/>
                <w:color w:val="000000"/>
                <w:lang w:val="en-US"/>
              </w:rPr>
            </w:pPr>
            <w:r>
              <w:rPr>
                <w:rFonts w:eastAsia="Times New Roman"/>
                <w:color w:val="000000"/>
                <w:lang w:val="en-US"/>
              </w:rPr>
              <w:t>NA</w:t>
            </w:r>
          </w:p>
        </w:tc>
        <w:tc>
          <w:tcPr>
            <w:tcW w:w="937" w:type="dxa"/>
            <w:shd w:val="clear" w:color="auto" w:fill="auto"/>
            <w:vAlign w:val="bottom"/>
          </w:tcPr>
          <w:p w14:paraId="308066BB" w14:textId="77777777" w:rsidR="00560A96" w:rsidRDefault="000C1ED4">
            <w:pPr>
              <w:jc w:val="right"/>
              <w:rPr>
                <w:rFonts w:eastAsia="Times New Roman"/>
                <w:color w:val="000000"/>
                <w:lang w:val="en-US"/>
              </w:rPr>
            </w:pPr>
            <w:r>
              <w:rPr>
                <w:rFonts w:eastAsia="Times New Roman"/>
                <w:color w:val="000000"/>
                <w:lang w:val="en-US"/>
              </w:rPr>
              <w:t>NA</w:t>
            </w:r>
          </w:p>
        </w:tc>
        <w:tc>
          <w:tcPr>
            <w:tcW w:w="1333" w:type="dxa"/>
            <w:shd w:val="clear" w:color="auto" w:fill="auto"/>
            <w:vAlign w:val="bottom"/>
          </w:tcPr>
          <w:p w14:paraId="48F1D3B3" w14:textId="77777777" w:rsidR="00560A96" w:rsidRDefault="000C1ED4">
            <w:pPr>
              <w:rPr>
                <w:rFonts w:eastAsia="Times New Roman"/>
                <w:color w:val="000000"/>
                <w:lang w:val="en-US"/>
              </w:rPr>
            </w:pPr>
            <w:r>
              <w:rPr>
                <w:rFonts w:eastAsia="Times New Roman"/>
                <w:color w:val="000000"/>
                <w:lang w:val="en-US"/>
              </w:rPr>
              <w:t>Thailand</w:t>
            </w:r>
          </w:p>
        </w:tc>
        <w:tc>
          <w:tcPr>
            <w:tcW w:w="2121" w:type="dxa"/>
            <w:shd w:val="clear" w:color="auto" w:fill="auto"/>
            <w:vAlign w:val="bottom"/>
          </w:tcPr>
          <w:p w14:paraId="0053439C" w14:textId="77777777" w:rsidR="00560A96" w:rsidRDefault="000C1ED4">
            <w:pPr>
              <w:rPr>
                <w:rFonts w:eastAsia="Times New Roman"/>
                <w:color w:val="000000"/>
                <w:lang w:val="en-US"/>
              </w:rPr>
            </w:pPr>
            <w:r>
              <w:rPr>
                <w:rFonts w:eastAsia="Times New Roman"/>
                <w:color w:val="000000"/>
                <w:lang w:val="en-US"/>
              </w:rPr>
              <w:t>NA</w:t>
            </w:r>
          </w:p>
        </w:tc>
        <w:tc>
          <w:tcPr>
            <w:tcW w:w="1990" w:type="dxa"/>
            <w:shd w:val="clear" w:color="auto" w:fill="auto"/>
            <w:vAlign w:val="bottom"/>
          </w:tcPr>
          <w:p w14:paraId="15557963" w14:textId="77777777" w:rsidR="00560A96" w:rsidRDefault="000C1ED4">
            <w:pPr>
              <w:rPr>
                <w:rFonts w:eastAsia="Times New Roman"/>
                <w:color w:val="000000"/>
                <w:lang w:val="en-US"/>
              </w:rPr>
            </w:pPr>
            <w:r>
              <w:rPr>
                <w:rFonts w:eastAsia="Times New Roman"/>
                <w:color w:val="000000"/>
                <w:lang w:val="en-US"/>
              </w:rPr>
              <w:t>NA</w:t>
            </w:r>
          </w:p>
        </w:tc>
        <w:tc>
          <w:tcPr>
            <w:tcW w:w="483" w:type="dxa"/>
            <w:gridSpan w:val="2"/>
            <w:shd w:val="clear" w:color="auto" w:fill="auto"/>
            <w:vAlign w:val="bottom"/>
          </w:tcPr>
          <w:p w14:paraId="0B1E89E9" w14:textId="77777777" w:rsidR="00560A96" w:rsidRDefault="000C1ED4">
            <w:pPr>
              <w:jc w:val="right"/>
              <w:rPr>
                <w:rFonts w:eastAsia="Times New Roman"/>
                <w:color w:val="000000"/>
                <w:lang w:val="en-US"/>
              </w:rPr>
            </w:pPr>
            <w:r>
              <w:rPr>
                <w:rFonts w:eastAsia="Times New Roman"/>
                <w:color w:val="000000"/>
                <w:lang w:val="en-US"/>
              </w:rPr>
              <w:t>1</w:t>
            </w:r>
          </w:p>
        </w:tc>
      </w:tr>
      <w:tr w:rsidR="00560A96" w14:paraId="3DAC3CF9" w14:textId="77777777" w:rsidTr="007C1FC0">
        <w:trPr>
          <w:gridAfter w:val="1"/>
          <w:wAfter w:w="137" w:type="dxa"/>
          <w:trHeight w:val="300"/>
          <w:jc w:val="center"/>
        </w:trPr>
        <w:tc>
          <w:tcPr>
            <w:tcW w:w="992" w:type="dxa"/>
            <w:shd w:val="clear" w:color="auto" w:fill="auto"/>
            <w:vAlign w:val="bottom"/>
          </w:tcPr>
          <w:p w14:paraId="09AAB913" w14:textId="77777777" w:rsidR="00560A96" w:rsidRDefault="000C1ED4">
            <w:pPr>
              <w:jc w:val="right"/>
              <w:rPr>
                <w:rFonts w:eastAsia="Times New Roman"/>
                <w:color w:val="000000"/>
                <w:lang w:val="en-US"/>
              </w:rPr>
            </w:pPr>
            <w:r>
              <w:rPr>
                <w:rFonts w:eastAsia="Times New Roman"/>
                <w:color w:val="000000"/>
                <w:lang w:val="en-US"/>
              </w:rPr>
              <w:t>NA</w:t>
            </w:r>
          </w:p>
        </w:tc>
        <w:tc>
          <w:tcPr>
            <w:tcW w:w="850" w:type="dxa"/>
            <w:shd w:val="clear" w:color="auto" w:fill="auto"/>
            <w:vAlign w:val="bottom"/>
          </w:tcPr>
          <w:p w14:paraId="758ABB62" w14:textId="77777777" w:rsidR="00560A96" w:rsidRDefault="000C1ED4">
            <w:pPr>
              <w:jc w:val="right"/>
              <w:rPr>
                <w:rFonts w:eastAsia="Times New Roman"/>
                <w:color w:val="000000"/>
                <w:lang w:val="en-US"/>
              </w:rPr>
            </w:pPr>
            <w:r>
              <w:rPr>
                <w:rFonts w:eastAsia="Times New Roman"/>
                <w:color w:val="000000"/>
                <w:lang w:val="en-US"/>
              </w:rPr>
              <w:t>NA</w:t>
            </w:r>
          </w:p>
        </w:tc>
        <w:tc>
          <w:tcPr>
            <w:tcW w:w="937" w:type="dxa"/>
            <w:shd w:val="clear" w:color="auto" w:fill="auto"/>
            <w:vAlign w:val="bottom"/>
          </w:tcPr>
          <w:p w14:paraId="66438241" w14:textId="77777777" w:rsidR="00560A96" w:rsidRDefault="000C1ED4">
            <w:pPr>
              <w:jc w:val="right"/>
              <w:rPr>
                <w:rFonts w:eastAsia="Times New Roman"/>
                <w:color w:val="000000"/>
                <w:lang w:val="en-US"/>
              </w:rPr>
            </w:pPr>
            <w:r>
              <w:rPr>
                <w:rFonts w:eastAsia="Times New Roman"/>
                <w:color w:val="000000"/>
                <w:lang w:val="en-US"/>
              </w:rPr>
              <w:t>NA</w:t>
            </w:r>
          </w:p>
        </w:tc>
        <w:tc>
          <w:tcPr>
            <w:tcW w:w="1333" w:type="dxa"/>
            <w:shd w:val="clear" w:color="auto" w:fill="auto"/>
            <w:vAlign w:val="bottom"/>
          </w:tcPr>
          <w:p w14:paraId="46E8E7EE" w14:textId="77777777" w:rsidR="00560A96" w:rsidRDefault="000C1ED4">
            <w:pPr>
              <w:rPr>
                <w:rFonts w:eastAsia="Times New Roman"/>
                <w:color w:val="000000"/>
                <w:lang w:val="en-US"/>
              </w:rPr>
            </w:pPr>
            <w:r>
              <w:rPr>
                <w:rFonts w:eastAsia="Times New Roman"/>
                <w:color w:val="000000"/>
                <w:lang w:val="en-US"/>
              </w:rPr>
              <w:t>Thailand</w:t>
            </w:r>
          </w:p>
        </w:tc>
        <w:tc>
          <w:tcPr>
            <w:tcW w:w="2121" w:type="dxa"/>
            <w:shd w:val="clear" w:color="auto" w:fill="auto"/>
            <w:vAlign w:val="bottom"/>
          </w:tcPr>
          <w:p w14:paraId="70167A03" w14:textId="77777777" w:rsidR="00560A96" w:rsidRDefault="000C1ED4">
            <w:pPr>
              <w:rPr>
                <w:rFonts w:eastAsia="Times New Roman"/>
                <w:color w:val="000000"/>
                <w:lang w:val="en-US"/>
              </w:rPr>
            </w:pPr>
            <w:r>
              <w:rPr>
                <w:rFonts w:eastAsia="Times New Roman"/>
                <w:color w:val="000000"/>
                <w:lang w:val="en-US"/>
              </w:rPr>
              <w:t>NA</w:t>
            </w:r>
          </w:p>
        </w:tc>
        <w:tc>
          <w:tcPr>
            <w:tcW w:w="1990" w:type="dxa"/>
            <w:shd w:val="clear" w:color="auto" w:fill="auto"/>
            <w:vAlign w:val="bottom"/>
          </w:tcPr>
          <w:p w14:paraId="2953BC27" w14:textId="77777777" w:rsidR="00560A96" w:rsidRDefault="000C1ED4">
            <w:pPr>
              <w:rPr>
                <w:rFonts w:eastAsia="Times New Roman"/>
                <w:color w:val="000000"/>
                <w:lang w:val="en-US"/>
              </w:rPr>
            </w:pPr>
            <w:r>
              <w:rPr>
                <w:rFonts w:eastAsia="Times New Roman"/>
                <w:color w:val="000000"/>
                <w:lang w:val="en-US"/>
              </w:rPr>
              <w:t>NA</w:t>
            </w:r>
          </w:p>
        </w:tc>
        <w:tc>
          <w:tcPr>
            <w:tcW w:w="483" w:type="dxa"/>
            <w:gridSpan w:val="2"/>
            <w:shd w:val="clear" w:color="auto" w:fill="auto"/>
            <w:vAlign w:val="bottom"/>
          </w:tcPr>
          <w:p w14:paraId="0C65EFC6" w14:textId="77777777" w:rsidR="00560A96" w:rsidRDefault="000C1ED4">
            <w:pPr>
              <w:jc w:val="right"/>
              <w:rPr>
                <w:rFonts w:eastAsia="Times New Roman"/>
                <w:color w:val="000000"/>
                <w:lang w:val="en-US"/>
              </w:rPr>
            </w:pPr>
            <w:r>
              <w:rPr>
                <w:rFonts w:eastAsia="Times New Roman"/>
                <w:color w:val="000000"/>
                <w:lang w:val="en-US"/>
              </w:rPr>
              <w:t>1</w:t>
            </w:r>
          </w:p>
        </w:tc>
      </w:tr>
      <w:tr w:rsidR="00560A96" w14:paraId="0B368925" w14:textId="77777777" w:rsidTr="007C1FC0">
        <w:trPr>
          <w:gridAfter w:val="1"/>
          <w:wAfter w:w="137" w:type="dxa"/>
          <w:trHeight w:val="300"/>
          <w:jc w:val="center"/>
        </w:trPr>
        <w:tc>
          <w:tcPr>
            <w:tcW w:w="992" w:type="dxa"/>
            <w:shd w:val="clear" w:color="auto" w:fill="auto"/>
            <w:vAlign w:val="bottom"/>
          </w:tcPr>
          <w:p w14:paraId="13ABDF39" w14:textId="77777777" w:rsidR="00560A96" w:rsidRDefault="000C1ED4">
            <w:pPr>
              <w:jc w:val="right"/>
              <w:rPr>
                <w:rFonts w:eastAsia="Times New Roman"/>
                <w:color w:val="000000"/>
                <w:lang w:val="en-US"/>
              </w:rPr>
            </w:pPr>
            <w:r>
              <w:rPr>
                <w:rFonts w:eastAsia="Times New Roman"/>
                <w:color w:val="000000"/>
                <w:lang w:val="en-US"/>
              </w:rPr>
              <w:t>NA</w:t>
            </w:r>
          </w:p>
        </w:tc>
        <w:tc>
          <w:tcPr>
            <w:tcW w:w="850" w:type="dxa"/>
            <w:shd w:val="clear" w:color="auto" w:fill="auto"/>
            <w:vAlign w:val="bottom"/>
          </w:tcPr>
          <w:p w14:paraId="439F3B1D" w14:textId="77777777" w:rsidR="00560A96" w:rsidRDefault="000C1ED4">
            <w:pPr>
              <w:jc w:val="right"/>
              <w:rPr>
                <w:rFonts w:eastAsia="Times New Roman"/>
                <w:color w:val="000000"/>
                <w:lang w:val="en-US"/>
              </w:rPr>
            </w:pPr>
            <w:r>
              <w:rPr>
                <w:rFonts w:eastAsia="Times New Roman"/>
                <w:color w:val="000000"/>
                <w:lang w:val="en-US"/>
              </w:rPr>
              <w:t>NA</w:t>
            </w:r>
          </w:p>
        </w:tc>
        <w:tc>
          <w:tcPr>
            <w:tcW w:w="937" w:type="dxa"/>
            <w:shd w:val="clear" w:color="auto" w:fill="auto"/>
            <w:vAlign w:val="bottom"/>
          </w:tcPr>
          <w:p w14:paraId="4EABA439" w14:textId="77777777" w:rsidR="00560A96" w:rsidRDefault="000C1ED4">
            <w:pPr>
              <w:jc w:val="right"/>
              <w:rPr>
                <w:rFonts w:eastAsia="Times New Roman"/>
                <w:color w:val="000000"/>
                <w:lang w:val="en-US"/>
              </w:rPr>
            </w:pPr>
            <w:r>
              <w:rPr>
                <w:rFonts w:eastAsia="Times New Roman"/>
                <w:color w:val="000000"/>
                <w:lang w:val="en-US"/>
              </w:rPr>
              <w:t>NA</w:t>
            </w:r>
          </w:p>
        </w:tc>
        <w:tc>
          <w:tcPr>
            <w:tcW w:w="1333" w:type="dxa"/>
            <w:shd w:val="clear" w:color="auto" w:fill="auto"/>
            <w:vAlign w:val="bottom"/>
          </w:tcPr>
          <w:p w14:paraId="29C7ECA2" w14:textId="77777777" w:rsidR="00560A96" w:rsidRDefault="000C1ED4">
            <w:pPr>
              <w:rPr>
                <w:rFonts w:eastAsia="Times New Roman"/>
                <w:color w:val="000000"/>
                <w:lang w:val="en-US"/>
              </w:rPr>
            </w:pPr>
            <w:r>
              <w:rPr>
                <w:rFonts w:eastAsia="Times New Roman"/>
                <w:color w:val="000000"/>
                <w:lang w:val="en-US"/>
              </w:rPr>
              <w:t>Thailand</w:t>
            </w:r>
          </w:p>
        </w:tc>
        <w:tc>
          <w:tcPr>
            <w:tcW w:w="2121" w:type="dxa"/>
            <w:shd w:val="clear" w:color="auto" w:fill="auto"/>
            <w:vAlign w:val="bottom"/>
          </w:tcPr>
          <w:p w14:paraId="75CDD917" w14:textId="77777777" w:rsidR="00560A96" w:rsidRDefault="000C1ED4">
            <w:pPr>
              <w:rPr>
                <w:rFonts w:eastAsia="Times New Roman"/>
                <w:color w:val="000000"/>
                <w:lang w:val="en-US"/>
              </w:rPr>
            </w:pPr>
            <w:r>
              <w:rPr>
                <w:rFonts w:eastAsia="Times New Roman"/>
                <w:color w:val="000000"/>
                <w:lang w:val="en-US"/>
              </w:rPr>
              <w:t>NA</w:t>
            </w:r>
          </w:p>
        </w:tc>
        <w:tc>
          <w:tcPr>
            <w:tcW w:w="1990" w:type="dxa"/>
            <w:shd w:val="clear" w:color="auto" w:fill="auto"/>
            <w:vAlign w:val="bottom"/>
          </w:tcPr>
          <w:p w14:paraId="750E4A2D" w14:textId="77777777" w:rsidR="00560A96" w:rsidRDefault="000C1ED4">
            <w:pPr>
              <w:rPr>
                <w:rFonts w:eastAsia="Times New Roman"/>
                <w:color w:val="000000"/>
                <w:lang w:val="en-US"/>
              </w:rPr>
            </w:pPr>
            <w:r>
              <w:rPr>
                <w:rFonts w:eastAsia="Times New Roman"/>
                <w:color w:val="000000"/>
                <w:lang w:val="en-US"/>
              </w:rPr>
              <w:t>NA</w:t>
            </w:r>
          </w:p>
        </w:tc>
        <w:tc>
          <w:tcPr>
            <w:tcW w:w="483" w:type="dxa"/>
            <w:gridSpan w:val="2"/>
            <w:shd w:val="clear" w:color="auto" w:fill="auto"/>
            <w:vAlign w:val="bottom"/>
          </w:tcPr>
          <w:p w14:paraId="4040A63F" w14:textId="77777777" w:rsidR="00560A96" w:rsidRDefault="000C1ED4">
            <w:pPr>
              <w:jc w:val="right"/>
              <w:rPr>
                <w:rFonts w:eastAsia="Times New Roman"/>
                <w:color w:val="000000"/>
                <w:lang w:val="en-US"/>
              </w:rPr>
            </w:pPr>
            <w:r>
              <w:rPr>
                <w:rFonts w:eastAsia="Times New Roman"/>
                <w:color w:val="000000"/>
                <w:lang w:val="en-US"/>
              </w:rPr>
              <w:t>1</w:t>
            </w:r>
          </w:p>
        </w:tc>
      </w:tr>
      <w:tr w:rsidR="00560A96" w14:paraId="5F6D0B73" w14:textId="77777777" w:rsidTr="007C1FC0">
        <w:trPr>
          <w:gridAfter w:val="1"/>
          <w:wAfter w:w="137" w:type="dxa"/>
          <w:trHeight w:val="300"/>
          <w:jc w:val="center"/>
        </w:trPr>
        <w:tc>
          <w:tcPr>
            <w:tcW w:w="992" w:type="dxa"/>
            <w:shd w:val="clear" w:color="auto" w:fill="auto"/>
            <w:vAlign w:val="bottom"/>
          </w:tcPr>
          <w:p w14:paraId="46380424" w14:textId="77777777" w:rsidR="00560A96" w:rsidRDefault="000C1ED4">
            <w:pPr>
              <w:jc w:val="right"/>
              <w:rPr>
                <w:rFonts w:eastAsia="Times New Roman"/>
                <w:color w:val="000000"/>
                <w:lang w:val="en-US"/>
              </w:rPr>
            </w:pPr>
            <w:r>
              <w:rPr>
                <w:rFonts w:eastAsia="Times New Roman"/>
                <w:color w:val="000000"/>
                <w:lang w:val="en-US"/>
              </w:rPr>
              <w:t>NA</w:t>
            </w:r>
          </w:p>
        </w:tc>
        <w:tc>
          <w:tcPr>
            <w:tcW w:w="850" w:type="dxa"/>
            <w:shd w:val="clear" w:color="auto" w:fill="auto"/>
            <w:vAlign w:val="bottom"/>
          </w:tcPr>
          <w:p w14:paraId="6E03BFA7" w14:textId="77777777" w:rsidR="00560A96" w:rsidRDefault="000C1ED4">
            <w:pPr>
              <w:jc w:val="right"/>
              <w:rPr>
                <w:rFonts w:eastAsia="Times New Roman"/>
                <w:color w:val="000000"/>
                <w:lang w:val="en-US"/>
              </w:rPr>
            </w:pPr>
            <w:r>
              <w:rPr>
                <w:rFonts w:eastAsia="Times New Roman"/>
                <w:color w:val="000000"/>
                <w:lang w:val="en-US"/>
              </w:rPr>
              <w:t>NA</w:t>
            </w:r>
          </w:p>
        </w:tc>
        <w:tc>
          <w:tcPr>
            <w:tcW w:w="937" w:type="dxa"/>
            <w:shd w:val="clear" w:color="auto" w:fill="auto"/>
            <w:vAlign w:val="bottom"/>
          </w:tcPr>
          <w:p w14:paraId="20DC5D0F" w14:textId="77777777" w:rsidR="00560A96" w:rsidRDefault="000C1ED4">
            <w:pPr>
              <w:jc w:val="right"/>
              <w:rPr>
                <w:rFonts w:eastAsia="Times New Roman"/>
                <w:color w:val="000000"/>
                <w:lang w:val="en-US"/>
              </w:rPr>
            </w:pPr>
            <w:r>
              <w:rPr>
                <w:rFonts w:eastAsia="Times New Roman"/>
                <w:color w:val="000000"/>
                <w:lang w:val="en-US"/>
              </w:rPr>
              <w:t>NA</w:t>
            </w:r>
          </w:p>
        </w:tc>
        <w:tc>
          <w:tcPr>
            <w:tcW w:w="1333" w:type="dxa"/>
            <w:shd w:val="clear" w:color="auto" w:fill="auto"/>
            <w:vAlign w:val="bottom"/>
          </w:tcPr>
          <w:p w14:paraId="40EAD7CC" w14:textId="77777777" w:rsidR="00560A96" w:rsidRDefault="000C1ED4">
            <w:pPr>
              <w:rPr>
                <w:rFonts w:eastAsia="Times New Roman"/>
                <w:color w:val="000000"/>
                <w:lang w:val="en-US"/>
              </w:rPr>
            </w:pPr>
            <w:r>
              <w:rPr>
                <w:rFonts w:eastAsia="Times New Roman"/>
                <w:color w:val="000000"/>
                <w:lang w:val="en-US"/>
              </w:rPr>
              <w:t>Thailand</w:t>
            </w:r>
          </w:p>
        </w:tc>
        <w:tc>
          <w:tcPr>
            <w:tcW w:w="2121" w:type="dxa"/>
            <w:shd w:val="clear" w:color="auto" w:fill="auto"/>
            <w:vAlign w:val="bottom"/>
          </w:tcPr>
          <w:p w14:paraId="0C6594AA" w14:textId="77777777" w:rsidR="00560A96" w:rsidRDefault="000C1ED4">
            <w:pPr>
              <w:rPr>
                <w:rFonts w:eastAsia="Times New Roman"/>
                <w:color w:val="000000"/>
                <w:lang w:val="en-US"/>
              </w:rPr>
            </w:pPr>
            <w:r>
              <w:rPr>
                <w:rFonts w:eastAsia="Times New Roman"/>
                <w:color w:val="000000"/>
                <w:lang w:val="en-US"/>
              </w:rPr>
              <w:t>NA</w:t>
            </w:r>
          </w:p>
        </w:tc>
        <w:tc>
          <w:tcPr>
            <w:tcW w:w="1990" w:type="dxa"/>
            <w:shd w:val="clear" w:color="auto" w:fill="auto"/>
            <w:vAlign w:val="bottom"/>
          </w:tcPr>
          <w:p w14:paraId="3004F249" w14:textId="77777777" w:rsidR="00560A96" w:rsidRDefault="000C1ED4">
            <w:pPr>
              <w:rPr>
                <w:rFonts w:eastAsia="Times New Roman"/>
                <w:color w:val="000000"/>
                <w:lang w:val="en-US"/>
              </w:rPr>
            </w:pPr>
            <w:r>
              <w:rPr>
                <w:rFonts w:eastAsia="Times New Roman"/>
                <w:color w:val="000000"/>
                <w:lang w:val="en-US"/>
              </w:rPr>
              <w:t>NA</w:t>
            </w:r>
          </w:p>
        </w:tc>
        <w:tc>
          <w:tcPr>
            <w:tcW w:w="483" w:type="dxa"/>
            <w:gridSpan w:val="2"/>
            <w:shd w:val="clear" w:color="auto" w:fill="auto"/>
            <w:vAlign w:val="bottom"/>
          </w:tcPr>
          <w:p w14:paraId="48CF9AA8" w14:textId="77777777" w:rsidR="00560A96" w:rsidRDefault="000C1ED4">
            <w:pPr>
              <w:jc w:val="right"/>
              <w:rPr>
                <w:rFonts w:eastAsia="Times New Roman"/>
                <w:color w:val="000000"/>
                <w:lang w:val="en-US"/>
              </w:rPr>
            </w:pPr>
            <w:r>
              <w:rPr>
                <w:rFonts w:eastAsia="Times New Roman"/>
                <w:color w:val="000000"/>
                <w:lang w:val="en-US"/>
              </w:rPr>
              <w:t>1</w:t>
            </w:r>
          </w:p>
        </w:tc>
      </w:tr>
      <w:tr w:rsidR="00560A96" w14:paraId="4C7B5170" w14:textId="77777777" w:rsidTr="007C1FC0">
        <w:trPr>
          <w:gridAfter w:val="1"/>
          <w:wAfter w:w="137" w:type="dxa"/>
          <w:trHeight w:val="300"/>
          <w:jc w:val="center"/>
        </w:trPr>
        <w:tc>
          <w:tcPr>
            <w:tcW w:w="992" w:type="dxa"/>
            <w:shd w:val="clear" w:color="auto" w:fill="auto"/>
            <w:vAlign w:val="bottom"/>
          </w:tcPr>
          <w:p w14:paraId="755D349C" w14:textId="77777777" w:rsidR="00560A96" w:rsidRDefault="000C1ED4">
            <w:pPr>
              <w:jc w:val="right"/>
              <w:rPr>
                <w:rFonts w:eastAsia="Times New Roman"/>
                <w:color w:val="000000"/>
                <w:lang w:val="en-US"/>
              </w:rPr>
            </w:pPr>
            <w:r>
              <w:rPr>
                <w:rFonts w:eastAsia="Times New Roman"/>
                <w:color w:val="000000"/>
                <w:lang w:val="en-US"/>
              </w:rPr>
              <w:t>NA</w:t>
            </w:r>
          </w:p>
        </w:tc>
        <w:tc>
          <w:tcPr>
            <w:tcW w:w="850" w:type="dxa"/>
            <w:shd w:val="clear" w:color="auto" w:fill="auto"/>
            <w:vAlign w:val="bottom"/>
          </w:tcPr>
          <w:p w14:paraId="13B82BDA" w14:textId="77777777" w:rsidR="00560A96" w:rsidRDefault="000C1ED4">
            <w:pPr>
              <w:jc w:val="right"/>
              <w:rPr>
                <w:rFonts w:eastAsia="Times New Roman"/>
                <w:color w:val="000000"/>
                <w:lang w:val="en-US"/>
              </w:rPr>
            </w:pPr>
            <w:r>
              <w:rPr>
                <w:rFonts w:eastAsia="Times New Roman"/>
                <w:color w:val="000000"/>
                <w:lang w:val="en-US"/>
              </w:rPr>
              <w:t>NA</w:t>
            </w:r>
          </w:p>
        </w:tc>
        <w:tc>
          <w:tcPr>
            <w:tcW w:w="937" w:type="dxa"/>
            <w:shd w:val="clear" w:color="auto" w:fill="auto"/>
            <w:vAlign w:val="bottom"/>
          </w:tcPr>
          <w:p w14:paraId="1B770252" w14:textId="77777777" w:rsidR="00560A96" w:rsidRDefault="000C1ED4">
            <w:pPr>
              <w:jc w:val="right"/>
              <w:rPr>
                <w:rFonts w:eastAsia="Times New Roman"/>
                <w:color w:val="000000"/>
                <w:lang w:val="en-US"/>
              </w:rPr>
            </w:pPr>
            <w:r>
              <w:rPr>
                <w:rFonts w:eastAsia="Times New Roman"/>
                <w:color w:val="000000"/>
                <w:lang w:val="en-US"/>
              </w:rPr>
              <w:t>NA</w:t>
            </w:r>
          </w:p>
        </w:tc>
        <w:tc>
          <w:tcPr>
            <w:tcW w:w="1333" w:type="dxa"/>
            <w:shd w:val="clear" w:color="auto" w:fill="auto"/>
            <w:vAlign w:val="bottom"/>
          </w:tcPr>
          <w:p w14:paraId="3FA0B923" w14:textId="77777777" w:rsidR="00560A96" w:rsidRDefault="000C1ED4">
            <w:pPr>
              <w:rPr>
                <w:rFonts w:eastAsia="Times New Roman"/>
                <w:color w:val="000000"/>
                <w:lang w:val="en-US"/>
              </w:rPr>
            </w:pPr>
            <w:r>
              <w:rPr>
                <w:rFonts w:eastAsia="Times New Roman"/>
                <w:color w:val="000000"/>
                <w:lang w:val="en-US"/>
              </w:rPr>
              <w:t>Thailand</w:t>
            </w:r>
          </w:p>
        </w:tc>
        <w:tc>
          <w:tcPr>
            <w:tcW w:w="2121" w:type="dxa"/>
            <w:shd w:val="clear" w:color="auto" w:fill="auto"/>
            <w:vAlign w:val="bottom"/>
          </w:tcPr>
          <w:p w14:paraId="13EB5A25" w14:textId="77777777" w:rsidR="00560A96" w:rsidRDefault="000C1ED4">
            <w:pPr>
              <w:rPr>
                <w:rFonts w:eastAsia="Times New Roman"/>
                <w:color w:val="000000"/>
                <w:lang w:val="en-US"/>
              </w:rPr>
            </w:pPr>
            <w:r>
              <w:rPr>
                <w:rFonts w:eastAsia="Times New Roman"/>
                <w:color w:val="000000"/>
                <w:lang w:val="en-US"/>
              </w:rPr>
              <w:t>NA</w:t>
            </w:r>
          </w:p>
        </w:tc>
        <w:tc>
          <w:tcPr>
            <w:tcW w:w="1990" w:type="dxa"/>
            <w:shd w:val="clear" w:color="auto" w:fill="auto"/>
            <w:vAlign w:val="bottom"/>
          </w:tcPr>
          <w:p w14:paraId="46EDFC88" w14:textId="77777777" w:rsidR="00560A96" w:rsidRDefault="000C1ED4">
            <w:pPr>
              <w:rPr>
                <w:rFonts w:eastAsia="Times New Roman"/>
                <w:color w:val="000000"/>
                <w:lang w:val="en-US"/>
              </w:rPr>
            </w:pPr>
            <w:r>
              <w:rPr>
                <w:rFonts w:eastAsia="Times New Roman"/>
                <w:color w:val="000000"/>
                <w:lang w:val="en-US"/>
              </w:rPr>
              <w:t>NA</w:t>
            </w:r>
          </w:p>
        </w:tc>
        <w:tc>
          <w:tcPr>
            <w:tcW w:w="483" w:type="dxa"/>
            <w:gridSpan w:val="2"/>
            <w:shd w:val="clear" w:color="auto" w:fill="auto"/>
            <w:vAlign w:val="bottom"/>
          </w:tcPr>
          <w:p w14:paraId="32FDC500" w14:textId="77777777" w:rsidR="00560A96" w:rsidRDefault="000C1ED4">
            <w:pPr>
              <w:jc w:val="right"/>
              <w:rPr>
                <w:rFonts w:eastAsia="Times New Roman"/>
                <w:color w:val="000000"/>
                <w:lang w:val="en-US"/>
              </w:rPr>
            </w:pPr>
            <w:r>
              <w:rPr>
                <w:rFonts w:eastAsia="Times New Roman"/>
                <w:color w:val="000000"/>
                <w:lang w:val="en-US"/>
              </w:rPr>
              <w:t>1</w:t>
            </w:r>
          </w:p>
        </w:tc>
      </w:tr>
      <w:tr w:rsidR="00560A96" w:rsidRPr="00C90048" w14:paraId="1489102E" w14:textId="77777777" w:rsidTr="007C1FC0">
        <w:trPr>
          <w:gridAfter w:val="1"/>
          <w:wAfter w:w="137" w:type="dxa"/>
          <w:trHeight w:val="300"/>
          <w:jc w:val="center"/>
        </w:trPr>
        <w:tc>
          <w:tcPr>
            <w:tcW w:w="992" w:type="dxa"/>
            <w:shd w:val="clear" w:color="auto" w:fill="auto"/>
            <w:vAlign w:val="bottom"/>
          </w:tcPr>
          <w:p w14:paraId="31F0179F" w14:textId="77777777" w:rsidR="00560A96" w:rsidRDefault="000C1ED4">
            <w:pPr>
              <w:jc w:val="right"/>
              <w:rPr>
                <w:rFonts w:eastAsia="Times New Roman"/>
                <w:color w:val="000000"/>
                <w:lang w:val="en-US"/>
              </w:rPr>
            </w:pPr>
            <w:r>
              <w:rPr>
                <w:rFonts w:eastAsia="Times New Roman"/>
                <w:color w:val="000000"/>
                <w:lang w:val="en-US"/>
              </w:rPr>
              <w:t>NA</w:t>
            </w:r>
          </w:p>
        </w:tc>
        <w:tc>
          <w:tcPr>
            <w:tcW w:w="850" w:type="dxa"/>
            <w:shd w:val="clear" w:color="auto" w:fill="auto"/>
            <w:vAlign w:val="bottom"/>
          </w:tcPr>
          <w:p w14:paraId="62C6F1BF" w14:textId="77777777" w:rsidR="00560A96" w:rsidRDefault="000C1ED4">
            <w:pPr>
              <w:jc w:val="right"/>
              <w:rPr>
                <w:rFonts w:eastAsia="Times New Roman"/>
                <w:color w:val="000000"/>
                <w:lang w:val="en-US"/>
              </w:rPr>
            </w:pPr>
            <w:r>
              <w:rPr>
                <w:rFonts w:eastAsia="Times New Roman"/>
                <w:color w:val="000000"/>
                <w:lang w:val="en-US"/>
              </w:rPr>
              <w:t>NA</w:t>
            </w:r>
          </w:p>
        </w:tc>
        <w:tc>
          <w:tcPr>
            <w:tcW w:w="937" w:type="dxa"/>
            <w:shd w:val="clear" w:color="auto" w:fill="auto"/>
            <w:vAlign w:val="bottom"/>
          </w:tcPr>
          <w:p w14:paraId="05351511" w14:textId="77777777" w:rsidR="00560A96" w:rsidRDefault="000C1ED4">
            <w:pPr>
              <w:jc w:val="right"/>
              <w:rPr>
                <w:rFonts w:eastAsia="Times New Roman"/>
                <w:color w:val="000000"/>
                <w:lang w:val="en-US"/>
              </w:rPr>
            </w:pPr>
            <w:r>
              <w:rPr>
                <w:rFonts w:eastAsia="Times New Roman"/>
                <w:color w:val="000000"/>
                <w:lang w:val="en-US"/>
              </w:rPr>
              <w:t>NA</w:t>
            </w:r>
          </w:p>
        </w:tc>
        <w:tc>
          <w:tcPr>
            <w:tcW w:w="1333" w:type="dxa"/>
            <w:shd w:val="clear" w:color="auto" w:fill="auto"/>
            <w:vAlign w:val="bottom"/>
          </w:tcPr>
          <w:p w14:paraId="6075D722" w14:textId="77777777" w:rsidR="00560A96" w:rsidRDefault="000C1ED4">
            <w:pPr>
              <w:rPr>
                <w:rFonts w:eastAsia="Times New Roman"/>
                <w:color w:val="000000"/>
                <w:lang w:val="en-US"/>
              </w:rPr>
            </w:pPr>
            <w:r>
              <w:rPr>
                <w:rFonts w:eastAsia="Times New Roman"/>
                <w:color w:val="000000"/>
                <w:lang w:val="en-US"/>
              </w:rPr>
              <w:t>Thailand</w:t>
            </w:r>
          </w:p>
        </w:tc>
        <w:tc>
          <w:tcPr>
            <w:tcW w:w="2121" w:type="dxa"/>
            <w:shd w:val="clear" w:color="auto" w:fill="auto"/>
            <w:vAlign w:val="bottom"/>
          </w:tcPr>
          <w:p w14:paraId="23CB28C4" w14:textId="1DE736F1" w:rsidR="00560A96" w:rsidRPr="00C90048" w:rsidRDefault="000C1ED4">
            <w:r>
              <w:rPr>
                <w:rFonts w:eastAsia="Times New Roman"/>
                <w:color w:val="000000"/>
                <w:lang w:val="en-US"/>
              </w:rPr>
              <w:t>Nan</w:t>
            </w:r>
            <w:r w:rsidR="00C90048">
              <w:rPr>
                <w:rFonts w:eastAsia="Times New Roman"/>
                <w:color w:val="000000"/>
              </w:rPr>
              <w:t>*</w:t>
            </w:r>
          </w:p>
        </w:tc>
        <w:tc>
          <w:tcPr>
            <w:tcW w:w="1990" w:type="dxa"/>
            <w:shd w:val="clear" w:color="auto" w:fill="auto"/>
            <w:vAlign w:val="bottom"/>
          </w:tcPr>
          <w:p w14:paraId="43E7B2E1" w14:textId="77777777" w:rsidR="00560A96" w:rsidRDefault="000C1ED4">
            <w:pPr>
              <w:rPr>
                <w:rFonts w:eastAsia="Times New Roman"/>
                <w:color w:val="000000"/>
                <w:lang w:val="en-US"/>
              </w:rPr>
            </w:pPr>
            <w:r>
              <w:rPr>
                <w:rFonts w:eastAsia="Times New Roman"/>
                <w:color w:val="000000"/>
                <w:lang w:val="en-US"/>
              </w:rPr>
              <w:t>NA</w:t>
            </w:r>
          </w:p>
        </w:tc>
        <w:tc>
          <w:tcPr>
            <w:tcW w:w="483" w:type="dxa"/>
            <w:gridSpan w:val="2"/>
            <w:shd w:val="clear" w:color="auto" w:fill="auto"/>
            <w:vAlign w:val="bottom"/>
          </w:tcPr>
          <w:p w14:paraId="2AC64D1D" w14:textId="77777777" w:rsidR="00560A96" w:rsidRDefault="000C1ED4">
            <w:pPr>
              <w:jc w:val="right"/>
              <w:rPr>
                <w:rFonts w:eastAsia="Times New Roman"/>
                <w:color w:val="000000"/>
                <w:lang w:val="en-US"/>
              </w:rPr>
            </w:pPr>
            <w:r>
              <w:rPr>
                <w:rFonts w:eastAsia="Times New Roman"/>
                <w:color w:val="000000"/>
                <w:lang w:val="en-US"/>
              </w:rPr>
              <w:t>1</w:t>
            </w:r>
          </w:p>
        </w:tc>
      </w:tr>
      <w:tr w:rsidR="00560A96" w:rsidRPr="00C90048" w14:paraId="3D8E3330" w14:textId="77777777" w:rsidTr="007C1FC0">
        <w:trPr>
          <w:gridAfter w:val="1"/>
          <w:wAfter w:w="137" w:type="dxa"/>
          <w:trHeight w:val="300"/>
          <w:jc w:val="center"/>
        </w:trPr>
        <w:tc>
          <w:tcPr>
            <w:tcW w:w="992" w:type="dxa"/>
            <w:tcBorders>
              <w:bottom w:val="single" w:sz="4" w:space="0" w:color="000000"/>
            </w:tcBorders>
            <w:shd w:val="clear" w:color="auto" w:fill="auto"/>
            <w:vAlign w:val="bottom"/>
          </w:tcPr>
          <w:p w14:paraId="693E627D" w14:textId="77777777" w:rsidR="00560A96" w:rsidRDefault="000C1ED4">
            <w:pPr>
              <w:jc w:val="right"/>
              <w:rPr>
                <w:rFonts w:eastAsia="Times New Roman"/>
                <w:color w:val="000000"/>
                <w:lang w:val="en-US"/>
              </w:rPr>
            </w:pPr>
            <w:r>
              <w:rPr>
                <w:rFonts w:eastAsia="Times New Roman"/>
                <w:color w:val="000000"/>
                <w:lang w:val="en-US"/>
              </w:rPr>
              <w:t>NA</w:t>
            </w:r>
          </w:p>
        </w:tc>
        <w:tc>
          <w:tcPr>
            <w:tcW w:w="850" w:type="dxa"/>
            <w:tcBorders>
              <w:bottom w:val="single" w:sz="4" w:space="0" w:color="000000"/>
            </w:tcBorders>
            <w:shd w:val="clear" w:color="auto" w:fill="auto"/>
            <w:vAlign w:val="bottom"/>
          </w:tcPr>
          <w:p w14:paraId="195554F1" w14:textId="77777777" w:rsidR="00560A96" w:rsidRDefault="000C1ED4">
            <w:pPr>
              <w:jc w:val="right"/>
              <w:rPr>
                <w:rFonts w:eastAsia="Times New Roman"/>
                <w:color w:val="000000"/>
                <w:lang w:val="en-US"/>
              </w:rPr>
            </w:pPr>
            <w:r>
              <w:rPr>
                <w:rFonts w:eastAsia="Times New Roman"/>
                <w:color w:val="000000"/>
                <w:lang w:val="en-US"/>
              </w:rPr>
              <w:t>NA</w:t>
            </w:r>
          </w:p>
        </w:tc>
        <w:tc>
          <w:tcPr>
            <w:tcW w:w="937" w:type="dxa"/>
            <w:tcBorders>
              <w:bottom w:val="single" w:sz="4" w:space="0" w:color="000000"/>
            </w:tcBorders>
            <w:shd w:val="clear" w:color="auto" w:fill="auto"/>
            <w:vAlign w:val="bottom"/>
          </w:tcPr>
          <w:p w14:paraId="79A85ADE" w14:textId="77777777" w:rsidR="00560A96" w:rsidRDefault="000C1ED4">
            <w:pPr>
              <w:jc w:val="right"/>
              <w:rPr>
                <w:rFonts w:eastAsia="Times New Roman"/>
                <w:color w:val="000000"/>
                <w:lang w:val="en-US"/>
              </w:rPr>
            </w:pPr>
            <w:r>
              <w:rPr>
                <w:rFonts w:eastAsia="Times New Roman"/>
                <w:color w:val="000000"/>
                <w:lang w:val="en-US"/>
              </w:rPr>
              <w:t>NA</w:t>
            </w:r>
          </w:p>
        </w:tc>
        <w:tc>
          <w:tcPr>
            <w:tcW w:w="1333" w:type="dxa"/>
            <w:tcBorders>
              <w:bottom w:val="single" w:sz="4" w:space="0" w:color="000000"/>
            </w:tcBorders>
            <w:shd w:val="clear" w:color="auto" w:fill="auto"/>
            <w:vAlign w:val="bottom"/>
          </w:tcPr>
          <w:p w14:paraId="4AB2F521" w14:textId="77777777" w:rsidR="00560A96" w:rsidRDefault="000C1ED4">
            <w:pPr>
              <w:rPr>
                <w:rFonts w:eastAsia="Times New Roman"/>
                <w:color w:val="000000"/>
                <w:lang w:val="en-US"/>
              </w:rPr>
            </w:pPr>
            <w:r>
              <w:rPr>
                <w:rFonts w:eastAsia="Times New Roman"/>
                <w:color w:val="000000"/>
                <w:lang w:val="en-US"/>
              </w:rPr>
              <w:t>Thailand</w:t>
            </w:r>
          </w:p>
        </w:tc>
        <w:tc>
          <w:tcPr>
            <w:tcW w:w="2121" w:type="dxa"/>
            <w:tcBorders>
              <w:bottom w:val="single" w:sz="4" w:space="0" w:color="000000"/>
            </w:tcBorders>
            <w:shd w:val="clear" w:color="auto" w:fill="auto"/>
            <w:vAlign w:val="bottom"/>
          </w:tcPr>
          <w:p w14:paraId="4E72BDD7" w14:textId="53178A0E" w:rsidR="00560A96" w:rsidRDefault="000C1ED4">
            <w:pPr>
              <w:rPr>
                <w:rFonts w:eastAsia="Times New Roman"/>
                <w:color w:val="000000"/>
                <w:lang w:val="en-US"/>
              </w:rPr>
            </w:pPr>
            <w:r>
              <w:rPr>
                <w:rFonts w:eastAsia="Times New Roman"/>
                <w:color w:val="000000"/>
                <w:lang w:val="en-US"/>
              </w:rPr>
              <w:t>Nan</w:t>
            </w:r>
            <w:r w:rsidR="00C90048">
              <w:rPr>
                <w:rFonts w:eastAsia="Times New Roman"/>
                <w:color w:val="000000"/>
                <w:lang w:val="en-US"/>
              </w:rPr>
              <w:t>*</w:t>
            </w:r>
          </w:p>
        </w:tc>
        <w:tc>
          <w:tcPr>
            <w:tcW w:w="1990" w:type="dxa"/>
            <w:tcBorders>
              <w:bottom w:val="single" w:sz="4" w:space="0" w:color="000000"/>
            </w:tcBorders>
            <w:shd w:val="clear" w:color="auto" w:fill="auto"/>
            <w:vAlign w:val="bottom"/>
          </w:tcPr>
          <w:p w14:paraId="22E9CC8E" w14:textId="77777777" w:rsidR="00560A96" w:rsidRDefault="000C1ED4">
            <w:pPr>
              <w:rPr>
                <w:rFonts w:eastAsia="Times New Roman"/>
                <w:color w:val="000000"/>
                <w:lang w:val="en-US"/>
              </w:rPr>
            </w:pPr>
            <w:r>
              <w:rPr>
                <w:rFonts w:eastAsia="Times New Roman"/>
                <w:color w:val="000000"/>
                <w:lang w:val="en-US"/>
              </w:rPr>
              <w:t>NA</w:t>
            </w:r>
          </w:p>
        </w:tc>
        <w:tc>
          <w:tcPr>
            <w:tcW w:w="483" w:type="dxa"/>
            <w:gridSpan w:val="2"/>
            <w:tcBorders>
              <w:bottom w:val="single" w:sz="4" w:space="0" w:color="000000"/>
            </w:tcBorders>
            <w:shd w:val="clear" w:color="auto" w:fill="auto"/>
            <w:vAlign w:val="bottom"/>
          </w:tcPr>
          <w:p w14:paraId="7E592931" w14:textId="77777777" w:rsidR="00560A96" w:rsidRDefault="000C1ED4">
            <w:pPr>
              <w:jc w:val="right"/>
              <w:rPr>
                <w:rFonts w:eastAsia="Times New Roman"/>
                <w:color w:val="000000"/>
                <w:lang w:val="en-US"/>
              </w:rPr>
            </w:pPr>
            <w:r>
              <w:rPr>
                <w:rFonts w:eastAsia="Times New Roman"/>
                <w:color w:val="000000"/>
                <w:lang w:val="en-US"/>
              </w:rPr>
              <w:t>1</w:t>
            </w:r>
          </w:p>
        </w:tc>
      </w:tr>
    </w:tbl>
    <w:p w14:paraId="134E91FB" w14:textId="77777777" w:rsidR="00560A96" w:rsidRDefault="00560A96">
      <w:pPr>
        <w:spacing w:line="480" w:lineRule="auto"/>
        <w:jc w:val="center"/>
        <w:rPr>
          <w:lang w:val="en-US"/>
        </w:rPr>
      </w:pPr>
    </w:p>
    <w:p w14:paraId="4842FFFB" w14:textId="77777777" w:rsidR="00560A96" w:rsidRDefault="00560A96">
      <w:pPr>
        <w:spacing w:line="480" w:lineRule="auto"/>
        <w:rPr>
          <w:lang w:val="en-US"/>
        </w:rPr>
      </w:pPr>
    </w:p>
    <w:p w14:paraId="4D632A0F" w14:textId="77777777" w:rsidR="00560A96" w:rsidRDefault="000C1ED4">
      <w:pPr>
        <w:keepNext/>
        <w:spacing w:line="480" w:lineRule="auto"/>
        <w:rPr>
          <w:lang w:val="en-US"/>
        </w:rPr>
      </w:pPr>
      <w:r>
        <w:rPr>
          <w:u w:val="single"/>
          <w:lang w:val="en-US"/>
        </w:rPr>
        <w:lastRenderedPageBreak/>
        <w:t>Microsatellite loci</w:t>
      </w:r>
    </w:p>
    <w:p w14:paraId="70514E2C" w14:textId="77777777" w:rsidR="00560A96" w:rsidRDefault="000C1ED4">
      <w:pPr>
        <w:keepNext/>
        <w:spacing w:line="480" w:lineRule="auto"/>
        <w:rPr>
          <w:i/>
          <w:lang w:val="en-US"/>
        </w:rPr>
      </w:pPr>
      <w:r>
        <w:rPr>
          <w:i/>
          <w:lang w:val="en-US"/>
        </w:rPr>
        <w:t xml:space="preserve">DNA extraction and detection of </w:t>
      </w:r>
      <w:r>
        <w:rPr>
          <w:lang w:val="en-US"/>
        </w:rPr>
        <w:t>Trypanosoma lewisi</w:t>
      </w:r>
      <w:r>
        <w:rPr>
          <w:i/>
          <w:lang w:val="en-US"/>
        </w:rPr>
        <w:t>-carrying samples</w:t>
      </w:r>
    </w:p>
    <w:p w14:paraId="7A30EE2F" w14:textId="77777777" w:rsidR="00560A96" w:rsidRDefault="000C1ED4">
      <w:pPr>
        <w:keepNext/>
        <w:spacing w:line="480" w:lineRule="auto"/>
        <w:rPr>
          <w:lang w:val="en-US"/>
        </w:rPr>
      </w:pPr>
      <w:r>
        <w:rPr>
          <w:lang w:val="en-US"/>
        </w:rPr>
        <w:tab/>
        <w:t xml:space="preserve">Total DNA was extracted from ethanol-preserved spleen tissue and pellets of </w:t>
      </w:r>
      <w:r>
        <w:rPr>
          <w:i/>
          <w:lang w:val="en-US"/>
        </w:rPr>
        <w:t>in vivo</w:t>
      </w:r>
      <w:r>
        <w:rPr>
          <w:lang w:val="en-US"/>
        </w:rPr>
        <w:t xml:space="preserve"> cultured trypanosomes using the DNeasy 96 Blood and Tissue Kit (Qiagen) according to manufacturer instructions. Whole DNA was eluted with 200 µL of elution buffer. </w:t>
      </w:r>
    </w:p>
    <w:p w14:paraId="422E792F" w14:textId="1C5138A1" w:rsidR="00560A96" w:rsidRPr="000F0AC7" w:rsidRDefault="000C1ED4">
      <w:pPr>
        <w:spacing w:line="480" w:lineRule="auto"/>
        <w:rPr>
          <w:lang w:val="en-US"/>
        </w:rPr>
      </w:pPr>
      <w:r>
        <w:rPr>
          <w:lang w:val="en-US"/>
        </w:rPr>
        <w:tab/>
        <w:t xml:space="preserve">Screening for the presence of </w:t>
      </w:r>
      <w:r>
        <w:rPr>
          <w:i/>
          <w:lang w:val="en-US"/>
        </w:rPr>
        <w:t>Trypanosoma</w:t>
      </w:r>
      <w:r>
        <w:rPr>
          <w:lang w:val="en-US"/>
        </w:rPr>
        <w:t xml:space="preserve"> in rodent samples were carried out with a 131 bp-long fragment of the 18S rRNA gene qPCR-based assay</w:t>
      </w:r>
      <w:ins w:id="81" w:author="SEGARD" w:date="2022-06-20T13:03:00Z">
        <w:r w:rsidR="009626F0">
          <w:rPr>
            <w:lang w:val="en-US"/>
          </w:rPr>
          <w:t xml:space="preserve"> with two primers (TRYPA1: AGGAATGAAGGAGGGTAGTTCG, TRYPA2: CACACTTTGGTTCTTGATTGAGG) and</w:t>
        </w:r>
      </w:ins>
      <w:ins w:id="82" w:author="SEGARD" w:date="2022-06-20T13:10:00Z">
        <w:r w:rsidR="009626F0">
          <w:rPr>
            <w:lang w:val="en-US"/>
          </w:rPr>
          <w:t xml:space="preserve"> </w:t>
        </w:r>
      </w:ins>
      <w:ins w:id="83" w:author="SEGARD" w:date="2022-06-20T13:03:00Z">
        <w:r w:rsidR="009626F0">
          <w:rPr>
            <w:lang w:val="en-US"/>
          </w:rPr>
          <w:t xml:space="preserve">a pair of hybridization probes (TRYPA3: </w:t>
        </w:r>
      </w:ins>
      <w:ins w:id="84" w:author="SEGARD" w:date="2022-06-20T13:08:00Z">
        <w:r w:rsidR="009626F0">
          <w:rPr>
            <w:lang w:val="en-US"/>
          </w:rPr>
          <w:t xml:space="preserve">LCRed640 </w:t>
        </w:r>
      </w:ins>
      <w:ins w:id="85" w:author="SEGARD" w:date="2022-06-20T13:09:00Z">
        <w:r w:rsidR="009626F0">
          <w:rPr>
            <w:lang w:val="en-US"/>
          </w:rPr>
          <w:t>–</w:t>
        </w:r>
      </w:ins>
      <w:ins w:id="86" w:author="SEGARD" w:date="2022-06-20T13:08:00Z">
        <w:r w:rsidR="009626F0">
          <w:rPr>
            <w:lang w:val="en-US"/>
          </w:rPr>
          <w:t xml:space="preserve"> AGAATTTCACCTCTGACGCCCAGT </w:t>
        </w:r>
      </w:ins>
      <w:ins w:id="87" w:author="SEGARD" w:date="2022-06-20T13:09:00Z">
        <w:r w:rsidR="009626F0">
          <w:rPr>
            <w:lang w:val="en-US"/>
          </w:rPr>
          <w:t xml:space="preserve">– Ph, TRYPA4: GCTGTAGTTCGTCTTGGTGCGGTCT </w:t>
        </w:r>
      </w:ins>
      <w:ins w:id="88" w:author="SEGARD" w:date="2022-06-20T13:10:00Z">
        <w:r w:rsidR="009626F0">
          <w:rPr>
            <w:lang w:val="en-US"/>
          </w:rPr>
          <w:t>–</w:t>
        </w:r>
      </w:ins>
      <w:ins w:id="89" w:author="SEGARD" w:date="2022-06-20T13:09:00Z">
        <w:r w:rsidR="009626F0">
          <w:rPr>
            <w:lang w:val="en-US"/>
          </w:rPr>
          <w:t xml:space="preserve"> FITC)</w:t>
        </w:r>
      </w:ins>
      <w:r>
        <w:rPr>
          <w:lang w:val="en-US"/>
        </w:rPr>
        <w:t>, using a LightCycler® 480 (Roche Diagnostics)</w:t>
      </w:r>
      <w:ins w:id="90" w:author="SEGARD" w:date="2022-06-20T13:11:00Z">
        <w:r w:rsidR="009626F0">
          <w:rPr>
            <w:lang w:val="en-US"/>
          </w:rPr>
          <w:t>.</w:t>
        </w:r>
      </w:ins>
      <w:r>
        <w:rPr>
          <w:lang w:val="en-US"/>
        </w:rPr>
        <w:t xml:space="preserve"> </w:t>
      </w:r>
      <w:del w:id="91" w:author="SEGARD" w:date="2022-06-20T13:12:00Z">
        <w:r w:rsidDel="009626F0">
          <w:rPr>
            <w:lang w:val="en-US"/>
          </w:rPr>
          <w:delText>in 384-well microtiter plates with a 10-µL final volume for e</w:delText>
        </w:r>
      </w:del>
      <w:ins w:id="92" w:author="SEGARD" w:date="2022-06-20T13:12:00Z">
        <w:r w:rsidR="009626F0">
          <w:rPr>
            <w:lang w:val="en-US"/>
          </w:rPr>
          <w:t>E</w:t>
        </w:r>
      </w:ins>
      <w:r>
        <w:rPr>
          <w:lang w:val="en-US"/>
        </w:rPr>
        <w:t xml:space="preserve">ach reaction </w:t>
      </w:r>
      <w:del w:id="93" w:author="SEGARD" w:date="2022-06-20T13:12:00Z">
        <w:r w:rsidDel="009626F0">
          <w:rPr>
            <w:lang w:val="en-US"/>
          </w:rPr>
          <w:delText xml:space="preserve">in </w:delText>
        </w:r>
      </w:del>
      <w:ins w:id="94" w:author="SEGARD" w:date="2022-06-20T13:12:00Z">
        <w:r w:rsidR="009626F0">
          <w:rPr>
            <w:lang w:val="en-US"/>
          </w:rPr>
          <w:t xml:space="preserve">was </w:t>
        </w:r>
      </w:ins>
      <w:r>
        <w:rPr>
          <w:lang w:val="en-US"/>
        </w:rPr>
        <w:t>duplicate</w:t>
      </w:r>
      <w:ins w:id="95" w:author="SEGARD" w:date="2022-06-20T13:12:00Z">
        <w:r w:rsidR="009626F0">
          <w:rPr>
            <w:lang w:val="en-US"/>
          </w:rPr>
          <w:t>d</w:t>
        </w:r>
      </w:ins>
      <w:del w:id="96" w:author="SEGARD" w:date="2022-06-20T13:12:00Z">
        <w:r w:rsidDel="009626F0">
          <w:rPr>
            <w:lang w:val="en-US"/>
          </w:rPr>
          <w:delText>s</w:delText>
        </w:r>
      </w:del>
      <w:ins w:id="97" w:author="SEGARD" w:date="2022-06-20T13:12:00Z">
        <w:r w:rsidR="009626F0">
          <w:rPr>
            <w:lang w:val="en-US"/>
          </w:rPr>
          <w:t xml:space="preserve"> and set in 10 µL final volume using</w:t>
        </w:r>
      </w:ins>
      <w:ins w:id="98" w:author="SEGARD" w:date="2022-06-20T13:13:00Z">
        <w:r w:rsidR="00003B32">
          <w:rPr>
            <w:lang w:val="en-US"/>
          </w:rPr>
          <w:t xml:space="preserve"> the LC480 Probes Master Kit (Roche Diagnostics, Meylan, France) with 0.5 µM of each primer, 0.25 µM of each probe and 0.25 µL of uracil-DNA-glycosylase (UDG) (Bi</w:t>
        </w:r>
      </w:ins>
      <w:ins w:id="99" w:author="SEGARD" w:date="2022-09-08T11:02:00Z">
        <w:r w:rsidR="00BA3325">
          <w:rPr>
            <w:lang w:val="en-US"/>
          </w:rPr>
          <w:t>o</w:t>
        </w:r>
      </w:ins>
      <w:ins w:id="100" w:author="SEGARD" w:date="2022-06-20T13:13:00Z">
        <w:r w:rsidR="00003B32">
          <w:rPr>
            <w:lang w:val="en-US"/>
          </w:rPr>
          <w:t>labs, Courtaboeuf, France).</w:t>
        </w:r>
      </w:ins>
      <w:del w:id="101" w:author="SEGARD" w:date="2022-06-20T13:15:00Z">
        <w:r w:rsidDel="00003B32">
          <w:rPr>
            <w:lang w:val="en-US"/>
          </w:rPr>
          <w:delText>.</w:delText>
        </w:r>
      </w:del>
      <w:ins w:id="102" w:author="SEGARD" w:date="2022-07-27T15:06:00Z">
        <w:r w:rsidR="00DE30BF">
          <w:rPr>
            <w:lang w:val="en-US"/>
          </w:rPr>
          <w:t xml:space="preserve"> </w:t>
        </w:r>
      </w:ins>
      <w:ins w:id="103" w:author="SEGARD" w:date="2022-06-20T13:16:00Z">
        <w:r w:rsidR="00003B32">
          <w:rPr>
            <w:lang w:val="en-US"/>
          </w:rPr>
          <w:t>After an initial incubation step at 50 °C for 1 min and a denaturation step at 95 °C for 10 min, cycling conditions were performed for 50 cycles with a denaturation step at 95 °C for 10 s, annealing step at 56 °C for 10 s and extension step at 72 °C for 15 s.</w:t>
        </w:r>
      </w:ins>
      <w:r>
        <w:rPr>
          <w:lang w:val="en-US"/>
        </w:rPr>
        <w:t xml:space="preserve"> All qPCR-positive samples were sequenced for 400 bp-long </w:t>
      </w:r>
      <w:r w:rsidR="00E679A2">
        <w:rPr>
          <w:lang w:val="en-US"/>
        </w:rPr>
        <w:t>fragments</w:t>
      </w:r>
      <w:r>
        <w:rPr>
          <w:lang w:val="en-US"/>
        </w:rPr>
        <w:t xml:space="preserve"> of the SSU rDNA gene to determine </w:t>
      </w:r>
      <w:r>
        <w:rPr>
          <w:i/>
          <w:lang w:val="en-US"/>
        </w:rPr>
        <w:t>Trypanosoma</w:t>
      </w:r>
      <w:r>
        <w:rPr>
          <w:lang w:val="en-US"/>
        </w:rPr>
        <w:t xml:space="preserve"> species</w:t>
      </w:r>
      <w:ins w:id="104" w:author="SEGARD" w:date="2022-06-20T13:21:00Z">
        <w:r w:rsidR="00003B32">
          <w:rPr>
            <w:lang w:val="en-US"/>
          </w:rPr>
          <w:t xml:space="preserve">, using </w:t>
        </w:r>
      </w:ins>
      <w:ins w:id="105" w:author="SEGARD" w:date="2022-06-20T13:22:00Z">
        <w:r w:rsidR="00003B32">
          <w:rPr>
            <w:lang w:val="en-US"/>
          </w:rPr>
          <w:t xml:space="preserve">the </w:t>
        </w:r>
      </w:ins>
      <w:ins w:id="106" w:author="SEGARD" w:date="2022-06-20T13:21:00Z">
        <w:r w:rsidR="00003B32">
          <w:rPr>
            <w:lang w:val="en-US"/>
          </w:rPr>
          <w:t>primer pair</w:t>
        </w:r>
      </w:ins>
      <w:ins w:id="107" w:author="SEGARD" w:date="2022-06-20T13:22:00Z">
        <w:r w:rsidR="00003B32">
          <w:rPr>
            <w:lang w:val="en-US"/>
          </w:rPr>
          <w:t xml:space="preserve"> TRYPASEQ1 (ACACTGCAAA</w:t>
        </w:r>
      </w:ins>
      <w:ins w:id="108" w:author="SEGARD" w:date="2022-06-20T13:23:00Z">
        <w:r w:rsidR="00003B32">
          <w:rPr>
            <w:lang w:val="en-US"/>
          </w:rPr>
          <w:t>CGATGACA</w:t>
        </w:r>
        <w:r w:rsidR="00740185">
          <w:rPr>
            <w:lang w:val="en-US"/>
          </w:rPr>
          <w:t>CC) and TRYPASEQ2 (TCAACCAAACAAATCACTCCA)</w:t>
        </w:r>
      </w:ins>
      <w:r>
        <w:rPr>
          <w:lang w:val="en-US"/>
        </w:rPr>
        <w:t xml:space="preserve">. </w:t>
      </w:r>
      <w:ins w:id="109" w:author="SEGARD" w:date="2022-06-20T13:24:00Z">
        <w:r w:rsidR="00740185">
          <w:rPr>
            <w:lang w:val="en-US"/>
          </w:rPr>
          <w:t>Reaction was carried out in a 50 µL final volume containing 2.5 mM MgCl2, 50 mM KCl, 10 mM Tris-HCl (pH 8.3), 2 mM of each dNTP, 0.2 µM of each primer and 1.25 U of Fast Start Taq DNA</w:t>
        </w:r>
      </w:ins>
      <w:ins w:id="110" w:author="SEGARD" w:date="2022-06-20T13:27:00Z">
        <w:r w:rsidR="00740185">
          <w:rPr>
            <w:lang w:val="en-US"/>
          </w:rPr>
          <w:t xml:space="preserve"> </w:t>
        </w:r>
      </w:ins>
      <w:ins w:id="111" w:author="SEGARD" w:date="2022-06-20T13:24:00Z">
        <w:r w:rsidR="00740185">
          <w:rPr>
            <w:lang w:val="en-US"/>
          </w:rPr>
          <w:t>polymerase (Roch Diagnostics, Meylan, France)</w:t>
        </w:r>
      </w:ins>
      <w:ins w:id="112" w:author="SEGARD" w:date="2022-06-20T13:27:00Z">
        <w:r w:rsidR="00740185">
          <w:rPr>
            <w:lang w:val="en-US"/>
          </w:rPr>
          <w:t>. An initial denaturation step was performed for 10 min at 95 °C</w:t>
        </w:r>
        <w:del w:id="113" w:author="Thierry De Meeûs" w:date="2022-09-12T09:34:00Z">
          <w:r w:rsidR="00740185" w:rsidDel="003B67BC">
            <w:rPr>
              <w:lang w:val="en-US"/>
            </w:rPr>
            <w:delText>, than</w:delText>
          </w:r>
        </w:del>
      </w:ins>
      <w:ins w:id="114" w:author="Thierry De Meeûs" w:date="2022-09-12T09:34:00Z">
        <w:r w:rsidR="003B67BC">
          <w:rPr>
            <w:lang w:val="en-US"/>
          </w:rPr>
          <w:t>. Then</w:t>
        </w:r>
      </w:ins>
      <w:ins w:id="115" w:author="Thierry De Meeûs" w:date="2022-09-12T09:35:00Z">
        <w:r w:rsidR="00D159BA">
          <w:rPr>
            <w:lang w:val="en-US"/>
          </w:rPr>
          <w:t>,</w:t>
        </w:r>
      </w:ins>
      <w:ins w:id="116" w:author="SEGARD" w:date="2022-06-20T13:27:00Z">
        <w:r w:rsidR="00740185">
          <w:rPr>
            <w:lang w:val="en-US"/>
          </w:rPr>
          <w:t xml:space="preserve"> the amplification </w:t>
        </w:r>
      </w:ins>
      <w:ins w:id="117" w:author="SEGARD" w:date="2022-06-20T13:32:00Z">
        <w:del w:id="118" w:author="Thierry De Meeûs" w:date="2022-09-12T09:35:00Z">
          <w:r w:rsidR="00740185" w:rsidDel="00D159BA">
            <w:rPr>
              <w:lang w:val="en-US"/>
            </w:rPr>
            <w:delText>goes on for</w:delText>
          </w:r>
        </w:del>
      </w:ins>
      <w:ins w:id="119" w:author="Thierry De Meeûs" w:date="2022-09-12T09:35:00Z">
        <w:r w:rsidR="00D159BA">
          <w:rPr>
            <w:lang w:val="en-US"/>
          </w:rPr>
          <w:t>went for</w:t>
        </w:r>
      </w:ins>
      <w:ins w:id="120" w:author="SEGARD" w:date="2022-06-20T13:32:00Z">
        <w:r w:rsidR="00740185">
          <w:rPr>
            <w:lang w:val="en-US"/>
          </w:rPr>
          <w:t xml:space="preserve"> 45 cycles with a denaturation at 95 °C for 30 s, annealing at </w:t>
        </w:r>
      </w:ins>
      <w:ins w:id="121" w:author="SEGARD" w:date="2022-06-20T13:33:00Z">
        <w:r w:rsidR="008A562C">
          <w:rPr>
            <w:lang w:val="en-US"/>
          </w:rPr>
          <w:t xml:space="preserve">60 °C for 30 s and extension at 72 °C </w:t>
        </w:r>
        <w:r w:rsidR="008A562C">
          <w:rPr>
            <w:lang w:val="en-US"/>
          </w:rPr>
          <w:lastRenderedPageBreak/>
          <w:t xml:space="preserve">for 1 min </w:t>
        </w:r>
      </w:ins>
      <w:del w:id="122" w:author="SEGARD" w:date="2022-06-20T13:36:00Z">
        <w:r w:rsidDel="008A562C">
          <w:rPr>
            <w:lang w:val="en-US"/>
          </w:rPr>
          <w:delText>All detailed protocols can be found in previously published studies</w:delText>
        </w:r>
        <w:r w:rsidR="007242AA" w:rsidDel="008A562C">
          <w:rPr>
            <w:lang w:val="en-US"/>
          </w:rPr>
          <w:delText xml:space="preserve"> </w:delText>
        </w:r>
      </w:del>
      <w:r w:rsidR="007242AA">
        <w:rPr>
          <w:lang w:val="en-US"/>
        </w:rPr>
        <w:fldChar w:fldCharType="begin">
          <w:fldData xml:space="preserve">PEVuZE5vdGU+PENpdGU+PEF1dGhvcj5Eb2JpZ255PC9BdXRob3I+PFllYXI+MjAxOTwvWWVhcj48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</w:fldData>
        </w:fldChar>
      </w:r>
      <w:r w:rsidR="00A6770D">
        <w:rPr>
          <w:lang w:val="en-US"/>
        </w:rPr>
        <w:instrText xml:space="preserve"> ADDIN EN.CITE </w:instrText>
      </w:r>
      <w:r w:rsidR="00A6770D">
        <w:rPr>
          <w:lang w:val="en-US"/>
        </w:rPr>
        <w:fldChar w:fldCharType="begin">
          <w:fldData xml:space="preserve">PEVuZE5vdGU+PENpdGU+PEF1dGhvcj5Eb2JpZ255PC9BdXRob3I+PFllYXI+MjAxOTwvWWVhcj48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</w:fldData>
        </w:fldChar>
      </w:r>
      <w:r w:rsidR="00A6770D">
        <w:rPr>
          <w:lang w:val="en-US"/>
        </w:rPr>
        <w:instrText xml:space="preserve"> ADDIN EN.CITE.DATA </w:instrText>
      </w:r>
      <w:r w:rsidR="00A6770D">
        <w:rPr>
          <w:lang w:val="en-US"/>
        </w:rPr>
      </w:r>
      <w:r w:rsidR="00A6770D">
        <w:rPr>
          <w:lang w:val="en-US"/>
        </w:rPr>
        <w:fldChar w:fldCharType="end"/>
      </w:r>
      <w:r w:rsidR="007242AA">
        <w:rPr>
          <w:lang w:val="en-US"/>
        </w:rPr>
      </w:r>
      <w:r w:rsidR="007242AA">
        <w:rPr>
          <w:lang w:val="en-US"/>
        </w:rPr>
        <w:fldChar w:fldCharType="separate"/>
      </w:r>
      <w:r w:rsidR="00A6770D">
        <w:rPr>
          <w:noProof/>
          <w:lang w:val="en-US"/>
        </w:rPr>
        <w:t>(Dobigny, Poirier et al., 2011; Pumhom et al., 2015; Tatard et al., 2017; Cassan et al., 2018; Dobigny et al., 2019)</w:t>
      </w:r>
      <w:r w:rsidR="007242AA">
        <w:rPr>
          <w:lang w:val="en-US"/>
        </w:rPr>
        <w:fldChar w:fldCharType="end"/>
      </w:r>
      <w:r>
        <w:rPr>
          <w:lang w:val="en-US"/>
        </w:rPr>
        <w:t>.</w:t>
      </w:r>
    </w:p>
    <w:p w14:paraId="0BEBE083" w14:textId="77777777" w:rsidR="00560A96" w:rsidRDefault="00560A96">
      <w:pPr>
        <w:spacing w:line="480" w:lineRule="auto"/>
        <w:rPr>
          <w:lang w:val="en-US"/>
        </w:rPr>
      </w:pPr>
    </w:p>
    <w:p w14:paraId="7310AC4C" w14:textId="77777777" w:rsidR="00560A96" w:rsidRDefault="000C1ED4">
      <w:pPr>
        <w:spacing w:line="480" w:lineRule="auto"/>
        <w:rPr>
          <w:i/>
          <w:lang w:val="en-US"/>
        </w:rPr>
      </w:pPr>
      <w:r>
        <w:rPr>
          <w:i/>
          <w:lang w:val="en-US"/>
        </w:rPr>
        <w:t>Development of the microsatellite loci</w:t>
      </w:r>
    </w:p>
    <w:p w14:paraId="61AECDFA" w14:textId="65F3240F" w:rsidR="00560A96" w:rsidRPr="000F0AC7" w:rsidRDefault="000C1ED4">
      <w:pPr>
        <w:spacing w:line="480" w:lineRule="auto"/>
        <w:rPr>
          <w:lang w:val="en-US"/>
        </w:rPr>
      </w:pPr>
      <w:r>
        <w:rPr>
          <w:lang w:val="en-US"/>
        </w:rPr>
        <w:tab/>
        <w:t xml:space="preserve">The DNA library was </w:t>
      </w:r>
      <w:r>
        <w:rPr>
          <w:rStyle w:val="markedcontent"/>
          <w:lang w:val="en-US"/>
        </w:rPr>
        <w:t xml:space="preserve">prepared </w:t>
      </w:r>
      <w:ins w:id="123" w:author="SEGARD" w:date="2022-07-27T14:38:00Z">
        <w:r w:rsidR="005775A6">
          <w:rPr>
            <w:rStyle w:val="markedcontent"/>
            <w:lang w:val="en-US"/>
          </w:rPr>
          <w:t>from the strain Wery L307 24/9/68 (</w:t>
        </w:r>
      </w:ins>
      <w:ins w:id="124" w:author="PhT" w:date="2022-08-04T10:56:00Z">
        <w:r w:rsidR="00F87874">
          <w:rPr>
            <w:rStyle w:val="markedcontent"/>
            <w:lang w:val="en-US"/>
          </w:rPr>
          <w:t>isolated in Kinshasa in 1968 by Pr Wéry of Institute of Tropical Medicine in Antwerp Belgium, kindly provided by Etienne Pays, Université Libre de Bruxelles Belgium</w:t>
        </w:r>
      </w:ins>
      <w:ins w:id="125" w:author="SEGARD" w:date="2022-07-27T14:39:00Z">
        <w:r w:rsidR="005775A6">
          <w:rPr>
            <w:rStyle w:val="markedcontent"/>
            <w:lang w:val="en-US"/>
          </w:rPr>
          <w:t xml:space="preserve">) and </w:t>
        </w:r>
      </w:ins>
      <w:r>
        <w:rPr>
          <w:rStyle w:val="markedcontent"/>
          <w:lang w:val="en-US"/>
        </w:rPr>
        <w:t xml:space="preserve">using the Nextera DNA sample kit (Illumina, San Diego, CA, USA). Sequencing was performed on a MiSeq Sequencer (Illumina). </w:t>
      </w:r>
      <w:del w:id="126" w:author="Thierry De Meeûs" w:date="2022-08-03T09:28:00Z">
        <w:r w:rsidDel="00850383">
          <w:rPr>
            <w:rStyle w:val="markedcontent"/>
            <w:lang w:val="en-US"/>
          </w:rPr>
          <w:delText>To search for microsatellite markers,</w:delText>
        </w:r>
      </w:del>
      <w:ins w:id="127" w:author="Thierry De Meeûs" w:date="2022-08-03T09:28:00Z">
        <w:r w:rsidR="00850383">
          <w:rPr>
            <w:rStyle w:val="markedcontent"/>
            <w:lang w:val="en-US"/>
          </w:rPr>
          <w:t>We use</w:t>
        </w:r>
      </w:ins>
      <w:ins w:id="128" w:author="Thierry De Meeûs" w:date="2022-08-03T09:29:00Z">
        <w:r w:rsidR="00850383">
          <w:rPr>
            <w:rStyle w:val="markedcontent"/>
            <w:lang w:val="en-US"/>
          </w:rPr>
          <w:t>d the</w:t>
        </w:r>
      </w:ins>
      <w:r>
        <w:rPr>
          <w:rStyle w:val="markedcontent"/>
          <w:lang w:val="en-US"/>
        </w:rPr>
        <w:t xml:space="preserve"> </w:t>
      </w:r>
      <w:ins w:id="129" w:author="SEGARD" w:date="2022-09-16T16:30:00Z">
        <w:r w:rsidR="00525793">
          <w:rPr>
            <w:rStyle w:val="markedcontent"/>
            <w:lang w:val="en-US"/>
          </w:rPr>
          <w:t>QDD</w:t>
        </w:r>
      </w:ins>
      <w:del w:id="130" w:author="SEGARD" w:date="2022-09-16T16:30:00Z">
        <w:r w:rsidDel="00525793">
          <w:rPr>
            <w:rStyle w:val="markedcontent"/>
            <w:lang w:val="en-US"/>
          </w:rPr>
          <w:delText xml:space="preserve">MIcroSAtellite </w:delText>
        </w:r>
      </w:del>
      <w:ins w:id="131" w:author="SEGARD" w:date="2022-09-16T16:37:00Z">
        <w:r w:rsidR="00A628AE">
          <w:rPr>
            <w:rStyle w:val="markedcontent"/>
            <w:lang w:val="en-US"/>
          </w:rPr>
          <w:t xml:space="preserve"> </w:t>
        </w:r>
      </w:ins>
      <w:r>
        <w:rPr>
          <w:rStyle w:val="markedcontent"/>
          <w:lang w:val="en-US"/>
        </w:rPr>
        <w:t xml:space="preserve">identification tool </w:t>
      </w:r>
      <w:r w:rsidR="0026072E">
        <w:rPr>
          <w:rStyle w:val="markedcontent"/>
          <w:lang w:val="en-US"/>
        </w:rPr>
        <w:fldChar w:fldCharType="begin">
          <w:fldData xml:space="preserve">PEVuZE5vdGU+PENpdGU+PEF1dGhvcj5NZWdsw6ljejwvQXV0aG9yPjxZZWFyPjIwMTQ8L1llYXI+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</w:fldData>
        </w:fldChar>
      </w:r>
      <w:r w:rsidR="0026072E">
        <w:rPr>
          <w:rStyle w:val="markedcontent"/>
          <w:lang w:val="en-US"/>
        </w:rPr>
        <w:instrText xml:space="preserve"> ADDIN EN.CITE </w:instrText>
      </w:r>
      <w:r w:rsidR="0026072E">
        <w:rPr>
          <w:rStyle w:val="markedcontent"/>
          <w:lang w:val="en-US"/>
        </w:rPr>
        <w:fldChar w:fldCharType="begin">
          <w:fldData xml:space="preserve">PEVuZE5vdGU+PENpdGU+PEF1dGhvcj5NZWdsw6ljejwvQXV0aG9yPjxZZWFyPjIwMTQ8L1llYXI+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</w:fldData>
        </w:fldChar>
      </w:r>
      <w:r w:rsidR="0026072E">
        <w:rPr>
          <w:rStyle w:val="markedcontent"/>
          <w:lang w:val="en-US"/>
        </w:rPr>
        <w:instrText xml:space="preserve"> ADDIN EN.CITE.DATA </w:instrText>
      </w:r>
      <w:r w:rsidR="0026072E">
        <w:rPr>
          <w:rStyle w:val="markedcontent"/>
          <w:lang w:val="en-US"/>
        </w:rPr>
      </w:r>
      <w:r w:rsidR="0026072E">
        <w:rPr>
          <w:rStyle w:val="markedcontent"/>
          <w:lang w:val="en-US"/>
        </w:rPr>
        <w:fldChar w:fldCharType="end"/>
      </w:r>
      <w:r w:rsidR="0026072E">
        <w:rPr>
          <w:rStyle w:val="markedcontent"/>
          <w:lang w:val="en-US"/>
        </w:rPr>
        <w:fldChar w:fldCharType="separate"/>
      </w:r>
      <w:r w:rsidR="0026072E">
        <w:rPr>
          <w:rStyle w:val="markedcontent"/>
          <w:noProof/>
          <w:lang w:val="en-US"/>
        </w:rPr>
        <w:t>(Meglécz, Pech et al., 2014)</w:t>
      </w:r>
      <w:r w:rsidR="0026072E">
        <w:rPr>
          <w:rStyle w:val="markedcontent"/>
          <w:lang w:val="en-US"/>
        </w:rPr>
        <w:fldChar w:fldCharType="end"/>
      </w:r>
      <w:bookmarkStart w:id="132" w:name="_GoBack"/>
      <w:bookmarkEnd w:id="132"/>
      <w:ins w:id="133" w:author="Thierry De Meeûs" w:date="2022-09-16T18:55:00Z">
        <w:r w:rsidR="0026072E" w:rsidDel="0026072E">
          <w:rPr>
            <w:rStyle w:val="markedcontent"/>
            <w:lang w:val="en-US"/>
          </w:rPr>
          <w:t xml:space="preserve"> </w:t>
        </w:r>
      </w:ins>
      <w:ins w:id="134" w:author="SEGARD" w:date="2022-09-16T16:30:00Z">
        <w:del w:id="135" w:author="Thierry De Meeûs" w:date="2022-09-16T18:55:00Z">
          <w:r w:rsidR="00525793" w:rsidDel="0026072E">
            <w:rPr>
              <w:rStyle w:val="markedcontent"/>
              <w:lang w:val="en-US"/>
            </w:rPr>
            <w:delText>(Megléc</w:delText>
          </w:r>
        </w:del>
      </w:ins>
      <w:ins w:id="136" w:author="SEGARD" w:date="2022-09-16T16:31:00Z">
        <w:del w:id="137" w:author="Thierry De Meeûs" w:date="2022-09-16T18:55:00Z">
          <w:r w:rsidR="00525793" w:rsidDel="0026072E">
            <w:rPr>
              <w:rStyle w:val="markedcontent"/>
              <w:lang w:val="en-US"/>
            </w:rPr>
            <w:delText>z et al., 2014)</w:delText>
          </w:r>
        </w:del>
      </w:ins>
      <w:del w:id="138" w:author="Thierry De Meeûs" w:date="2022-09-16T18:55:00Z">
        <w:r w:rsidDel="0026072E">
          <w:rPr>
            <w:rStyle w:val="markedcontent"/>
            <w:lang w:val="en-US"/>
          </w:rPr>
          <w:delText>(</w:delText>
        </w:r>
      </w:del>
      <w:del w:id="139" w:author="SEGARD" w:date="2022-09-16T16:30:00Z">
        <w:r w:rsidDel="00525793">
          <w:rPr>
            <w:rStyle w:val="markedcontent"/>
            <w:lang w:val="en-US"/>
          </w:rPr>
          <w:delText>MISA)</w:delText>
        </w:r>
        <w:r w:rsidR="007242AA" w:rsidDel="00525793">
          <w:rPr>
            <w:rStyle w:val="markedcontent"/>
            <w:lang w:val="en-US"/>
          </w:rPr>
          <w:delText xml:space="preserve"> </w:delText>
        </w:r>
        <w:r w:rsidR="007242AA" w:rsidDel="00525793">
          <w:rPr>
            <w:rStyle w:val="markedcontent"/>
            <w:lang w:val="en-US"/>
          </w:rPr>
          <w:fldChar w:fldCharType="begin">
            <w:fldData xml:space="preserve">PEVuZE5vdGU+PENpdGU+PEF1dGhvcj5UaGllbDwvQXV0aG9yPjxZZWFyPjIwMDM8L1llYXI+PFJl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</w:fldData>
          </w:fldChar>
        </w:r>
        <w:r w:rsidR="00A6770D" w:rsidDel="00525793">
          <w:rPr>
            <w:rStyle w:val="markedcontent"/>
            <w:lang w:val="en-US"/>
          </w:rPr>
          <w:delInstrText xml:space="preserve"> ADDIN EN.CITE </w:delInstrText>
        </w:r>
        <w:r w:rsidR="00A6770D" w:rsidDel="00525793">
          <w:rPr>
            <w:rStyle w:val="markedcontent"/>
            <w:lang w:val="en-US"/>
          </w:rPr>
          <w:fldChar w:fldCharType="begin">
            <w:fldData xml:space="preserve">PEVuZE5vdGU+PENpdGU+PEF1dGhvcj5UaGllbDwvQXV0aG9yPjxZZWFyPjIwMDM8L1llYXI+PFJl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</w:fldData>
          </w:fldChar>
        </w:r>
        <w:r w:rsidR="00A6770D" w:rsidDel="00525793">
          <w:rPr>
            <w:rStyle w:val="markedcontent"/>
            <w:lang w:val="en-US"/>
          </w:rPr>
          <w:delInstrText xml:space="preserve"> ADDIN EN.CITE.DATA </w:delInstrText>
        </w:r>
        <w:r w:rsidR="00A6770D" w:rsidDel="00525793">
          <w:rPr>
            <w:rStyle w:val="markedcontent"/>
            <w:lang w:val="en-US"/>
          </w:rPr>
        </w:r>
        <w:r w:rsidR="00A6770D" w:rsidDel="00525793">
          <w:rPr>
            <w:rStyle w:val="markedcontent"/>
            <w:lang w:val="en-US"/>
          </w:rPr>
          <w:fldChar w:fldCharType="end"/>
        </w:r>
        <w:r w:rsidR="007242AA" w:rsidDel="00525793">
          <w:rPr>
            <w:rStyle w:val="markedcontent"/>
            <w:lang w:val="en-US"/>
          </w:rPr>
        </w:r>
        <w:r w:rsidR="007242AA" w:rsidDel="00525793">
          <w:rPr>
            <w:rStyle w:val="markedcontent"/>
            <w:lang w:val="en-US"/>
          </w:rPr>
          <w:fldChar w:fldCharType="separate"/>
        </w:r>
        <w:r w:rsidR="00A6770D" w:rsidDel="00525793">
          <w:rPr>
            <w:rStyle w:val="markedcontent"/>
            <w:noProof/>
            <w:lang w:val="en-US"/>
          </w:rPr>
          <w:delText>(Thiel, Michalek et al., 2003)</w:delText>
        </w:r>
        <w:r w:rsidR="007242AA" w:rsidDel="00525793">
          <w:rPr>
            <w:rStyle w:val="markedcontent"/>
            <w:lang w:val="en-US"/>
          </w:rPr>
          <w:fldChar w:fldCharType="end"/>
        </w:r>
      </w:del>
      <w:del w:id="140" w:author="Thierry De Meeûs" w:date="2022-08-03T09:29:00Z">
        <w:r w:rsidDel="00850383">
          <w:rPr>
            <w:rStyle w:val="markedcontent"/>
            <w:lang w:val="en-US"/>
          </w:rPr>
          <w:delText xml:space="preserve"> </w:delText>
        </w:r>
      </w:del>
      <w:r>
        <w:fldChar w:fldCharType="begin"/>
      </w:r>
      <w:r w:rsidRPr="000F0AC7">
        <w:rPr>
          <w:rStyle w:val="markedcontent"/>
          <w:lang w:val="en-US"/>
        </w:rPr>
        <w:instrText>ADDIN EN.CITE</w:instrText>
      </w:r>
      <w:r>
        <w:rPr>
          <w:rStyle w:val="markedcontent"/>
        </w:rPr>
        <w:fldChar w:fldCharType="end"/>
      </w:r>
      <w:ins w:id="141" w:author="Thierry De Meeûs" w:date="2022-08-03T09:29:00Z">
        <w:r w:rsidR="00850383" w:rsidRPr="00850383">
          <w:rPr>
            <w:rStyle w:val="markedcontent"/>
            <w:lang w:val="en-US"/>
          </w:rPr>
          <w:t xml:space="preserve"> </w:t>
        </w:r>
        <w:r w:rsidR="00850383">
          <w:rPr>
            <w:rStyle w:val="markedcontent"/>
            <w:lang w:val="en-US"/>
          </w:rPr>
          <w:t>to detect fragments containing microsatellite markers</w:t>
        </w:r>
      </w:ins>
      <w:ins w:id="142" w:author="SEGARD" w:date="2022-09-08T16:07:00Z">
        <w:r w:rsidR="00525793">
          <w:rPr>
            <w:rStyle w:val="markedcontent"/>
            <w:lang w:val="en-US"/>
          </w:rPr>
          <w:t xml:space="preserve"> and to design primers</w:t>
        </w:r>
      </w:ins>
      <w:ins w:id="143" w:author="Thierry De Meeûs" w:date="2022-08-03T09:29:00Z">
        <w:del w:id="144" w:author="SEGARD" w:date="2022-09-08T16:09:00Z">
          <w:r w:rsidR="00850383" w:rsidDel="0039680F">
            <w:rPr>
              <w:rStyle w:val="markedcontent"/>
              <w:lang w:val="en-US"/>
            </w:rPr>
            <w:delText>,</w:delText>
          </w:r>
        </w:del>
      </w:ins>
      <w:del w:id="145" w:author="SEGARD" w:date="2022-09-16T16:33:00Z">
        <w:r w:rsidDel="00525793">
          <w:rPr>
            <w:rStyle w:val="markedcontent"/>
            <w:lang w:val="en-US"/>
          </w:rPr>
          <w:delText xml:space="preserve"> </w:delText>
        </w:r>
      </w:del>
      <w:del w:id="146" w:author="Thierry De Meeûs" w:date="2022-08-03T09:29:00Z">
        <w:r w:rsidDel="00850383">
          <w:rPr>
            <w:rStyle w:val="markedcontent"/>
            <w:lang w:val="en-US"/>
          </w:rPr>
          <w:delText>was used</w:delText>
        </w:r>
      </w:del>
      <w:r>
        <w:rPr>
          <w:lang w:val="en-US"/>
        </w:rPr>
        <w:t xml:space="preserve">. </w:t>
      </w:r>
      <w:ins w:id="147" w:author="Thierry De Meeûs" w:date="2022-08-02T16:13:00Z">
        <w:r w:rsidR="00294CDA">
          <w:rPr>
            <w:lang w:val="en-US"/>
          </w:rPr>
          <w:t xml:space="preserve">These </w:t>
        </w:r>
      </w:ins>
      <w:ins w:id="148" w:author="SEGARD" w:date="2022-09-08T16:10:00Z">
        <w:r w:rsidR="0039680F">
          <w:rPr>
            <w:lang w:val="en-US"/>
          </w:rPr>
          <w:t xml:space="preserve">primers </w:t>
        </w:r>
      </w:ins>
      <w:ins w:id="149" w:author="Thierry De Meeûs" w:date="2022-08-02T16:13:00Z">
        <w:r w:rsidR="00294CDA">
          <w:rPr>
            <w:lang w:val="en-US"/>
          </w:rPr>
          <w:t>sequences are available in the supplementary file S1.</w:t>
        </w:r>
      </w:ins>
    </w:p>
    <w:p w14:paraId="0A20DF18" w14:textId="77777777" w:rsidR="00560A96" w:rsidRDefault="000C1ED4">
      <w:pPr>
        <w:spacing w:line="480" w:lineRule="auto"/>
        <w:rPr>
          <w:lang w:val="en-US"/>
        </w:rPr>
      </w:pPr>
      <w:r>
        <w:rPr>
          <w:lang w:val="en-US"/>
        </w:rPr>
        <w:tab/>
        <w:t xml:space="preserve">A total of 58 primers pairs were screened on 17 </w:t>
      </w:r>
      <w:r>
        <w:rPr>
          <w:i/>
          <w:lang w:val="en-US"/>
        </w:rPr>
        <w:t>T. lewisi</w:t>
      </w:r>
      <w:r>
        <w:rPr>
          <w:lang w:val="en-US"/>
        </w:rPr>
        <w:t xml:space="preserve"> DNA from Benin and Thaïland. Amplification products were first visualized using 2% agarose gel electrophoresis. A total of 29 primer pairs with amplification products of the expected size were retained. These primer pairs were then evaluated for their polymorphism on all extracts using an ABI3500xL sequencer (Applied Biosystems, Waltham, Massachussets, USA) and using GENEMAPPER 4.1 software. This allowed retaining nine primer pairs (Table 2). </w:t>
      </w:r>
    </w:p>
    <w:p w14:paraId="2A1B4515" w14:textId="77777777" w:rsidR="00560A96" w:rsidRDefault="00560A96">
      <w:pPr>
        <w:spacing w:line="480" w:lineRule="auto"/>
        <w:rPr>
          <w:lang w:val="en-US"/>
        </w:rPr>
      </w:pPr>
    </w:p>
    <w:p w14:paraId="7335F44B" w14:textId="77777777" w:rsidR="00560A96" w:rsidRDefault="000C1ED4">
      <w:pPr>
        <w:keepNext/>
        <w:spacing w:line="480" w:lineRule="auto"/>
        <w:rPr>
          <w:lang w:val="en-US"/>
        </w:rPr>
      </w:pPr>
      <w:r>
        <w:rPr>
          <w:lang w:val="en-US"/>
        </w:rPr>
        <w:lastRenderedPageBreak/>
        <w:t>Table 2: Primers and characteristics of the nine microsatellite markers retained</w:t>
      </w:r>
    </w:p>
    <w:tbl>
      <w:tblPr>
        <w:tblStyle w:val="Tableausimple2"/>
        <w:tblW w:w="9638" w:type="dxa"/>
        <w:tblLook w:val="06A0" w:firstRow="1" w:lastRow="0" w:firstColumn="1" w:lastColumn="0" w:noHBand="1" w:noVBand="1"/>
      </w:tblPr>
      <w:tblGrid>
        <w:gridCol w:w="898"/>
        <w:gridCol w:w="54"/>
        <w:gridCol w:w="2950"/>
        <w:gridCol w:w="2790"/>
        <w:gridCol w:w="1240"/>
        <w:gridCol w:w="476"/>
        <w:gridCol w:w="1230"/>
      </w:tblGrid>
      <w:tr w:rsidR="00560A96" w14:paraId="48DBF159" w14:textId="77777777" w:rsidTr="00560A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dxa"/>
            <w:shd w:val="clear" w:color="auto" w:fill="auto"/>
          </w:tcPr>
          <w:p w14:paraId="77E9CDE4" w14:textId="77777777" w:rsidR="00560A96" w:rsidRDefault="000C1ED4">
            <w:pPr>
              <w:keepNext/>
              <w:spacing w:after="160" w:line="259" w:lineRule="auto"/>
              <w:contextualSpacing/>
              <w:jc w:val="both"/>
              <w:rPr>
                <w:b w:val="0"/>
                <w:sz w:val="16"/>
                <w:szCs w:val="16"/>
              </w:rPr>
            </w:pPr>
            <w:r>
              <w:rPr>
                <w:sz w:val="16"/>
                <w:szCs w:val="16"/>
              </w:rPr>
              <w:t>Locus</w:t>
            </w:r>
          </w:p>
        </w:tc>
        <w:tc>
          <w:tcPr>
            <w:tcW w:w="3004" w:type="dxa"/>
            <w:gridSpan w:val="2"/>
            <w:shd w:val="clear" w:color="auto" w:fill="auto"/>
          </w:tcPr>
          <w:p w14:paraId="5F8C8C5A" w14:textId="77777777" w:rsidR="00560A96" w:rsidRDefault="000C1ED4">
            <w:pPr>
              <w:keepNext/>
              <w:spacing w:after="160" w:line="259" w:lineRule="auto"/>
              <w:contextualSpacing/>
              <w:jc w:val="both"/>
              <w:cnfStyle w:val="100000000000" w:firstRow="1" w:lastRow="0" w:firstColumn="0" w:lastColumn="0" w:oddVBand="0" w:evenVBand="0" w:oddHBand="0" w:evenHBand="0" w:firstRowFirstColumn="0" w:firstRowLastColumn="0" w:lastRowFirstColumn="0" w:lastRowLastColumn="0"/>
              <w:rPr>
                <w:b w:val="0"/>
                <w:sz w:val="16"/>
                <w:szCs w:val="16"/>
              </w:rPr>
            </w:pPr>
            <w:r>
              <w:rPr>
                <w:sz w:val="16"/>
                <w:szCs w:val="16"/>
              </w:rPr>
              <w:t>Forward Primer 5’-3’</w:t>
            </w:r>
          </w:p>
        </w:tc>
        <w:tc>
          <w:tcPr>
            <w:tcW w:w="2790" w:type="dxa"/>
            <w:shd w:val="clear" w:color="auto" w:fill="auto"/>
          </w:tcPr>
          <w:p w14:paraId="2DF14185" w14:textId="77777777" w:rsidR="00560A96" w:rsidRDefault="000C1ED4">
            <w:pPr>
              <w:keepNext/>
              <w:spacing w:after="160" w:line="259" w:lineRule="auto"/>
              <w:contextualSpacing/>
              <w:jc w:val="both"/>
              <w:cnfStyle w:val="100000000000" w:firstRow="1" w:lastRow="0" w:firstColumn="0" w:lastColumn="0" w:oddVBand="0" w:evenVBand="0" w:oddHBand="0" w:evenHBand="0" w:firstRowFirstColumn="0" w:firstRowLastColumn="0" w:lastRowFirstColumn="0" w:lastRowLastColumn="0"/>
              <w:rPr>
                <w:b w:val="0"/>
                <w:sz w:val="16"/>
                <w:szCs w:val="16"/>
              </w:rPr>
            </w:pPr>
            <w:r>
              <w:rPr>
                <w:sz w:val="16"/>
                <w:szCs w:val="16"/>
              </w:rPr>
              <w:t>Reverse Primer 5’-3’</w:t>
            </w:r>
          </w:p>
        </w:tc>
        <w:tc>
          <w:tcPr>
            <w:tcW w:w="1240" w:type="dxa"/>
            <w:shd w:val="clear" w:color="auto" w:fill="auto"/>
          </w:tcPr>
          <w:p w14:paraId="1B6B6994" w14:textId="77777777" w:rsidR="00560A96" w:rsidRDefault="000C1ED4">
            <w:pPr>
              <w:keepNext/>
              <w:spacing w:after="160" w:line="259" w:lineRule="auto"/>
              <w:contextualSpacing/>
              <w:jc w:val="both"/>
              <w:cnfStyle w:val="100000000000" w:firstRow="1" w:lastRow="0" w:firstColumn="0" w:lastColumn="0" w:oddVBand="0" w:evenVBand="0" w:oddHBand="0" w:evenHBand="0" w:firstRowFirstColumn="0" w:firstRowLastColumn="0" w:lastRowFirstColumn="0" w:lastRowLastColumn="0"/>
              <w:rPr>
                <w:b w:val="0"/>
                <w:sz w:val="16"/>
                <w:szCs w:val="16"/>
              </w:rPr>
            </w:pPr>
            <w:r>
              <w:rPr>
                <w:sz w:val="16"/>
                <w:szCs w:val="16"/>
              </w:rPr>
              <w:t>Microsatellite Motif</w:t>
            </w:r>
          </w:p>
        </w:tc>
        <w:tc>
          <w:tcPr>
            <w:tcW w:w="476" w:type="dxa"/>
            <w:shd w:val="clear" w:color="auto" w:fill="auto"/>
          </w:tcPr>
          <w:p w14:paraId="02BE1994" w14:textId="77777777" w:rsidR="00560A96" w:rsidRDefault="000C1ED4">
            <w:pPr>
              <w:keepNext/>
              <w:spacing w:after="160" w:line="259" w:lineRule="auto"/>
              <w:contextualSpacing/>
              <w:jc w:val="both"/>
              <w:cnfStyle w:val="100000000000" w:firstRow="1" w:lastRow="0" w:firstColumn="0" w:lastColumn="0" w:oddVBand="0" w:evenVBand="0" w:oddHBand="0" w:evenHBand="0" w:firstRowFirstColumn="0" w:firstRowLastColumn="0" w:lastRowFirstColumn="0" w:lastRowLastColumn="0"/>
              <w:rPr>
                <w:b w:val="0"/>
                <w:sz w:val="16"/>
                <w:szCs w:val="16"/>
              </w:rPr>
            </w:pPr>
            <w:r>
              <w:rPr>
                <w:sz w:val="16"/>
                <w:szCs w:val="16"/>
              </w:rPr>
              <w:t>Tm °C</w:t>
            </w:r>
          </w:p>
        </w:tc>
        <w:tc>
          <w:tcPr>
            <w:tcW w:w="1229" w:type="dxa"/>
            <w:shd w:val="clear" w:color="auto" w:fill="auto"/>
          </w:tcPr>
          <w:p w14:paraId="51E7E8D4" w14:textId="77777777" w:rsidR="00560A96" w:rsidRDefault="000C1ED4">
            <w:pPr>
              <w:keepNext/>
              <w:spacing w:after="160" w:line="259" w:lineRule="auto"/>
              <w:contextualSpacing/>
              <w:jc w:val="both"/>
              <w:cnfStyle w:val="100000000000" w:firstRow="1" w:lastRow="0" w:firstColumn="0" w:lastColumn="0" w:oddVBand="0" w:evenVBand="0" w:oddHBand="0" w:evenHBand="0" w:firstRowFirstColumn="0" w:firstRowLastColumn="0" w:lastRowFirstColumn="0" w:lastRowLastColumn="0"/>
              <w:rPr>
                <w:b w:val="0"/>
                <w:sz w:val="16"/>
                <w:szCs w:val="16"/>
              </w:rPr>
            </w:pPr>
            <w:r>
              <w:rPr>
                <w:sz w:val="16"/>
                <w:szCs w:val="16"/>
              </w:rPr>
              <w:t>Amplification Size bp</w:t>
            </w:r>
          </w:p>
        </w:tc>
      </w:tr>
      <w:tr w:rsidR="00560A96" w14:paraId="572F92E5" w14:textId="77777777" w:rsidTr="00560A96">
        <w:tc>
          <w:tcPr>
            <w:cnfStyle w:val="001000000000" w:firstRow="0" w:lastRow="0" w:firstColumn="1" w:lastColumn="0" w:oddVBand="0" w:evenVBand="0" w:oddHBand="0" w:evenHBand="0" w:firstRowFirstColumn="0" w:firstRowLastColumn="0" w:lastRowFirstColumn="0" w:lastRowLastColumn="0"/>
            <w:tcW w:w="952" w:type="dxa"/>
            <w:gridSpan w:val="2"/>
            <w:tcBorders>
              <w:top w:val="nil"/>
              <w:bottom w:val="nil"/>
            </w:tcBorders>
            <w:shd w:val="clear" w:color="auto" w:fill="auto"/>
          </w:tcPr>
          <w:p w14:paraId="38C6B621" w14:textId="77777777" w:rsidR="00560A96" w:rsidRDefault="000C1ED4">
            <w:pPr>
              <w:keepNext/>
              <w:spacing w:after="160" w:line="259" w:lineRule="auto"/>
              <w:contextualSpacing/>
              <w:jc w:val="both"/>
              <w:rPr>
                <w:b w:val="0"/>
                <w:sz w:val="16"/>
                <w:szCs w:val="16"/>
              </w:rPr>
            </w:pPr>
            <w:r>
              <w:rPr>
                <w:sz w:val="16"/>
                <w:szCs w:val="16"/>
              </w:rPr>
              <w:t>LEW2</w:t>
            </w:r>
          </w:p>
        </w:tc>
        <w:tc>
          <w:tcPr>
            <w:tcW w:w="2950" w:type="dxa"/>
            <w:tcBorders>
              <w:top w:val="nil"/>
              <w:bottom w:val="nil"/>
            </w:tcBorders>
            <w:shd w:val="clear" w:color="auto" w:fill="auto"/>
          </w:tcPr>
          <w:p w14:paraId="3A45DED0" w14:textId="77777777" w:rsidR="00560A96" w:rsidRDefault="000C1ED4">
            <w:pPr>
              <w:keepNext/>
              <w:spacing w:after="160" w:line="259"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CCAAGCATCCACAATCGTAA</w:t>
            </w:r>
          </w:p>
        </w:tc>
        <w:tc>
          <w:tcPr>
            <w:tcW w:w="2790" w:type="dxa"/>
            <w:tcBorders>
              <w:top w:val="nil"/>
              <w:bottom w:val="nil"/>
            </w:tcBorders>
            <w:shd w:val="clear" w:color="auto" w:fill="auto"/>
          </w:tcPr>
          <w:p w14:paraId="2581AEB3" w14:textId="77777777" w:rsidR="00560A96" w:rsidRDefault="000C1ED4">
            <w:pPr>
              <w:keepNext/>
              <w:spacing w:after="160" w:line="259"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GTTGGCCGCTATTTGTAAGC</w:t>
            </w:r>
          </w:p>
        </w:tc>
        <w:tc>
          <w:tcPr>
            <w:tcW w:w="1240" w:type="dxa"/>
            <w:tcBorders>
              <w:top w:val="nil"/>
              <w:bottom w:val="nil"/>
            </w:tcBorders>
            <w:shd w:val="clear" w:color="auto" w:fill="auto"/>
          </w:tcPr>
          <w:p w14:paraId="7B17DA65" w14:textId="77777777" w:rsidR="00560A96" w:rsidRDefault="000C1ED4">
            <w:pPr>
              <w:keepNext/>
              <w:spacing w:after="160" w:line="259"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AC</w:t>
            </w:r>
          </w:p>
        </w:tc>
        <w:tc>
          <w:tcPr>
            <w:tcW w:w="476" w:type="dxa"/>
            <w:tcBorders>
              <w:top w:val="nil"/>
              <w:bottom w:val="nil"/>
            </w:tcBorders>
            <w:shd w:val="clear" w:color="auto" w:fill="auto"/>
          </w:tcPr>
          <w:p w14:paraId="5D225EEF" w14:textId="77777777" w:rsidR="00560A96" w:rsidRDefault="000C1ED4">
            <w:pPr>
              <w:keepNext/>
              <w:spacing w:after="160" w:line="259"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58</w:t>
            </w:r>
          </w:p>
        </w:tc>
        <w:tc>
          <w:tcPr>
            <w:tcW w:w="1229" w:type="dxa"/>
            <w:tcBorders>
              <w:top w:val="nil"/>
              <w:bottom w:val="nil"/>
            </w:tcBorders>
            <w:shd w:val="clear" w:color="auto" w:fill="auto"/>
          </w:tcPr>
          <w:p w14:paraId="0AA0D59D" w14:textId="77777777" w:rsidR="00560A96" w:rsidRDefault="000C1ED4">
            <w:pPr>
              <w:keepNext/>
              <w:spacing w:after="160" w:line="259" w:lineRule="auto"/>
              <w:contextualSpacing/>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120-128</w:t>
            </w:r>
          </w:p>
        </w:tc>
      </w:tr>
      <w:tr w:rsidR="00560A96" w14:paraId="3996FE46" w14:textId="77777777" w:rsidTr="00560A96">
        <w:tc>
          <w:tcPr>
            <w:cnfStyle w:val="001000000000" w:firstRow="0" w:lastRow="0" w:firstColumn="1" w:lastColumn="0" w:oddVBand="0" w:evenVBand="0" w:oddHBand="0" w:evenHBand="0" w:firstRowFirstColumn="0" w:firstRowLastColumn="0" w:lastRowFirstColumn="0" w:lastRowLastColumn="0"/>
            <w:tcW w:w="952" w:type="dxa"/>
            <w:gridSpan w:val="2"/>
            <w:tcBorders>
              <w:top w:val="nil"/>
              <w:bottom w:val="nil"/>
            </w:tcBorders>
            <w:shd w:val="clear" w:color="auto" w:fill="auto"/>
          </w:tcPr>
          <w:p w14:paraId="57233122" w14:textId="77777777" w:rsidR="00560A96" w:rsidRDefault="000C1ED4">
            <w:pPr>
              <w:keepNext/>
              <w:spacing w:after="160" w:line="259" w:lineRule="auto"/>
              <w:contextualSpacing/>
              <w:jc w:val="both"/>
              <w:rPr>
                <w:b w:val="0"/>
                <w:sz w:val="16"/>
                <w:szCs w:val="16"/>
              </w:rPr>
            </w:pPr>
            <w:r>
              <w:rPr>
                <w:sz w:val="16"/>
                <w:szCs w:val="16"/>
              </w:rPr>
              <w:t>LEW12</w:t>
            </w:r>
          </w:p>
        </w:tc>
        <w:tc>
          <w:tcPr>
            <w:tcW w:w="2950" w:type="dxa"/>
            <w:tcBorders>
              <w:top w:val="nil"/>
              <w:bottom w:val="nil"/>
            </w:tcBorders>
            <w:shd w:val="clear" w:color="auto" w:fill="auto"/>
          </w:tcPr>
          <w:p w14:paraId="7C20CC4D" w14:textId="77777777" w:rsidR="00560A96" w:rsidRDefault="000C1ED4">
            <w:pPr>
              <w:keepNext/>
              <w:spacing w:after="160" w:line="259"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AATATGGATAACTCCGCCACA</w:t>
            </w:r>
          </w:p>
        </w:tc>
        <w:tc>
          <w:tcPr>
            <w:tcW w:w="2790" w:type="dxa"/>
            <w:tcBorders>
              <w:top w:val="nil"/>
              <w:bottom w:val="nil"/>
            </w:tcBorders>
            <w:shd w:val="clear" w:color="auto" w:fill="auto"/>
          </w:tcPr>
          <w:p w14:paraId="114A95D8" w14:textId="77777777" w:rsidR="00560A96" w:rsidRDefault="000C1ED4">
            <w:pPr>
              <w:keepNext/>
              <w:spacing w:after="160" w:line="259"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CCCTACGCAGTACATTATCCAA</w:t>
            </w:r>
          </w:p>
        </w:tc>
        <w:tc>
          <w:tcPr>
            <w:tcW w:w="1240" w:type="dxa"/>
            <w:tcBorders>
              <w:top w:val="nil"/>
              <w:bottom w:val="nil"/>
            </w:tcBorders>
            <w:shd w:val="clear" w:color="auto" w:fill="auto"/>
          </w:tcPr>
          <w:p w14:paraId="75633A49" w14:textId="77777777" w:rsidR="00560A96" w:rsidRDefault="000C1ED4">
            <w:pPr>
              <w:keepNext/>
              <w:spacing w:after="160" w:line="259" w:lineRule="auto"/>
              <w:contextualSpacing/>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AC</w:t>
            </w:r>
          </w:p>
        </w:tc>
        <w:tc>
          <w:tcPr>
            <w:tcW w:w="476" w:type="dxa"/>
            <w:tcBorders>
              <w:top w:val="nil"/>
              <w:bottom w:val="nil"/>
            </w:tcBorders>
            <w:shd w:val="clear" w:color="auto" w:fill="auto"/>
          </w:tcPr>
          <w:p w14:paraId="7ABFF2E9" w14:textId="77777777" w:rsidR="00560A96" w:rsidRDefault="000C1ED4">
            <w:pPr>
              <w:keepNext/>
              <w:spacing w:after="160" w:line="259" w:lineRule="auto"/>
              <w:contextualSpacing/>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58</w:t>
            </w:r>
          </w:p>
        </w:tc>
        <w:tc>
          <w:tcPr>
            <w:tcW w:w="1229" w:type="dxa"/>
            <w:tcBorders>
              <w:top w:val="nil"/>
              <w:bottom w:val="nil"/>
            </w:tcBorders>
            <w:shd w:val="clear" w:color="auto" w:fill="auto"/>
          </w:tcPr>
          <w:p w14:paraId="30D6C02B" w14:textId="77777777" w:rsidR="00560A96" w:rsidRDefault="000C1ED4">
            <w:pPr>
              <w:keepNext/>
              <w:spacing w:after="160" w:line="259" w:lineRule="auto"/>
              <w:contextualSpacing/>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140-160</w:t>
            </w:r>
          </w:p>
        </w:tc>
      </w:tr>
      <w:tr w:rsidR="00560A96" w14:paraId="3CB77CFE" w14:textId="77777777" w:rsidTr="00560A96">
        <w:tc>
          <w:tcPr>
            <w:cnfStyle w:val="001000000000" w:firstRow="0" w:lastRow="0" w:firstColumn="1" w:lastColumn="0" w:oddVBand="0" w:evenVBand="0" w:oddHBand="0" w:evenHBand="0" w:firstRowFirstColumn="0" w:firstRowLastColumn="0" w:lastRowFirstColumn="0" w:lastRowLastColumn="0"/>
            <w:tcW w:w="952" w:type="dxa"/>
            <w:gridSpan w:val="2"/>
            <w:tcBorders>
              <w:top w:val="nil"/>
              <w:bottom w:val="nil"/>
            </w:tcBorders>
            <w:shd w:val="clear" w:color="auto" w:fill="auto"/>
          </w:tcPr>
          <w:p w14:paraId="70A5964C" w14:textId="77777777" w:rsidR="00560A96" w:rsidRDefault="000C1ED4">
            <w:pPr>
              <w:keepNext/>
              <w:spacing w:after="160" w:line="259" w:lineRule="auto"/>
              <w:contextualSpacing/>
              <w:jc w:val="both"/>
              <w:rPr>
                <w:b w:val="0"/>
                <w:sz w:val="16"/>
                <w:szCs w:val="16"/>
              </w:rPr>
            </w:pPr>
            <w:r>
              <w:rPr>
                <w:sz w:val="16"/>
                <w:szCs w:val="16"/>
              </w:rPr>
              <w:t>LEW16</w:t>
            </w:r>
          </w:p>
        </w:tc>
        <w:tc>
          <w:tcPr>
            <w:tcW w:w="2950" w:type="dxa"/>
            <w:tcBorders>
              <w:top w:val="nil"/>
              <w:bottom w:val="nil"/>
            </w:tcBorders>
            <w:shd w:val="clear" w:color="auto" w:fill="auto"/>
          </w:tcPr>
          <w:p w14:paraId="1B83DDC5" w14:textId="77777777" w:rsidR="00560A96" w:rsidRDefault="000C1ED4">
            <w:pPr>
              <w:keepNext/>
              <w:spacing w:after="160" w:line="259"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TTTCAAGACGAGCCTGGATTA</w:t>
            </w:r>
          </w:p>
        </w:tc>
        <w:tc>
          <w:tcPr>
            <w:tcW w:w="2790" w:type="dxa"/>
            <w:tcBorders>
              <w:top w:val="nil"/>
              <w:bottom w:val="nil"/>
            </w:tcBorders>
            <w:shd w:val="clear" w:color="auto" w:fill="auto"/>
          </w:tcPr>
          <w:p w14:paraId="2CDF814B" w14:textId="77777777" w:rsidR="00560A96" w:rsidRDefault="000C1ED4">
            <w:pPr>
              <w:keepNext/>
              <w:spacing w:after="160" w:line="259"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CTTTCAGGCAAATACCTGGTC</w:t>
            </w:r>
          </w:p>
        </w:tc>
        <w:tc>
          <w:tcPr>
            <w:tcW w:w="1240" w:type="dxa"/>
            <w:tcBorders>
              <w:top w:val="nil"/>
              <w:bottom w:val="nil"/>
            </w:tcBorders>
            <w:shd w:val="clear" w:color="auto" w:fill="auto"/>
          </w:tcPr>
          <w:p w14:paraId="156FF2F7" w14:textId="77777777" w:rsidR="00560A96" w:rsidRDefault="000C1ED4">
            <w:pPr>
              <w:keepNext/>
              <w:spacing w:after="160" w:line="259"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AC</w:t>
            </w:r>
          </w:p>
        </w:tc>
        <w:tc>
          <w:tcPr>
            <w:tcW w:w="476" w:type="dxa"/>
            <w:tcBorders>
              <w:top w:val="nil"/>
              <w:bottom w:val="nil"/>
            </w:tcBorders>
            <w:shd w:val="clear" w:color="auto" w:fill="auto"/>
          </w:tcPr>
          <w:p w14:paraId="02C8A39C" w14:textId="77777777" w:rsidR="00560A96" w:rsidRDefault="000C1ED4">
            <w:pPr>
              <w:keepNext/>
              <w:spacing w:after="160" w:line="259" w:lineRule="auto"/>
              <w:contextualSpacing/>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58</w:t>
            </w:r>
          </w:p>
        </w:tc>
        <w:tc>
          <w:tcPr>
            <w:tcW w:w="1229" w:type="dxa"/>
            <w:tcBorders>
              <w:top w:val="nil"/>
              <w:bottom w:val="nil"/>
            </w:tcBorders>
            <w:shd w:val="clear" w:color="auto" w:fill="auto"/>
          </w:tcPr>
          <w:p w14:paraId="66393BC9" w14:textId="77777777" w:rsidR="00560A96" w:rsidRDefault="000C1ED4">
            <w:pPr>
              <w:keepNext/>
              <w:spacing w:after="160" w:line="259" w:lineRule="auto"/>
              <w:contextualSpacing/>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152-214</w:t>
            </w:r>
          </w:p>
        </w:tc>
      </w:tr>
      <w:tr w:rsidR="00560A96" w14:paraId="612F822F" w14:textId="77777777" w:rsidTr="00560A96">
        <w:tc>
          <w:tcPr>
            <w:cnfStyle w:val="001000000000" w:firstRow="0" w:lastRow="0" w:firstColumn="1" w:lastColumn="0" w:oddVBand="0" w:evenVBand="0" w:oddHBand="0" w:evenHBand="0" w:firstRowFirstColumn="0" w:firstRowLastColumn="0" w:lastRowFirstColumn="0" w:lastRowLastColumn="0"/>
            <w:tcW w:w="952" w:type="dxa"/>
            <w:gridSpan w:val="2"/>
            <w:tcBorders>
              <w:top w:val="nil"/>
              <w:bottom w:val="nil"/>
            </w:tcBorders>
            <w:shd w:val="clear" w:color="auto" w:fill="auto"/>
          </w:tcPr>
          <w:p w14:paraId="6642E720" w14:textId="77777777" w:rsidR="00560A96" w:rsidRDefault="000C1ED4">
            <w:pPr>
              <w:keepNext/>
              <w:spacing w:after="160" w:line="259" w:lineRule="auto"/>
              <w:contextualSpacing/>
              <w:jc w:val="both"/>
              <w:rPr>
                <w:b w:val="0"/>
                <w:sz w:val="16"/>
                <w:szCs w:val="16"/>
              </w:rPr>
            </w:pPr>
            <w:r>
              <w:rPr>
                <w:sz w:val="16"/>
                <w:szCs w:val="16"/>
              </w:rPr>
              <w:t>LEW32</w:t>
            </w:r>
          </w:p>
        </w:tc>
        <w:tc>
          <w:tcPr>
            <w:tcW w:w="2950" w:type="dxa"/>
            <w:tcBorders>
              <w:top w:val="nil"/>
              <w:bottom w:val="nil"/>
            </w:tcBorders>
            <w:shd w:val="clear" w:color="auto" w:fill="auto"/>
          </w:tcPr>
          <w:p w14:paraId="2FA9A213" w14:textId="77777777" w:rsidR="00560A96" w:rsidRDefault="000C1ED4">
            <w:pPr>
              <w:keepNext/>
              <w:spacing w:after="160" w:line="259"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GACAGGACTTAGCCTCCATGA</w:t>
            </w:r>
          </w:p>
        </w:tc>
        <w:tc>
          <w:tcPr>
            <w:tcW w:w="2790" w:type="dxa"/>
            <w:tcBorders>
              <w:top w:val="nil"/>
              <w:bottom w:val="nil"/>
            </w:tcBorders>
            <w:shd w:val="clear" w:color="auto" w:fill="auto"/>
          </w:tcPr>
          <w:p w14:paraId="19BB7883" w14:textId="77777777" w:rsidR="00560A96" w:rsidRDefault="000C1ED4">
            <w:pPr>
              <w:keepNext/>
              <w:spacing w:after="160" w:line="259"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GCTAACTCTTTGACCATCTGGC</w:t>
            </w:r>
          </w:p>
        </w:tc>
        <w:tc>
          <w:tcPr>
            <w:tcW w:w="1240" w:type="dxa"/>
            <w:tcBorders>
              <w:top w:val="nil"/>
              <w:bottom w:val="nil"/>
            </w:tcBorders>
            <w:shd w:val="clear" w:color="auto" w:fill="auto"/>
          </w:tcPr>
          <w:p w14:paraId="480B099D" w14:textId="77777777" w:rsidR="00560A96" w:rsidRDefault="000C1ED4">
            <w:pPr>
              <w:keepNext/>
              <w:spacing w:after="160" w:line="259"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AC</w:t>
            </w:r>
          </w:p>
        </w:tc>
        <w:tc>
          <w:tcPr>
            <w:tcW w:w="476" w:type="dxa"/>
            <w:tcBorders>
              <w:top w:val="nil"/>
              <w:bottom w:val="nil"/>
            </w:tcBorders>
            <w:shd w:val="clear" w:color="auto" w:fill="auto"/>
          </w:tcPr>
          <w:p w14:paraId="6A7CA592" w14:textId="77777777" w:rsidR="00560A96" w:rsidRDefault="000C1ED4">
            <w:pPr>
              <w:keepNext/>
              <w:spacing w:after="160" w:line="259" w:lineRule="auto"/>
              <w:contextualSpacing/>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58</w:t>
            </w:r>
          </w:p>
        </w:tc>
        <w:tc>
          <w:tcPr>
            <w:tcW w:w="1229" w:type="dxa"/>
            <w:tcBorders>
              <w:top w:val="nil"/>
              <w:bottom w:val="nil"/>
            </w:tcBorders>
            <w:shd w:val="clear" w:color="auto" w:fill="auto"/>
          </w:tcPr>
          <w:p w14:paraId="4AE8D490" w14:textId="77777777" w:rsidR="00560A96" w:rsidRDefault="000C1ED4">
            <w:pPr>
              <w:keepNext/>
              <w:spacing w:after="160" w:line="259" w:lineRule="auto"/>
              <w:contextualSpacing/>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241-291</w:t>
            </w:r>
          </w:p>
        </w:tc>
      </w:tr>
      <w:tr w:rsidR="00560A96" w14:paraId="6BD6CC4C" w14:textId="77777777" w:rsidTr="00560A96">
        <w:tc>
          <w:tcPr>
            <w:cnfStyle w:val="001000000000" w:firstRow="0" w:lastRow="0" w:firstColumn="1" w:lastColumn="0" w:oddVBand="0" w:evenVBand="0" w:oddHBand="0" w:evenHBand="0" w:firstRowFirstColumn="0" w:firstRowLastColumn="0" w:lastRowFirstColumn="0" w:lastRowLastColumn="0"/>
            <w:tcW w:w="952" w:type="dxa"/>
            <w:gridSpan w:val="2"/>
            <w:tcBorders>
              <w:top w:val="nil"/>
              <w:bottom w:val="nil"/>
            </w:tcBorders>
            <w:shd w:val="clear" w:color="auto" w:fill="auto"/>
          </w:tcPr>
          <w:p w14:paraId="76A23829" w14:textId="77777777" w:rsidR="00560A96" w:rsidRDefault="000C1ED4">
            <w:pPr>
              <w:keepNext/>
              <w:spacing w:after="160" w:line="259" w:lineRule="auto"/>
              <w:contextualSpacing/>
              <w:jc w:val="both"/>
              <w:rPr>
                <w:b w:val="0"/>
                <w:sz w:val="16"/>
                <w:szCs w:val="16"/>
              </w:rPr>
            </w:pPr>
            <w:r>
              <w:rPr>
                <w:sz w:val="16"/>
                <w:szCs w:val="16"/>
              </w:rPr>
              <w:t>LEW35</w:t>
            </w:r>
          </w:p>
        </w:tc>
        <w:tc>
          <w:tcPr>
            <w:tcW w:w="2950" w:type="dxa"/>
            <w:tcBorders>
              <w:top w:val="nil"/>
              <w:bottom w:val="nil"/>
            </w:tcBorders>
            <w:shd w:val="clear" w:color="auto" w:fill="auto"/>
          </w:tcPr>
          <w:p w14:paraId="48517D19" w14:textId="77777777" w:rsidR="00560A96" w:rsidRDefault="000C1ED4">
            <w:pPr>
              <w:keepNext/>
              <w:spacing w:after="160" w:line="259"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GAAACACTCCTCCAAGCACC</w:t>
            </w:r>
          </w:p>
        </w:tc>
        <w:tc>
          <w:tcPr>
            <w:tcW w:w="2790" w:type="dxa"/>
            <w:tcBorders>
              <w:top w:val="nil"/>
              <w:bottom w:val="nil"/>
            </w:tcBorders>
            <w:shd w:val="clear" w:color="auto" w:fill="auto"/>
          </w:tcPr>
          <w:p w14:paraId="7938F9D3" w14:textId="77777777" w:rsidR="00560A96" w:rsidRDefault="000C1ED4">
            <w:pPr>
              <w:keepNext/>
              <w:spacing w:after="160" w:line="259"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GGTGTCAAGAATTCCATCGC</w:t>
            </w:r>
          </w:p>
        </w:tc>
        <w:tc>
          <w:tcPr>
            <w:tcW w:w="1240" w:type="dxa"/>
            <w:tcBorders>
              <w:top w:val="nil"/>
              <w:bottom w:val="nil"/>
            </w:tcBorders>
            <w:shd w:val="clear" w:color="auto" w:fill="auto"/>
          </w:tcPr>
          <w:p w14:paraId="19D51A60" w14:textId="77777777" w:rsidR="00560A96" w:rsidRDefault="000C1ED4">
            <w:pPr>
              <w:keepNext/>
              <w:spacing w:after="160" w:line="259"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AGG</w:t>
            </w:r>
          </w:p>
        </w:tc>
        <w:tc>
          <w:tcPr>
            <w:tcW w:w="476" w:type="dxa"/>
            <w:tcBorders>
              <w:top w:val="nil"/>
              <w:bottom w:val="nil"/>
            </w:tcBorders>
            <w:shd w:val="clear" w:color="auto" w:fill="auto"/>
          </w:tcPr>
          <w:p w14:paraId="1F619F22" w14:textId="77777777" w:rsidR="00560A96" w:rsidRDefault="000C1ED4">
            <w:pPr>
              <w:keepNext/>
              <w:spacing w:after="160" w:line="259" w:lineRule="auto"/>
              <w:contextualSpacing/>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58</w:t>
            </w:r>
          </w:p>
        </w:tc>
        <w:tc>
          <w:tcPr>
            <w:tcW w:w="1229" w:type="dxa"/>
            <w:tcBorders>
              <w:top w:val="nil"/>
              <w:bottom w:val="nil"/>
            </w:tcBorders>
            <w:shd w:val="clear" w:color="auto" w:fill="auto"/>
          </w:tcPr>
          <w:p w14:paraId="7F228F0C" w14:textId="77777777" w:rsidR="00560A96" w:rsidRDefault="000C1ED4">
            <w:pPr>
              <w:keepNext/>
              <w:spacing w:after="160" w:line="259" w:lineRule="auto"/>
              <w:contextualSpacing/>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200-356</w:t>
            </w:r>
          </w:p>
        </w:tc>
      </w:tr>
      <w:tr w:rsidR="00560A96" w14:paraId="59D59619" w14:textId="77777777" w:rsidTr="00560A96">
        <w:tc>
          <w:tcPr>
            <w:cnfStyle w:val="001000000000" w:firstRow="0" w:lastRow="0" w:firstColumn="1" w:lastColumn="0" w:oddVBand="0" w:evenVBand="0" w:oddHBand="0" w:evenHBand="0" w:firstRowFirstColumn="0" w:firstRowLastColumn="0" w:lastRowFirstColumn="0" w:lastRowLastColumn="0"/>
            <w:tcW w:w="952" w:type="dxa"/>
            <w:gridSpan w:val="2"/>
            <w:tcBorders>
              <w:top w:val="nil"/>
              <w:bottom w:val="nil"/>
            </w:tcBorders>
            <w:shd w:val="clear" w:color="auto" w:fill="auto"/>
          </w:tcPr>
          <w:p w14:paraId="2A687313" w14:textId="77777777" w:rsidR="00560A96" w:rsidRDefault="000C1ED4">
            <w:pPr>
              <w:keepNext/>
              <w:spacing w:after="160" w:line="259" w:lineRule="auto"/>
              <w:contextualSpacing/>
              <w:jc w:val="both"/>
              <w:rPr>
                <w:b w:val="0"/>
                <w:sz w:val="16"/>
                <w:szCs w:val="16"/>
              </w:rPr>
            </w:pPr>
            <w:r>
              <w:rPr>
                <w:sz w:val="16"/>
                <w:szCs w:val="16"/>
              </w:rPr>
              <w:t>LEW42</w:t>
            </w:r>
          </w:p>
        </w:tc>
        <w:tc>
          <w:tcPr>
            <w:tcW w:w="2950" w:type="dxa"/>
            <w:tcBorders>
              <w:top w:val="nil"/>
              <w:bottom w:val="nil"/>
            </w:tcBorders>
            <w:shd w:val="clear" w:color="auto" w:fill="auto"/>
          </w:tcPr>
          <w:p w14:paraId="0413764C" w14:textId="77777777" w:rsidR="00560A96" w:rsidRDefault="000C1ED4">
            <w:pPr>
              <w:keepNext/>
              <w:spacing w:after="160" w:line="259"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GTAGATTGGTGCGGGAGG</w:t>
            </w:r>
          </w:p>
        </w:tc>
        <w:tc>
          <w:tcPr>
            <w:tcW w:w="2790" w:type="dxa"/>
            <w:tcBorders>
              <w:top w:val="nil"/>
              <w:bottom w:val="nil"/>
            </w:tcBorders>
            <w:shd w:val="clear" w:color="auto" w:fill="auto"/>
          </w:tcPr>
          <w:p w14:paraId="79AE05A4" w14:textId="77777777" w:rsidR="00560A96" w:rsidRDefault="000C1ED4">
            <w:pPr>
              <w:keepNext/>
              <w:spacing w:after="160" w:line="259"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AATGAGTGACTGTGAGCAACAC</w:t>
            </w:r>
          </w:p>
        </w:tc>
        <w:tc>
          <w:tcPr>
            <w:tcW w:w="1240" w:type="dxa"/>
            <w:tcBorders>
              <w:top w:val="nil"/>
              <w:bottom w:val="nil"/>
            </w:tcBorders>
            <w:shd w:val="clear" w:color="auto" w:fill="auto"/>
          </w:tcPr>
          <w:p w14:paraId="241B6216" w14:textId="77777777" w:rsidR="00560A96" w:rsidRDefault="000C1ED4">
            <w:pPr>
              <w:keepNext/>
              <w:spacing w:after="160" w:line="259"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AC</w:t>
            </w:r>
          </w:p>
        </w:tc>
        <w:tc>
          <w:tcPr>
            <w:tcW w:w="476" w:type="dxa"/>
            <w:tcBorders>
              <w:top w:val="nil"/>
              <w:bottom w:val="nil"/>
            </w:tcBorders>
            <w:shd w:val="clear" w:color="auto" w:fill="auto"/>
          </w:tcPr>
          <w:p w14:paraId="498EA30F" w14:textId="77777777" w:rsidR="00560A96" w:rsidRDefault="000C1ED4">
            <w:pPr>
              <w:keepNext/>
              <w:spacing w:after="160" w:line="259" w:lineRule="auto"/>
              <w:contextualSpacing/>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58</w:t>
            </w:r>
          </w:p>
        </w:tc>
        <w:tc>
          <w:tcPr>
            <w:tcW w:w="1229" w:type="dxa"/>
            <w:tcBorders>
              <w:top w:val="nil"/>
              <w:bottom w:val="nil"/>
            </w:tcBorders>
            <w:shd w:val="clear" w:color="auto" w:fill="auto"/>
          </w:tcPr>
          <w:p w14:paraId="001251B7" w14:textId="77777777" w:rsidR="00560A96" w:rsidRDefault="000C1ED4">
            <w:pPr>
              <w:keepNext/>
              <w:spacing w:after="160" w:line="259" w:lineRule="auto"/>
              <w:contextualSpacing/>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296-316</w:t>
            </w:r>
          </w:p>
        </w:tc>
      </w:tr>
      <w:tr w:rsidR="00560A96" w14:paraId="1B414078" w14:textId="77777777" w:rsidTr="00560A96">
        <w:tc>
          <w:tcPr>
            <w:cnfStyle w:val="001000000000" w:firstRow="0" w:lastRow="0" w:firstColumn="1" w:lastColumn="0" w:oddVBand="0" w:evenVBand="0" w:oddHBand="0" w:evenHBand="0" w:firstRowFirstColumn="0" w:firstRowLastColumn="0" w:lastRowFirstColumn="0" w:lastRowLastColumn="0"/>
            <w:tcW w:w="952" w:type="dxa"/>
            <w:gridSpan w:val="2"/>
            <w:tcBorders>
              <w:top w:val="nil"/>
              <w:bottom w:val="nil"/>
            </w:tcBorders>
            <w:shd w:val="clear" w:color="auto" w:fill="auto"/>
          </w:tcPr>
          <w:p w14:paraId="71EC14E6" w14:textId="77777777" w:rsidR="00560A96" w:rsidRDefault="000C1ED4">
            <w:pPr>
              <w:keepNext/>
              <w:spacing w:after="160" w:line="259" w:lineRule="auto"/>
              <w:contextualSpacing/>
              <w:jc w:val="both"/>
              <w:rPr>
                <w:b w:val="0"/>
                <w:sz w:val="16"/>
                <w:szCs w:val="16"/>
              </w:rPr>
            </w:pPr>
            <w:r>
              <w:rPr>
                <w:sz w:val="16"/>
                <w:szCs w:val="16"/>
              </w:rPr>
              <w:t>LEW44</w:t>
            </w:r>
          </w:p>
        </w:tc>
        <w:tc>
          <w:tcPr>
            <w:tcW w:w="2950" w:type="dxa"/>
            <w:tcBorders>
              <w:top w:val="nil"/>
              <w:bottom w:val="nil"/>
            </w:tcBorders>
            <w:shd w:val="clear" w:color="auto" w:fill="auto"/>
          </w:tcPr>
          <w:p w14:paraId="08EA9E8A" w14:textId="77777777" w:rsidR="00560A96" w:rsidRDefault="000C1ED4">
            <w:pPr>
              <w:keepNext/>
              <w:spacing w:after="160" w:line="259"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CATTGGGACTGTTGACAAGC</w:t>
            </w:r>
          </w:p>
        </w:tc>
        <w:tc>
          <w:tcPr>
            <w:tcW w:w="2790" w:type="dxa"/>
            <w:tcBorders>
              <w:top w:val="nil"/>
              <w:bottom w:val="nil"/>
            </w:tcBorders>
            <w:shd w:val="clear" w:color="auto" w:fill="auto"/>
          </w:tcPr>
          <w:p w14:paraId="2BD0C5A9" w14:textId="77777777" w:rsidR="00560A96" w:rsidRDefault="000C1ED4">
            <w:pPr>
              <w:keepNext/>
              <w:spacing w:after="160" w:line="259"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CGCCCAACCTGTCTTTGTA</w:t>
            </w:r>
          </w:p>
        </w:tc>
        <w:tc>
          <w:tcPr>
            <w:tcW w:w="1240" w:type="dxa"/>
            <w:tcBorders>
              <w:top w:val="nil"/>
              <w:bottom w:val="nil"/>
            </w:tcBorders>
            <w:shd w:val="clear" w:color="auto" w:fill="auto"/>
          </w:tcPr>
          <w:p w14:paraId="033BC0B6" w14:textId="77777777" w:rsidR="00560A96" w:rsidRDefault="000C1ED4">
            <w:pPr>
              <w:keepNext/>
              <w:spacing w:after="160" w:line="259"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AAT</w:t>
            </w:r>
          </w:p>
        </w:tc>
        <w:tc>
          <w:tcPr>
            <w:tcW w:w="476" w:type="dxa"/>
            <w:tcBorders>
              <w:top w:val="nil"/>
              <w:bottom w:val="nil"/>
            </w:tcBorders>
            <w:shd w:val="clear" w:color="auto" w:fill="auto"/>
          </w:tcPr>
          <w:p w14:paraId="265CB134" w14:textId="77777777" w:rsidR="00560A96" w:rsidRDefault="000C1ED4">
            <w:pPr>
              <w:keepNext/>
              <w:spacing w:after="160" w:line="259" w:lineRule="auto"/>
              <w:contextualSpacing/>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58</w:t>
            </w:r>
          </w:p>
        </w:tc>
        <w:tc>
          <w:tcPr>
            <w:tcW w:w="1229" w:type="dxa"/>
            <w:tcBorders>
              <w:top w:val="nil"/>
              <w:bottom w:val="nil"/>
            </w:tcBorders>
            <w:shd w:val="clear" w:color="auto" w:fill="auto"/>
          </w:tcPr>
          <w:p w14:paraId="4D06DC61" w14:textId="77777777" w:rsidR="00560A96" w:rsidRDefault="000C1ED4">
            <w:pPr>
              <w:keepNext/>
              <w:spacing w:after="160" w:line="259" w:lineRule="auto"/>
              <w:contextualSpacing/>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309-339</w:t>
            </w:r>
          </w:p>
        </w:tc>
      </w:tr>
      <w:tr w:rsidR="00560A96" w14:paraId="4EC21E0A" w14:textId="77777777" w:rsidTr="00560A96">
        <w:tc>
          <w:tcPr>
            <w:cnfStyle w:val="001000000000" w:firstRow="0" w:lastRow="0" w:firstColumn="1" w:lastColumn="0" w:oddVBand="0" w:evenVBand="0" w:oddHBand="0" w:evenHBand="0" w:firstRowFirstColumn="0" w:firstRowLastColumn="0" w:lastRowFirstColumn="0" w:lastRowLastColumn="0"/>
            <w:tcW w:w="952" w:type="dxa"/>
            <w:gridSpan w:val="2"/>
            <w:tcBorders>
              <w:top w:val="nil"/>
              <w:bottom w:val="nil"/>
            </w:tcBorders>
            <w:shd w:val="clear" w:color="auto" w:fill="auto"/>
          </w:tcPr>
          <w:p w14:paraId="3152FD28" w14:textId="77777777" w:rsidR="00560A96" w:rsidRDefault="000C1ED4">
            <w:pPr>
              <w:keepNext/>
              <w:spacing w:after="160" w:line="259" w:lineRule="auto"/>
              <w:contextualSpacing/>
              <w:jc w:val="both"/>
              <w:rPr>
                <w:b w:val="0"/>
                <w:sz w:val="16"/>
                <w:szCs w:val="16"/>
              </w:rPr>
            </w:pPr>
            <w:r>
              <w:rPr>
                <w:sz w:val="16"/>
                <w:szCs w:val="16"/>
              </w:rPr>
              <w:t>LEW53</w:t>
            </w:r>
          </w:p>
        </w:tc>
        <w:tc>
          <w:tcPr>
            <w:tcW w:w="2950" w:type="dxa"/>
            <w:tcBorders>
              <w:top w:val="nil"/>
              <w:bottom w:val="nil"/>
            </w:tcBorders>
            <w:shd w:val="clear" w:color="auto" w:fill="auto"/>
          </w:tcPr>
          <w:p w14:paraId="57C6BEE6" w14:textId="77777777" w:rsidR="00560A96" w:rsidRDefault="000C1ED4">
            <w:pPr>
              <w:keepNext/>
              <w:spacing w:after="160" w:line="259"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ACATCGGAACTGCCGTTTAC</w:t>
            </w:r>
          </w:p>
        </w:tc>
        <w:tc>
          <w:tcPr>
            <w:tcW w:w="2790" w:type="dxa"/>
            <w:tcBorders>
              <w:top w:val="nil"/>
              <w:bottom w:val="nil"/>
            </w:tcBorders>
            <w:shd w:val="clear" w:color="auto" w:fill="auto"/>
          </w:tcPr>
          <w:p w14:paraId="7E964F73" w14:textId="77777777" w:rsidR="00560A96" w:rsidRDefault="000C1ED4">
            <w:pPr>
              <w:keepNext/>
              <w:spacing w:after="160" w:line="259"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GCAAACCAACAAATGGCAC</w:t>
            </w:r>
          </w:p>
        </w:tc>
        <w:tc>
          <w:tcPr>
            <w:tcW w:w="1240" w:type="dxa"/>
            <w:tcBorders>
              <w:top w:val="nil"/>
              <w:bottom w:val="nil"/>
            </w:tcBorders>
            <w:shd w:val="clear" w:color="auto" w:fill="auto"/>
          </w:tcPr>
          <w:p w14:paraId="6772DD12" w14:textId="77777777" w:rsidR="00560A96" w:rsidRDefault="000C1ED4">
            <w:pPr>
              <w:keepNext/>
              <w:spacing w:after="160" w:line="259"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AAT</w:t>
            </w:r>
          </w:p>
        </w:tc>
        <w:tc>
          <w:tcPr>
            <w:tcW w:w="476" w:type="dxa"/>
            <w:tcBorders>
              <w:top w:val="nil"/>
              <w:bottom w:val="nil"/>
            </w:tcBorders>
            <w:shd w:val="clear" w:color="auto" w:fill="auto"/>
          </w:tcPr>
          <w:p w14:paraId="3C97E3C4" w14:textId="77777777" w:rsidR="00560A96" w:rsidRDefault="000C1ED4">
            <w:pPr>
              <w:keepNext/>
              <w:spacing w:after="160" w:line="259" w:lineRule="auto"/>
              <w:contextualSpacing/>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59</w:t>
            </w:r>
          </w:p>
        </w:tc>
        <w:tc>
          <w:tcPr>
            <w:tcW w:w="1229" w:type="dxa"/>
            <w:tcBorders>
              <w:top w:val="nil"/>
              <w:bottom w:val="nil"/>
            </w:tcBorders>
            <w:shd w:val="clear" w:color="auto" w:fill="auto"/>
          </w:tcPr>
          <w:p w14:paraId="2A09A315" w14:textId="77777777" w:rsidR="00560A96" w:rsidRDefault="000C1ED4">
            <w:pPr>
              <w:keepNext/>
              <w:spacing w:after="160" w:line="259" w:lineRule="auto"/>
              <w:contextualSpacing/>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336-360</w:t>
            </w:r>
          </w:p>
        </w:tc>
      </w:tr>
      <w:tr w:rsidR="00560A96" w14:paraId="0B00C215" w14:textId="77777777" w:rsidTr="00560A96">
        <w:tc>
          <w:tcPr>
            <w:cnfStyle w:val="001000000000" w:firstRow="0" w:lastRow="0" w:firstColumn="1" w:lastColumn="0" w:oddVBand="0" w:evenVBand="0" w:oddHBand="0" w:evenHBand="0" w:firstRowFirstColumn="0" w:firstRowLastColumn="0" w:lastRowFirstColumn="0" w:lastRowLastColumn="0"/>
            <w:tcW w:w="952" w:type="dxa"/>
            <w:gridSpan w:val="2"/>
            <w:tcBorders>
              <w:top w:val="nil"/>
            </w:tcBorders>
            <w:shd w:val="clear" w:color="auto" w:fill="auto"/>
          </w:tcPr>
          <w:p w14:paraId="0807556E" w14:textId="77777777" w:rsidR="00560A96" w:rsidRDefault="000C1ED4">
            <w:pPr>
              <w:keepNext/>
              <w:spacing w:after="160" w:line="259" w:lineRule="auto"/>
              <w:contextualSpacing/>
              <w:jc w:val="both"/>
              <w:rPr>
                <w:b w:val="0"/>
                <w:sz w:val="16"/>
                <w:szCs w:val="16"/>
              </w:rPr>
            </w:pPr>
            <w:r>
              <w:rPr>
                <w:sz w:val="16"/>
                <w:szCs w:val="16"/>
              </w:rPr>
              <w:t>LEW55</w:t>
            </w:r>
          </w:p>
        </w:tc>
        <w:tc>
          <w:tcPr>
            <w:tcW w:w="2950" w:type="dxa"/>
            <w:tcBorders>
              <w:top w:val="nil"/>
            </w:tcBorders>
            <w:shd w:val="clear" w:color="auto" w:fill="auto"/>
          </w:tcPr>
          <w:p w14:paraId="1C6510BD" w14:textId="77777777" w:rsidR="00560A96" w:rsidRDefault="000C1ED4">
            <w:pPr>
              <w:keepNext/>
              <w:spacing w:after="160" w:line="259"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GAAAGCCAGTGTTGTCTAATTTCA</w:t>
            </w:r>
          </w:p>
        </w:tc>
        <w:tc>
          <w:tcPr>
            <w:tcW w:w="2790" w:type="dxa"/>
            <w:tcBorders>
              <w:top w:val="nil"/>
            </w:tcBorders>
            <w:shd w:val="clear" w:color="auto" w:fill="auto"/>
          </w:tcPr>
          <w:p w14:paraId="6C3FE9D7" w14:textId="77777777" w:rsidR="00560A96" w:rsidRDefault="000C1ED4">
            <w:pPr>
              <w:keepNext/>
              <w:spacing w:after="160" w:line="259"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TTGGCTGTATCACCAGAAGAAA</w:t>
            </w:r>
          </w:p>
        </w:tc>
        <w:tc>
          <w:tcPr>
            <w:tcW w:w="1240" w:type="dxa"/>
            <w:tcBorders>
              <w:top w:val="nil"/>
            </w:tcBorders>
            <w:shd w:val="clear" w:color="auto" w:fill="auto"/>
          </w:tcPr>
          <w:p w14:paraId="6AFACC5F" w14:textId="77777777" w:rsidR="00560A96" w:rsidRDefault="000C1ED4">
            <w:pPr>
              <w:keepNext/>
              <w:spacing w:after="160" w:line="259" w:lineRule="auto"/>
              <w:jc w:val="both"/>
              <w:cnfStyle w:val="000000000000" w:firstRow="0" w:lastRow="0" w:firstColumn="0" w:lastColumn="0" w:oddVBand="0" w:evenVBand="0" w:oddHBand="0" w:evenHBand="0" w:firstRowFirstColumn="0" w:firstRowLastColumn="0" w:lastRowFirstColumn="0" w:lastRowLastColumn="0"/>
              <w:rPr>
                <w:sz w:val="16"/>
                <w:szCs w:val="16"/>
              </w:rPr>
            </w:pPr>
            <w:r>
              <w:rPr>
                <w:color w:val="000000"/>
                <w:sz w:val="16"/>
                <w:szCs w:val="16"/>
              </w:rPr>
              <w:t>AC</w:t>
            </w:r>
          </w:p>
        </w:tc>
        <w:tc>
          <w:tcPr>
            <w:tcW w:w="476" w:type="dxa"/>
            <w:tcBorders>
              <w:top w:val="nil"/>
            </w:tcBorders>
            <w:shd w:val="clear" w:color="auto" w:fill="auto"/>
          </w:tcPr>
          <w:p w14:paraId="327F4EAD" w14:textId="77777777" w:rsidR="00560A96" w:rsidRDefault="000C1ED4">
            <w:pPr>
              <w:keepNext/>
              <w:spacing w:after="160" w:line="259" w:lineRule="auto"/>
              <w:contextualSpacing/>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58</w:t>
            </w:r>
          </w:p>
        </w:tc>
        <w:tc>
          <w:tcPr>
            <w:tcW w:w="1229" w:type="dxa"/>
            <w:tcBorders>
              <w:top w:val="nil"/>
            </w:tcBorders>
            <w:shd w:val="clear" w:color="auto" w:fill="auto"/>
          </w:tcPr>
          <w:p w14:paraId="58FA078E" w14:textId="77777777" w:rsidR="00560A96" w:rsidRDefault="000C1ED4">
            <w:pPr>
              <w:keepNext/>
              <w:spacing w:after="160" w:line="259" w:lineRule="auto"/>
              <w:contextualSpacing/>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335-373</w:t>
            </w:r>
          </w:p>
        </w:tc>
      </w:tr>
    </w:tbl>
    <w:p w14:paraId="37225DE5" w14:textId="77777777" w:rsidR="00560A96" w:rsidRDefault="00560A96">
      <w:pPr>
        <w:spacing w:line="480" w:lineRule="auto"/>
        <w:rPr>
          <w:lang w:val="en-US"/>
        </w:rPr>
      </w:pPr>
    </w:p>
    <w:p w14:paraId="3C78F1DC" w14:textId="77777777" w:rsidR="00560A96" w:rsidRDefault="000C1ED4">
      <w:pPr>
        <w:spacing w:line="480" w:lineRule="auto"/>
        <w:rPr>
          <w:lang w:val="en-US"/>
        </w:rPr>
      </w:pPr>
      <w:r>
        <w:rPr>
          <w:lang w:val="en-US"/>
        </w:rPr>
        <w:tab/>
        <w:t>The specificity of these primer pairs was tested using purified DNA from 15 Trypanosomatidae (Table 3).</w:t>
      </w:r>
    </w:p>
    <w:p w14:paraId="06E34C55" w14:textId="77777777" w:rsidR="00560A96" w:rsidRDefault="00560A96">
      <w:pPr>
        <w:spacing w:line="480" w:lineRule="auto"/>
        <w:rPr>
          <w:lang w:val="en-US"/>
        </w:rPr>
      </w:pPr>
    </w:p>
    <w:p w14:paraId="58F41053" w14:textId="4F19D3DA" w:rsidR="00560A96" w:rsidRDefault="000C1ED4">
      <w:pPr>
        <w:keepNext/>
        <w:spacing w:line="480" w:lineRule="auto"/>
        <w:ind w:left="708" w:hanging="708"/>
        <w:rPr>
          <w:lang w:val="en-US"/>
        </w:rPr>
      </w:pPr>
      <w:r>
        <w:rPr>
          <w:lang w:val="en-US"/>
        </w:rPr>
        <w:t xml:space="preserve">Table 3: DNA identity and Trypanosomatidae species used to evaluate </w:t>
      </w:r>
      <w:ins w:id="150" w:author="Thierry De Meeûs" w:date="2022-08-03T09:29:00Z">
        <w:r w:rsidR="00850383">
          <w:rPr>
            <w:lang w:val="en-US"/>
          </w:rPr>
          <w:t xml:space="preserve">the </w:t>
        </w:r>
      </w:ins>
      <w:r>
        <w:rPr>
          <w:lang w:val="en-US"/>
        </w:rPr>
        <w:t>specificity of the 9 microsatellite primer pairs.</w:t>
      </w:r>
    </w:p>
    <w:tbl>
      <w:tblPr>
        <w:tblStyle w:val="Tableausimple2"/>
        <w:tblW w:w="6379" w:type="dxa"/>
        <w:jc w:val="center"/>
        <w:tblLook w:val="06A0" w:firstRow="1" w:lastRow="0" w:firstColumn="1" w:lastColumn="0" w:noHBand="1" w:noVBand="1"/>
      </w:tblPr>
      <w:tblGrid>
        <w:gridCol w:w="1984"/>
        <w:gridCol w:w="4395"/>
      </w:tblGrid>
      <w:tr w:rsidR="00560A96" w14:paraId="5E662C1F" w14:textId="77777777" w:rsidTr="00560A96">
        <w:trPr>
          <w:cnfStyle w:val="100000000000" w:firstRow="1" w:lastRow="0" w:firstColumn="0" w:lastColumn="0" w:oddVBand="0" w:evenVBand="0" w:oddHBand="0"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14:paraId="262329E1" w14:textId="77777777" w:rsidR="00560A96" w:rsidRDefault="000C1ED4">
            <w:pPr>
              <w:keepNext/>
              <w:spacing w:after="160"/>
              <w:jc w:val="both"/>
              <w:rPr>
                <w:b w:val="0"/>
              </w:rPr>
            </w:pPr>
            <w:r>
              <w:rPr>
                <w:b w:val="0"/>
              </w:rPr>
              <w:t>DNA identity</w:t>
            </w:r>
          </w:p>
        </w:tc>
        <w:tc>
          <w:tcPr>
            <w:tcW w:w="4394" w:type="dxa"/>
            <w:shd w:val="clear" w:color="auto" w:fill="auto"/>
          </w:tcPr>
          <w:p w14:paraId="2E0A5B88" w14:textId="77777777" w:rsidR="00560A96" w:rsidRDefault="000C1ED4">
            <w:pPr>
              <w:keepNext/>
              <w:spacing w:after="160"/>
              <w:jc w:val="both"/>
              <w:cnfStyle w:val="100000000000" w:firstRow="1" w:lastRow="0" w:firstColumn="0" w:lastColumn="0" w:oddVBand="0" w:evenVBand="0" w:oddHBand="0" w:evenHBand="0" w:firstRowFirstColumn="0" w:firstRowLastColumn="0" w:lastRowFirstColumn="0" w:lastRowLastColumn="0"/>
              <w:rPr>
                <w:b w:val="0"/>
              </w:rPr>
            </w:pPr>
            <w:r>
              <w:rPr>
                <w:b w:val="0"/>
              </w:rPr>
              <w:t>Species</w:t>
            </w:r>
          </w:p>
        </w:tc>
      </w:tr>
      <w:tr w:rsidR="00560A96" w14:paraId="1044F552" w14:textId="77777777" w:rsidTr="00560A96">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1984" w:type="dxa"/>
            <w:tcBorders>
              <w:top w:val="nil"/>
              <w:bottom w:val="nil"/>
            </w:tcBorders>
            <w:shd w:val="clear" w:color="auto" w:fill="auto"/>
          </w:tcPr>
          <w:p w14:paraId="10B7988D" w14:textId="77777777" w:rsidR="00560A96" w:rsidRDefault="000C1ED4">
            <w:pPr>
              <w:keepNext/>
              <w:spacing w:after="160"/>
              <w:jc w:val="both"/>
              <w:rPr>
                <w:b w:val="0"/>
              </w:rPr>
            </w:pPr>
            <w:r>
              <w:rPr>
                <w:b w:val="0"/>
              </w:rPr>
              <w:t>40/1</w:t>
            </w:r>
          </w:p>
        </w:tc>
        <w:tc>
          <w:tcPr>
            <w:tcW w:w="4394" w:type="dxa"/>
            <w:tcBorders>
              <w:top w:val="nil"/>
              <w:bottom w:val="nil"/>
            </w:tcBorders>
            <w:shd w:val="clear" w:color="auto" w:fill="auto"/>
          </w:tcPr>
          <w:p w14:paraId="6E64134A" w14:textId="77777777" w:rsidR="00560A96" w:rsidRDefault="000C1ED4">
            <w:pPr>
              <w:keepNext/>
              <w:spacing w:after="160"/>
              <w:jc w:val="both"/>
              <w:cnfStyle w:val="000000000000" w:firstRow="0" w:lastRow="0" w:firstColumn="0" w:lastColumn="0" w:oddVBand="0" w:evenVBand="0" w:oddHBand="0" w:evenHBand="0" w:firstRowFirstColumn="0" w:firstRowLastColumn="0" w:lastRowFirstColumn="0" w:lastRowLastColumn="0"/>
              <w:rPr>
                <w:i/>
              </w:rPr>
            </w:pPr>
            <w:r>
              <w:rPr>
                <w:i/>
              </w:rPr>
              <w:t>Trypanosoma brucei gambiense</w:t>
            </w:r>
          </w:p>
        </w:tc>
      </w:tr>
      <w:tr w:rsidR="00560A96" w14:paraId="5CD58E16" w14:textId="77777777" w:rsidTr="00560A96">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1984" w:type="dxa"/>
            <w:tcBorders>
              <w:top w:val="nil"/>
              <w:bottom w:val="nil"/>
            </w:tcBorders>
            <w:shd w:val="clear" w:color="auto" w:fill="auto"/>
          </w:tcPr>
          <w:p w14:paraId="408412F2" w14:textId="77777777" w:rsidR="00560A96" w:rsidRDefault="000C1ED4">
            <w:pPr>
              <w:keepNext/>
              <w:spacing w:after="160"/>
              <w:jc w:val="both"/>
              <w:rPr>
                <w:b w:val="0"/>
              </w:rPr>
            </w:pPr>
            <w:r>
              <w:rPr>
                <w:b w:val="0"/>
              </w:rPr>
              <w:t>Farakoba</w:t>
            </w:r>
          </w:p>
        </w:tc>
        <w:tc>
          <w:tcPr>
            <w:tcW w:w="4394" w:type="dxa"/>
            <w:tcBorders>
              <w:top w:val="nil"/>
              <w:bottom w:val="nil"/>
            </w:tcBorders>
            <w:shd w:val="clear" w:color="auto" w:fill="auto"/>
          </w:tcPr>
          <w:p w14:paraId="25D7A4AF" w14:textId="77777777" w:rsidR="00560A96" w:rsidRDefault="000C1ED4">
            <w:pPr>
              <w:keepNext/>
              <w:spacing w:after="160"/>
              <w:jc w:val="both"/>
              <w:cnfStyle w:val="000000000000" w:firstRow="0" w:lastRow="0" w:firstColumn="0" w:lastColumn="0" w:oddVBand="0" w:evenVBand="0" w:oddHBand="0" w:evenHBand="0" w:firstRowFirstColumn="0" w:firstRowLastColumn="0" w:lastRowFirstColumn="0" w:lastRowLastColumn="0"/>
              <w:rPr>
                <w:i/>
              </w:rPr>
            </w:pPr>
            <w:r>
              <w:rPr>
                <w:i/>
              </w:rPr>
              <w:t>Trypanosoma brucei brucei</w:t>
            </w:r>
          </w:p>
        </w:tc>
      </w:tr>
      <w:tr w:rsidR="00560A96" w14:paraId="2AC06C23" w14:textId="77777777" w:rsidTr="00560A96">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1984" w:type="dxa"/>
            <w:tcBorders>
              <w:top w:val="nil"/>
              <w:bottom w:val="nil"/>
            </w:tcBorders>
            <w:shd w:val="clear" w:color="auto" w:fill="auto"/>
          </w:tcPr>
          <w:p w14:paraId="07B8CAE5" w14:textId="77777777" w:rsidR="00560A96" w:rsidRDefault="000C1ED4">
            <w:pPr>
              <w:keepNext/>
              <w:spacing w:after="160"/>
              <w:jc w:val="both"/>
              <w:rPr>
                <w:b w:val="0"/>
              </w:rPr>
            </w:pPr>
            <w:r>
              <w:rPr>
                <w:b w:val="0"/>
              </w:rPr>
              <w:t>IL3000</w:t>
            </w:r>
          </w:p>
        </w:tc>
        <w:tc>
          <w:tcPr>
            <w:tcW w:w="4394" w:type="dxa"/>
            <w:tcBorders>
              <w:top w:val="nil"/>
              <w:bottom w:val="nil"/>
            </w:tcBorders>
            <w:shd w:val="clear" w:color="auto" w:fill="auto"/>
          </w:tcPr>
          <w:p w14:paraId="574C720E" w14:textId="77777777" w:rsidR="00560A96" w:rsidRDefault="000C1ED4">
            <w:pPr>
              <w:keepNext/>
              <w:spacing w:after="160"/>
              <w:jc w:val="both"/>
              <w:cnfStyle w:val="000000000000" w:firstRow="0" w:lastRow="0" w:firstColumn="0" w:lastColumn="0" w:oddVBand="0" w:evenVBand="0" w:oddHBand="0" w:evenHBand="0" w:firstRowFirstColumn="0" w:firstRowLastColumn="0" w:lastRowFirstColumn="0" w:lastRowLastColumn="0"/>
              <w:rPr>
                <w:i/>
              </w:rPr>
            </w:pPr>
            <w:r>
              <w:rPr>
                <w:i/>
              </w:rPr>
              <w:t>Trypanosoma congolense savannah</w:t>
            </w:r>
          </w:p>
        </w:tc>
      </w:tr>
      <w:tr w:rsidR="00560A96" w14:paraId="4562CD64" w14:textId="77777777" w:rsidTr="00560A96">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1984" w:type="dxa"/>
            <w:tcBorders>
              <w:top w:val="nil"/>
              <w:bottom w:val="nil"/>
            </w:tcBorders>
            <w:shd w:val="clear" w:color="auto" w:fill="auto"/>
          </w:tcPr>
          <w:p w14:paraId="33014784" w14:textId="77777777" w:rsidR="00560A96" w:rsidRDefault="000C1ED4">
            <w:pPr>
              <w:keepNext/>
              <w:spacing w:after="160"/>
              <w:jc w:val="both"/>
              <w:rPr>
                <w:b w:val="0"/>
              </w:rPr>
            </w:pPr>
            <w:r>
              <w:rPr>
                <w:b w:val="0"/>
              </w:rPr>
              <w:t>DIN80</w:t>
            </w:r>
          </w:p>
        </w:tc>
        <w:tc>
          <w:tcPr>
            <w:tcW w:w="4394" w:type="dxa"/>
            <w:tcBorders>
              <w:top w:val="nil"/>
              <w:bottom w:val="nil"/>
            </w:tcBorders>
            <w:shd w:val="clear" w:color="auto" w:fill="auto"/>
          </w:tcPr>
          <w:p w14:paraId="532173C2" w14:textId="77777777" w:rsidR="00560A96" w:rsidRDefault="000C1ED4">
            <w:pPr>
              <w:keepNext/>
              <w:spacing w:after="160"/>
              <w:jc w:val="both"/>
              <w:cnfStyle w:val="000000000000" w:firstRow="0" w:lastRow="0" w:firstColumn="0" w:lastColumn="0" w:oddVBand="0" w:evenVBand="0" w:oddHBand="0" w:evenHBand="0" w:firstRowFirstColumn="0" w:firstRowLastColumn="0" w:lastRowFirstColumn="0" w:lastRowLastColumn="0"/>
              <w:rPr>
                <w:i/>
              </w:rPr>
            </w:pPr>
            <w:r>
              <w:rPr>
                <w:i/>
              </w:rPr>
              <w:t>Trypanosoma congolense forest</w:t>
            </w:r>
          </w:p>
        </w:tc>
      </w:tr>
      <w:tr w:rsidR="00560A96" w14:paraId="60B20AD1" w14:textId="77777777" w:rsidTr="00560A96">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1984" w:type="dxa"/>
            <w:tcBorders>
              <w:top w:val="nil"/>
              <w:bottom w:val="nil"/>
            </w:tcBorders>
            <w:shd w:val="clear" w:color="auto" w:fill="auto"/>
          </w:tcPr>
          <w:p w14:paraId="7A6E4F17" w14:textId="77777777" w:rsidR="00560A96" w:rsidRDefault="000C1ED4">
            <w:pPr>
              <w:keepNext/>
              <w:spacing w:after="160"/>
              <w:jc w:val="both"/>
              <w:rPr>
                <w:b w:val="0"/>
              </w:rPr>
            </w:pPr>
            <w:r>
              <w:rPr>
                <w:b w:val="0"/>
              </w:rPr>
              <w:t>GUB323</w:t>
            </w:r>
          </w:p>
        </w:tc>
        <w:tc>
          <w:tcPr>
            <w:tcW w:w="4394" w:type="dxa"/>
            <w:tcBorders>
              <w:top w:val="nil"/>
              <w:bottom w:val="nil"/>
            </w:tcBorders>
            <w:shd w:val="clear" w:color="auto" w:fill="auto"/>
          </w:tcPr>
          <w:p w14:paraId="74DD166B" w14:textId="77777777" w:rsidR="00560A96" w:rsidRDefault="000C1ED4">
            <w:pPr>
              <w:keepNext/>
              <w:spacing w:after="160"/>
              <w:jc w:val="both"/>
              <w:cnfStyle w:val="000000000000" w:firstRow="0" w:lastRow="0" w:firstColumn="0" w:lastColumn="0" w:oddVBand="0" w:evenVBand="0" w:oddHBand="0" w:evenHBand="0" w:firstRowFirstColumn="0" w:firstRowLastColumn="0" w:lastRowFirstColumn="0" w:lastRowLastColumn="0"/>
              <w:rPr>
                <w:i/>
              </w:rPr>
            </w:pPr>
            <w:r>
              <w:rPr>
                <w:i/>
              </w:rPr>
              <w:t>Trypanosoma evansi</w:t>
            </w:r>
          </w:p>
        </w:tc>
      </w:tr>
      <w:tr w:rsidR="00560A96" w14:paraId="1B054B01" w14:textId="77777777" w:rsidTr="00560A96">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1984" w:type="dxa"/>
            <w:tcBorders>
              <w:top w:val="nil"/>
              <w:bottom w:val="nil"/>
            </w:tcBorders>
            <w:shd w:val="clear" w:color="auto" w:fill="auto"/>
          </w:tcPr>
          <w:p w14:paraId="2955EF2F" w14:textId="77777777" w:rsidR="00560A96" w:rsidRDefault="000C1ED4">
            <w:pPr>
              <w:keepNext/>
              <w:spacing w:after="160"/>
              <w:jc w:val="both"/>
              <w:rPr>
                <w:b w:val="0"/>
              </w:rPr>
            </w:pPr>
            <w:r>
              <w:rPr>
                <w:b w:val="0"/>
              </w:rPr>
              <w:t>IL3905</w:t>
            </w:r>
          </w:p>
        </w:tc>
        <w:tc>
          <w:tcPr>
            <w:tcW w:w="4394" w:type="dxa"/>
            <w:tcBorders>
              <w:top w:val="nil"/>
              <w:bottom w:val="nil"/>
            </w:tcBorders>
            <w:shd w:val="clear" w:color="auto" w:fill="auto"/>
          </w:tcPr>
          <w:p w14:paraId="60C5B032" w14:textId="77777777" w:rsidR="00560A96" w:rsidRDefault="000C1ED4">
            <w:pPr>
              <w:keepNext/>
              <w:spacing w:after="160"/>
              <w:jc w:val="both"/>
              <w:cnfStyle w:val="000000000000" w:firstRow="0" w:lastRow="0" w:firstColumn="0" w:lastColumn="0" w:oddVBand="0" w:evenVBand="0" w:oddHBand="0" w:evenHBand="0" w:firstRowFirstColumn="0" w:firstRowLastColumn="0" w:lastRowFirstColumn="0" w:lastRowLastColumn="0"/>
              <w:rPr>
                <w:i/>
              </w:rPr>
            </w:pPr>
            <w:r>
              <w:rPr>
                <w:i/>
              </w:rPr>
              <w:t>Trypanosoma vivax</w:t>
            </w:r>
          </w:p>
        </w:tc>
      </w:tr>
      <w:tr w:rsidR="00560A96" w14:paraId="6647F3BA" w14:textId="77777777" w:rsidTr="00560A96">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1984" w:type="dxa"/>
            <w:tcBorders>
              <w:top w:val="nil"/>
              <w:bottom w:val="nil"/>
            </w:tcBorders>
            <w:shd w:val="clear" w:color="auto" w:fill="auto"/>
          </w:tcPr>
          <w:p w14:paraId="351B1ADD" w14:textId="77777777" w:rsidR="00560A96" w:rsidRDefault="000C1ED4">
            <w:pPr>
              <w:keepNext/>
              <w:spacing w:after="160"/>
              <w:jc w:val="both"/>
              <w:rPr>
                <w:b w:val="0"/>
              </w:rPr>
            </w:pPr>
            <w:r>
              <w:rPr>
                <w:b w:val="0"/>
              </w:rPr>
              <w:t>L.t</w:t>
            </w:r>
          </w:p>
        </w:tc>
        <w:tc>
          <w:tcPr>
            <w:tcW w:w="4394" w:type="dxa"/>
            <w:tcBorders>
              <w:top w:val="nil"/>
              <w:bottom w:val="nil"/>
            </w:tcBorders>
            <w:shd w:val="clear" w:color="auto" w:fill="auto"/>
          </w:tcPr>
          <w:p w14:paraId="6BE25E48" w14:textId="77777777" w:rsidR="00560A96" w:rsidRDefault="000C1ED4">
            <w:pPr>
              <w:keepNext/>
              <w:spacing w:after="160"/>
              <w:jc w:val="both"/>
              <w:cnfStyle w:val="000000000000" w:firstRow="0" w:lastRow="0" w:firstColumn="0" w:lastColumn="0" w:oddVBand="0" w:evenVBand="0" w:oddHBand="0" w:evenHBand="0" w:firstRowFirstColumn="0" w:firstRowLastColumn="0" w:lastRowFirstColumn="0" w:lastRowLastColumn="0"/>
              <w:rPr>
                <w:i/>
              </w:rPr>
            </w:pPr>
            <w:r>
              <w:rPr>
                <w:i/>
              </w:rPr>
              <w:t>Leishmania tropica</w:t>
            </w:r>
          </w:p>
        </w:tc>
      </w:tr>
      <w:tr w:rsidR="00560A96" w14:paraId="099AE6AD" w14:textId="77777777" w:rsidTr="00560A96">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1984" w:type="dxa"/>
            <w:tcBorders>
              <w:top w:val="nil"/>
              <w:bottom w:val="nil"/>
            </w:tcBorders>
            <w:shd w:val="clear" w:color="auto" w:fill="auto"/>
          </w:tcPr>
          <w:p w14:paraId="715E2545" w14:textId="77777777" w:rsidR="00560A96" w:rsidRDefault="000C1ED4">
            <w:pPr>
              <w:keepNext/>
              <w:spacing w:after="160"/>
              <w:jc w:val="both"/>
              <w:rPr>
                <w:b w:val="0"/>
              </w:rPr>
            </w:pPr>
            <w:r>
              <w:rPr>
                <w:b w:val="0"/>
              </w:rPr>
              <w:t>L.d</w:t>
            </w:r>
          </w:p>
        </w:tc>
        <w:tc>
          <w:tcPr>
            <w:tcW w:w="4394" w:type="dxa"/>
            <w:tcBorders>
              <w:top w:val="nil"/>
              <w:bottom w:val="nil"/>
            </w:tcBorders>
            <w:shd w:val="clear" w:color="auto" w:fill="auto"/>
          </w:tcPr>
          <w:p w14:paraId="43C8CE30" w14:textId="77777777" w:rsidR="00560A96" w:rsidRDefault="000C1ED4">
            <w:pPr>
              <w:keepNext/>
              <w:spacing w:after="160"/>
              <w:jc w:val="both"/>
              <w:cnfStyle w:val="000000000000" w:firstRow="0" w:lastRow="0" w:firstColumn="0" w:lastColumn="0" w:oddVBand="0" w:evenVBand="0" w:oddHBand="0" w:evenHBand="0" w:firstRowFirstColumn="0" w:firstRowLastColumn="0" w:lastRowFirstColumn="0" w:lastRowLastColumn="0"/>
              <w:rPr>
                <w:i/>
              </w:rPr>
            </w:pPr>
            <w:r>
              <w:rPr>
                <w:i/>
              </w:rPr>
              <w:t>Leishmania donovani</w:t>
            </w:r>
          </w:p>
        </w:tc>
      </w:tr>
      <w:tr w:rsidR="00560A96" w14:paraId="752EA895" w14:textId="77777777" w:rsidTr="00560A96">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1984" w:type="dxa"/>
            <w:tcBorders>
              <w:top w:val="nil"/>
              <w:bottom w:val="nil"/>
            </w:tcBorders>
            <w:shd w:val="clear" w:color="auto" w:fill="auto"/>
          </w:tcPr>
          <w:p w14:paraId="16902928" w14:textId="77777777" w:rsidR="00560A96" w:rsidRDefault="000C1ED4">
            <w:pPr>
              <w:keepNext/>
              <w:spacing w:after="160"/>
              <w:jc w:val="both"/>
              <w:rPr>
                <w:b w:val="0"/>
              </w:rPr>
            </w:pPr>
            <w:r>
              <w:rPr>
                <w:b w:val="0"/>
              </w:rPr>
              <w:t>Ops21cl11</w:t>
            </w:r>
          </w:p>
        </w:tc>
        <w:tc>
          <w:tcPr>
            <w:tcW w:w="4394" w:type="dxa"/>
            <w:tcBorders>
              <w:top w:val="nil"/>
              <w:bottom w:val="nil"/>
            </w:tcBorders>
            <w:shd w:val="clear" w:color="auto" w:fill="auto"/>
          </w:tcPr>
          <w:p w14:paraId="3387A0C0" w14:textId="77777777" w:rsidR="00560A96" w:rsidRDefault="000C1ED4">
            <w:pPr>
              <w:keepNext/>
              <w:spacing w:after="160"/>
              <w:jc w:val="both"/>
              <w:cnfStyle w:val="000000000000" w:firstRow="0" w:lastRow="0" w:firstColumn="0" w:lastColumn="0" w:oddVBand="0" w:evenVBand="0" w:oddHBand="0" w:evenHBand="0" w:firstRowFirstColumn="0" w:firstRowLastColumn="0" w:lastRowFirstColumn="0" w:lastRowLastColumn="0"/>
              <w:rPr>
                <w:i/>
              </w:rPr>
            </w:pPr>
            <w:r>
              <w:rPr>
                <w:i/>
              </w:rPr>
              <w:t>Trypanosoma cruzi I</w:t>
            </w:r>
          </w:p>
        </w:tc>
      </w:tr>
      <w:tr w:rsidR="00560A96" w14:paraId="2EB8A32C" w14:textId="77777777" w:rsidTr="00560A96">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1984" w:type="dxa"/>
            <w:tcBorders>
              <w:top w:val="nil"/>
              <w:bottom w:val="nil"/>
            </w:tcBorders>
            <w:shd w:val="clear" w:color="auto" w:fill="auto"/>
          </w:tcPr>
          <w:p w14:paraId="1A065D3C" w14:textId="77777777" w:rsidR="00560A96" w:rsidRDefault="000C1ED4">
            <w:pPr>
              <w:keepNext/>
              <w:spacing w:after="160"/>
              <w:jc w:val="both"/>
              <w:rPr>
                <w:b w:val="0"/>
              </w:rPr>
            </w:pPr>
            <w:r>
              <w:rPr>
                <w:b w:val="0"/>
              </w:rPr>
              <w:t>IVVcl4</w:t>
            </w:r>
          </w:p>
        </w:tc>
        <w:tc>
          <w:tcPr>
            <w:tcW w:w="4394" w:type="dxa"/>
            <w:tcBorders>
              <w:top w:val="nil"/>
              <w:bottom w:val="nil"/>
            </w:tcBorders>
            <w:shd w:val="clear" w:color="auto" w:fill="auto"/>
          </w:tcPr>
          <w:p w14:paraId="01337914" w14:textId="77777777" w:rsidR="00560A96" w:rsidRDefault="000C1ED4">
            <w:pPr>
              <w:keepNext/>
              <w:spacing w:after="160"/>
              <w:jc w:val="both"/>
              <w:cnfStyle w:val="000000000000" w:firstRow="0" w:lastRow="0" w:firstColumn="0" w:lastColumn="0" w:oddVBand="0" w:evenVBand="0" w:oddHBand="0" w:evenHBand="0" w:firstRowFirstColumn="0" w:firstRowLastColumn="0" w:lastRowFirstColumn="0" w:lastRowLastColumn="0"/>
              <w:rPr>
                <w:i/>
              </w:rPr>
            </w:pPr>
            <w:r>
              <w:rPr>
                <w:i/>
              </w:rPr>
              <w:t>Trypanosoma cruzi II</w:t>
            </w:r>
          </w:p>
        </w:tc>
      </w:tr>
      <w:tr w:rsidR="00560A96" w14:paraId="64F91220" w14:textId="77777777" w:rsidTr="00560A96">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1984" w:type="dxa"/>
            <w:tcBorders>
              <w:top w:val="nil"/>
              <w:bottom w:val="nil"/>
            </w:tcBorders>
            <w:shd w:val="clear" w:color="auto" w:fill="auto"/>
          </w:tcPr>
          <w:p w14:paraId="7C589D95" w14:textId="77777777" w:rsidR="00560A96" w:rsidRDefault="000C1ED4">
            <w:pPr>
              <w:keepNext/>
              <w:spacing w:after="160"/>
              <w:jc w:val="both"/>
              <w:rPr>
                <w:b w:val="0"/>
              </w:rPr>
            </w:pPr>
            <w:r>
              <w:rPr>
                <w:b w:val="0"/>
              </w:rPr>
              <w:t>M6241cl6</w:t>
            </w:r>
          </w:p>
        </w:tc>
        <w:tc>
          <w:tcPr>
            <w:tcW w:w="4394" w:type="dxa"/>
            <w:tcBorders>
              <w:top w:val="nil"/>
              <w:bottom w:val="nil"/>
            </w:tcBorders>
            <w:shd w:val="clear" w:color="auto" w:fill="auto"/>
          </w:tcPr>
          <w:p w14:paraId="6EA25739" w14:textId="77777777" w:rsidR="00560A96" w:rsidRDefault="000C1ED4">
            <w:pPr>
              <w:keepNext/>
              <w:spacing w:after="160"/>
              <w:jc w:val="both"/>
              <w:cnfStyle w:val="000000000000" w:firstRow="0" w:lastRow="0" w:firstColumn="0" w:lastColumn="0" w:oddVBand="0" w:evenVBand="0" w:oddHBand="0" w:evenHBand="0" w:firstRowFirstColumn="0" w:firstRowLastColumn="0" w:lastRowFirstColumn="0" w:lastRowLastColumn="0"/>
              <w:rPr>
                <w:i/>
              </w:rPr>
            </w:pPr>
            <w:r>
              <w:rPr>
                <w:i/>
              </w:rPr>
              <w:t>Trypanosoma cruzi III</w:t>
            </w:r>
          </w:p>
        </w:tc>
      </w:tr>
      <w:tr w:rsidR="00560A96" w14:paraId="2747B583" w14:textId="77777777" w:rsidTr="00560A96">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1984" w:type="dxa"/>
            <w:tcBorders>
              <w:top w:val="nil"/>
              <w:bottom w:val="nil"/>
            </w:tcBorders>
            <w:shd w:val="clear" w:color="auto" w:fill="auto"/>
          </w:tcPr>
          <w:p w14:paraId="42394F89" w14:textId="77777777" w:rsidR="00560A96" w:rsidRDefault="000C1ED4">
            <w:pPr>
              <w:keepNext/>
              <w:spacing w:after="160"/>
              <w:jc w:val="both"/>
              <w:rPr>
                <w:b w:val="0"/>
              </w:rPr>
            </w:pPr>
            <w:r>
              <w:rPr>
                <w:b w:val="0"/>
              </w:rPr>
              <w:t>DogTheis</w:t>
            </w:r>
          </w:p>
        </w:tc>
        <w:tc>
          <w:tcPr>
            <w:tcW w:w="4394" w:type="dxa"/>
            <w:tcBorders>
              <w:top w:val="nil"/>
              <w:bottom w:val="nil"/>
            </w:tcBorders>
            <w:shd w:val="clear" w:color="auto" w:fill="auto"/>
          </w:tcPr>
          <w:p w14:paraId="2BAD028D" w14:textId="77777777" w:rsidR="00560A96" w:rsidRDefault="000C1ED4">
            <w:pPr>
              <w:keepNext/>
              <w:spacing w:after="160"/>
              <w:jc w:val="both"/>
              <w:cnfStyle w:val="000000000000" w:firstRow="0" w:lastRow="0" w:firstColumn="0" w:lastColumn="0" w:oddVBand="0" w:evenVBand="0" w:oddHBand="0" w:evenHBand="0" w:firstRowFirstColumn="0" w:firstRowLastColumn="0" w:lastRowFirstColumn="0" w:lastRowLastColumn="0"/>
              <w:rPr>
                <w:i/>
              </w:rPr>
            </w:pPr>
            <w:r>
              <w:rPr>
                <w:i/>
              </w:rPr>
              <w:t>Trypanosoma cruzi IV</w:t>
            </w:r>
          </w:p>
        </w:tc>
      </w:tr>
      <w:tr w:rsidR="00560A96" w14:paraId="30022621" w14:textId="77777777" w:rsidTr="00560A96">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1984" w:type="dxa"/>
            <w:tcBorders>
              <w:top w:val="nil"/>
              <w:bottom w:val="nil"/>
            </w:tcBorders>
            <w:shd w:val="clear" w:color="auto" w:fill="auto"/>
          </w:tcPr>
          <w:p w14:paraId="050B37B6" w14:textId="77777777" w:rsidR="00560A96" w:rsidRDefault="000C1ED4">
            <w:pPr>
              <w:keepNext/>
              <w:spacing w:after="160"/>
              <w:jc w:val="both"/>
              <w:rPr>
                <w:b w:val="0"/>
              </w:rPr>
            </w:pPr>
            <w:r>
              <w:rPr>
                <w:b w:val="0"/>
              </w:rPr>
              <w:t>SC43cl1</w:t>
            </w:r>
          </w:p>
        </w:tc>
        <w:tc>
          <w:tcPr>
            <w:tcW w:w="4394" w:type="dxa"/>
            <w:tcBorders>
              <w:top w:val="nil"/>
              <w:bottom w:val="nil"/>
            </w:tcBorders>
            <w:shd w:val="clear" w:color="auto" w:fill="auto"/>
          </w:tcPr>
          <w:p w14:paraId="1A6501C8" w14:textId="77777777" w:rsidR="00560A96" w:rsidRDefault="000C1ED4">
            <w:pPr>
              <w:keepNext/>
              <w:spacing w:after="160"/>
              <w:jc w:val="both"/>
              <w:cnfStyle w:val="000000000000" w:firstRow="0" w:lastRow="0" w:firstColumn="0" w:lastColumn="0" w:oddVBand="0" w:evenVBand="0" w:oddHBand="0" w:evenHBand="0" w:firstRowFirstColumn="0" w:firstRowLastColumn="0" w:lastRowFirstColumn="0" w:lastRowLastColumn="0"/>
              <w:rPr>
                <w:i/>
              </w:rPr>
            </w:pPr>
            <w:r>
              <w:rPr>
                <w:i/>
              </w:rPr>
              <w:t>Trypanosoma cruzi V</w:t>
            </w:r>
          </w:p>
        </w:tc>
      </w:tr>
      <w:tr w:rsidR="00560A96" w14:paraId="78BD37BB" w14:textId="77777777" w:rsidTr="00560A96">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1984" w:type="dxa"/>
            <w:tcBorders>
              <w:top w:val="nil"/>
              <w:bottom w:val="nil"/>
            </w:tcBorders>
            <w:shd w:val="clear" w:color="auto" w:fill="auto"/>
          </w:tcPr>
          <w:p w14:paraId="5D7D9CF9" w14:textId="77777777" w:rsidR="00560A96" w:rsidRDefault="000C1ED4">
            <w:pPr>
              <w:keepNext/>
              <w:spacing w:after="160"/>
              <w:jc w:val="both"/>
              <w:rPr>
                <w:b w:val="0"/>
              </w:rPr>
            </w:pPr>
            <w:r>
              <w:rPr>
                <w:b w:val="0"/>
              </w:rPr>
              <w:t>Tulacl2</w:t>
            </w:r>
          </w:p>
        </w:tc>
        <w:tc>
          <w:tcPr>
            <w:tcW w:w="4394" w:type="dxa"/>
            <w:tcBorders>
              <w:top w:val="nil"/>
              <w:bottom w:val="nil"/>
            </w:tcBorders>
            <w:shd w:val="clear" w:color="auto" w:fill="auto"/>
          </w:tcPr>
          <w:p w14:paraId="36FBE642" w14:textId="77777777" w:rsidR="00560A96" w:rsidRDefault="000C1ED4">
            <w:pPr>
              <w:keepNext/>
              <w:spacing w:after="160"/>
              <w:jc w:val="both"/>
              <w:cnfStyle w:val="000000000000" w:firstRow="0" w:lastRow="0" w:firstColumn="0" w:lastColumn="0" w:oddVBand="0" w:evenVBand="0" w:oddHBand="0" w:evenHBand="0" w:firstRowFirstColumn="0" w:firstRowLastColumn="0" w:lastRowFirstColumn="0" w:lastRowLastColumn="0"/>
              <w:rPr>
                <w:i/>
              </w:rPr>
            </w:pPr>
            <w:r>
              <w:rPr>
                <w:i/>
              </w:rPr>
              <w:t>Trypanosoma cruzi VI</w:t>
            </w:r>
          </w:p>
        </w:tc>
      </w:tr>
      <w:tr w:rsidR="00560A96" w14:paraId="6A7FC814" w14:textId="77777777" w:rsidTr="00560A96">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1984" w:type="dxa"/>
            <w:tcBorders>
              <w:top w:val="nil"/>
            </w:tcBorders>
            <w:shd w:val="clear" w:color="auto" w:fill="auto"/>
          </w:tcPr>
          <w:p w14:paraId="0E100543" w14:textId="77777777" w:rsidR="00560A96" w:rsidRDefault="000C1ED4">
            <w:pPr>
              <w:keepNext/>
              <w:spacing w:after="160"/>
              <w:jc w:val="both"/>
              <w:rPr>
                <w:b w:val="0"/>
              </w:rPr>
            </w:pPr>
            <w:r>
              <w:rPr>
                <w:b w:val="0"/>
              </w:rPr>
              <w:t>TcmM1909</w:t>
            </w:r>
          </w:p>
        </w:tc>
        <w:tc>
          <w:tcPr>
            <w:tcW w:w="4394" w:type="dxa"/>
            <w:tcBorders>
              <w:top w:val="nil"/>
            </w:tcBorders>
            <w:shd w:val="clear" w:color="auto" w:fill="auto"/>
          </w:tcPr>
          <w:p w14:paraId="17A6866D" w14:textId="77777777" w:rsidR="00560A96" w:rsidRDefault="000C1ED4">
            <w:pPr>
              <w:keepNext/>
              <w:spacing w:after="160"/>
              <w:jc w:val="both"/>
              <w:cnfStyle w:val="000000000000" w:firstRow="0" w:lastRow="0" w:firstColumn="0" w:lastColumn="0" w:oddVBand="0" w:evenVBand="0" w:oddHBand="0" w:evenHBand="0" w:firstRowFirstColumn="0" w:firstRowLastColumn="0" w:lastRowFirstColumn="0" w:lastRowLastColumn="0"/>
              <w:rPr>
                <w:i/>
              </w:rPr>
            </w:pPr>
            <w:r>
              <w:rPr>
                <w:i/>
              </w:rPr>
              <w:t>Trypanosoma cruzi marinkellei</w:t>
            </w:r>
          </w:p>
        </w:tc>
      </w:tr>
    </w:tbl>
    <w:p w14:paraId="432BA838" w14:textId="77777777" w:rsidR="00560A96" w:rsidRDefault="00560A96">
      <w:pPr>
        <w:spacing w:line="480" w:lineRule="auto"/>
        <w:rPr>
          <w:lang w:val="en-US"/>
        </w:rPr>
      </w:pPr>
    </w:p>
    <w:p w14:paraId="7CE136F8" w14:textId="77777777" w:rsidR="00560A96" w:rsidRDefault="000C1ED4">
      <w:pPr>
        <w:spacing w:line="480" w:lineRule="auto"/>
        <w:rPr>
          <w:i/>
          <w:lang w:val="en-US"/>
        </w:rPr>
      </w:pPr>
      <w:r>
        <w:rPr>
          <w:i/>
          <w:lang w:val="en-US"/>
        </w:rPr>
        <w:lastRenderedPageBreak/>
        <w:t>PCR conditions</w:t>
      </w:r>
    </w:p>
    <w:p w14:paraId="6706C4FF" w14:textId="41557A9A" w:rsidR="00560A96" w:rsidRDefault="000C1ED4">
      <w:pPr>
        <w:spacing w:line="480" w:lineRule="auto"/>
        <w:rPr>
          <w:i/>
          <w:lang w:val="en-US"/>
        </w:rPr>
      </w:pPr>
      <w:r>
        <w:rPr>
          <w:lang w:val="en-US"/>
        </w:rPr>
        <w:tab/>
        <w:t>Touch-down PCR reactions were as follow</w:t>
      </w:r>
      <w:del w:id="151" w:author="Thierry De Meeûs" w:date="2022-08-03T09:30:00Z">
        <w:r w:rsidDel="00386105">
          <w:rPr>
            <w:lang w:val="en-US"/>
          </w:rPr>
          <w:delText>ed</w:delText>
        </w:r>
      </w:del>
      <w:r>
        <w:rPr>
          <w:lang w:val="en-US"/>
        </w:rPr>
        <w:t>: 3’ at 95 °C for the first denaturation, followed by 10 cycles at: 96 °c for 30”, annealing temperature + 5 °C for 30” and 72 °C for 1’, then followed by 30 cycles at: 96 °C for 30”, annealing temperature for 30” and 72 °C for 1’, and finally 5’ at 72 °c for final elongation. PCR</w:t>
      </w:r>
      <w:ins w:id="152" w:author="Thierry De Meeûs" w:date="2022-08-03T09:33:00Z">
        <w:r w:rsidR="00386105">
          <w:rPr>
            <w:lang w:val="en-US"/>
          </w:rPr>
          <w:t>s</w:t>
        </w:r>
      </w:ins>
      <w:r>
        <w:rPr>
          <w:lang w:val="en-US"/>
        </w:rPr>
        <w:t xml:space="preserve"> were carried out in </w:t>
      </w:r>
      <w:r>
        <w:rPr>
          <w:color w:val="000000"/>
          <w:lang w:val="en-GB"/>
        </w:rPr>
        <w:t>a thermocycler (Eppendorf® Mastercycler® nexus)</w:t>
      </w:r>
      <w:r>
        <w:rPr>
          <w:rFonts w:ascii="Times" w:hAnsi="Times" w:cs="Times"/>
          <w:color w:val="000000"/>
          <w:lang w:val="en-GB"/>
        </w:rPr>
        <w:t xml:space="preserve"> </w:t>
      </w:r>
      <w:r>
        <w:rPr>
          <w:lang w:val="en-US"/>
        </w:rPr>
        <w:t>in 10 µL final volume, containing 0.5 U MP Biomedicals Taq DNA polymerase, 1 X reaction buffer, 200 µmol/L dNTPs, 20 pmol of each primer and 1 µL DNA. PCR test</w:t>
      </w:r>
      <w:ins w:id="153" w:author="Thierry De Meeûs" w:date="2022-08-03T09:33:00Z">
        <w:r w:rsidR="00386105">
          <w:rPr>
            <w:lang w:val="en-US"/>
          </w:rPr>
          <w:t>s</w:t>
        </w:r>
      </w:ins>
      <w:r>
        <w:rPr>
          <w:lang w:val="en-US"/>
        </w:rPr>
        <w:t xml:space="preserve"> for specificity were carried out in 25 µL final volume containing the same mix.</w:t>
      </w:r>
    </w:p>
    <w:p w14:paraId="09C0630D" w14:textId="77777777" w:rsidR="00560A96" w:rsidRDefault="00560A96">
      <w:pPr>
        <w:spacing w:line="480" w:lineRule="auto"/>
        <w:rPr>
          <w:lang w:val="en-US"/>
        </w:rPr>
      </w:pPr>
    </w:p>
    <w:p w14:paraId="34A4993A" w14:textId="77777777" w:rsidR="00560A96" w:rsidRDefault="000C1ED4">
      <w:pPr>
        <w:keepNext/>
        <w:spacing w:line="480" w:lineRule="auto"/>
        <w:rPr>
          <w:u w:val="single"/>
          <w:lang w:val="en-US"/>
        </w:rPr>
      </w:pPr>
      <w:r>
        <w:rPr>
          <w:u w:val="single"/>
          <w:lang w:val="en-US"/>
        </w:rPr>
        <w:t>Data analyses</w:t>
      </w:r>
    </w:p>
    <w:p w14:paraId="2997260E" w14:textId="77777777" w:rsidR="00560A96" w:rsidRDefault="000C1ED4">
      <w:pPr>
        <w:keepNext/>
        <w:spacing w:line="480" w:lineRule="auto"/>
        <w:rPr>
          <w:lang w:val="en-US"/>
        </w:rPr>
      </w:pPr>
      <w:r>
        <w:rPr>
          <w:i/>
          <w:lang w:val="en-US"/>
        </w:rPr>
        <w:t>Quality tests for loci and samples</w:t>
      </w:r>
    </w:p>
    <w:p w14:paraId="269BB4B7" w14:textId="068AE879" w:rsidR="00560A96" w:rsidRPr="007242AA" w:rsidRDefault="000C1ED4">
      <w:pPr>
        <w:spacing w:line="480" w:lineRule="auto"/>
        <w:rPr>
          <w:lang w:val="en-US"/>
        </w:rPr>
      </w:pPr>
      <w:r>
        <w:rPr>
          <w:lang w:val="en-US"/>
        </w:rPr>
        <w:tab/>
        <w:t>There was a substantial number of blanks (Bs) (no amplification) and unreadable genotypes (Us) (Supplementary file S1). We thus used the same approach as the one developed by Kaboré et al.</w:t>
      </w:r>
      <w:r w:rsidR="007242AA">
        <w:rPr>
          <w:lang w:val="en-US"/>
        </w:rPr>
        <w:t xml:space="preserve"> </w:t>
      </w:r>
      <w:r w:rsidR="007242AA">
        <w:rPr>
          <w:lang w:val="en-US"/>
        </w:rPr>
        <w:fldChar w:fldCharType="begin"/>
      </w:r>
      <w:r w:rsidR="00A6770D">
        <w:rPr>
          <w:lang w:val="en-US"/>
        </w:rPr>
        <w:instrText xml:space="preserve"> ADDIN EN.CITE &lt;EndNote&gt;&lt;Cite&gt;&lt;Author&gt;Kaboré&lt;/Author&gt;&lt;Year&gt;2011&lt;/Year&gt;&lt;RecNum&gt;1373&lt;/RecNum&gt;&lt;DisplayText&gt;(Kaboré, MacLeod et al., 2011)&lt;/DisplayText&gt;&lt;record&gt;&lt;rec-number&gt;1373&lt;/rec-number&gt;&lt;foreign-keys&gt;&lt;key app="EN" db-id="rf5xr2sd6sa0xretvs2xptxk2fpvvw5z5z90" timestamp="0"&gt;1373&lt;/key&gt;&lt;/foreign-keys&gt;&lt;ref-type name="Journal Article"&gt;17&lt;/ref-type&gt;&lt;contributors&gt;&lt;authors&gt;&lt;author&gt;Kaboré, J.&lt;/author&gt;&lt;author&gt;MacLeod, A., &lt;/author&gt;&lt;author&gt;Jamonneau, V.&lt;/author&gt;&lt;author&gt;Ilboudo, H.&lt;/author&gt;&lt;author&gt;Duffy, C.&lt;/author&gt;&lt;author&gt;Camara, M.&lt;/author&gt;&lt;author&gt;Camara, O.&lt;/author&gt;&lt;author&gt;Belem, A. M. G.&lt;/author&gt;&lt;author&gt;Bucheton, B. &lt;/author&gt;&lt;author&gt;De Meeûs, T.&lt;/author&gt;&lt;/authors&gt;&lt;/contributors&gt;&lt;titles&gt;&lt;title&gt;&lt;style face="normal" font="default" size="100%"&gt;Population genetic structure of Guinea &lt;/style&gt;&lt;style face="italic" font="default" size="100%"&gt;Trypanosoma brucei gambiense&lt;/style&gt;&lt;style face="normal" font="default" size="100%"&gt; isolates according to host factors&lt;/style&gt;&lt;/title&gt;&lt;secondary-title&gt;Infection Genetics and Evolution&lt;/secondary-title&gt;&lt;/titles&gt;&lt;periodical&gt;&lt;full-title&gt;Infection Genetics and Evolution&lt;/full-title&gt;&lt;abbr-1&gt;Infect. Genet. Evol.&lt;/abbr-1&gt;&lt;abbr-2&gt;Infect Genet Evol&lt;/abbr-2&gt;&lt;/periodical&gt;&lt;pages&gt;1129-1135&lt;/pages&gt;&lt;volume&gt;11&lt;/volume&gt;&lt;dates&gt;&lt;year&gt;2011&lt;/year&gt;&lt;/dates&gt;&lt;urls&gt;&lt;/urls&gt;&lt;/record&gt;&lt;/Cite&gt;&lt;/EndNote&gt;</w:instrText>
      </w:r>
      <w:r w:rsidR="007242AA">
        <w:rPr>
          <w:lang w:val="en-US"/>
        </w:rPr>
        <w:fldChar w:fldCharType="separate"/>
      </w:r>
      <w:r w:rsidR="00A6770D">
        <w:rPr>
          <w:noProof/>
          <w:lang w:val="en-US"/>
        </w:rPr>
        <w:t>(Kaboré, MacLeod et al., 2011)</w:t>
      </w:r>
      <w:r w:rsidR="007242AA">
        <w:rPr>
          <w:lang w:val="en-US"/>
        </w:rPr>
        <w:fldChar w:fldCharType="end"/>
      </w:r>
      <w:r>
        <w:rPr>
          <w:lang w:val="en-US"/>
        </w:rPr>
        <w:t xml:space="preserve">. If missing data (Bs and Us) translates into poor quality of corresponding isolates (poor conservation conditions of the extract, poor PCR conditions and/or outlier individuals displaying poor match of primers with targeted flanking sequences), this should then also </w:t>
      </w:r>
      <w:del w:id="154" w:author="Thierry De Meeûs" w:date="2022-09-13T10:29:00Z">
        <w:r w:rsidDel="00101CAD">
          <w:rPr>
            <w:lang w:val="en-US"/>
          </w:rPr>
          <w:delText>correlates</w:delText>
        </w:r>
      </w:del>
      <w:ins w:id="155" w:author="Thierry De Meeûs" w:date="2022-09-13T10:29:00Z">
        <w:r w:rsidR="00101CAD">
          <w:rPr>
            <w:lang w:val="en-US"/>
          </w:rPr>
          <w:t>correlate</w:t>
        </w:r>
      </w:ins>
      <w:r>
        <w:rPr>
          <w:lang w:val="en-US"/>
        </w:rPr>
        <w:t xml:space="preserve"> with an increase of dropouts of one allele in heterozygous individuals (fake homozygous profiles). We thus expected a negative correlation between the number of blanks (NBs) and the number of heterozygous loci (NHz)</w:t>
      </w:r>
      <w:ins w:id="156" w:author="Thierry De Meeûs" w:date="2022-08-03T09:33:00Z">
        <w:r w:rsidR="00386105">
          <w:rPr>
            <w:lang w:val="en-US"/>
          </w:rPr>
          <w:t>,</w:t>
        </w:r>
      </w:ins>
      <w:r>
        <w:rPr>
          <w:lang w:val="en-US"/>
        </w:rPr>
        <w:t xml:space="preserve"> </w:t>
      </w:r>
      <w:ins w:id="157" w:author="Thierry De Meeûs" w:date="2022-08-03T09:33:00Z">
        <w:r w:rsidR="00386105">
          <w:rPr>
            <w:lang w:val="en-US"/>
          </w:rPr>
          <w:t>in</w:t>
        </w:r>
      </w:ins>
      <w:del w:id="158" w:author="Thierry De Meeûs" w:date="2022-08-03T09:33:00Z">
        <w:r w:rsidDel="00386105">
          <w:rPr>
            <w:lang w:val="en-US"/>
          </w:rPr>
          <w:delText>of</w:delText>
        </w:r>
      </w:del>
      <w:r>
        <w:rPr>
          <w:lang w:val="en-US"/>
        </w:rPr>
        <w:t xml:space="preserve"> the same individual, and between the number of unreadable loci (NUs) and NHz. Additionally, NBs and NUs should be positively correlated. We measured and tested these correlations with one-sided Spearman's rank correlation tests under the package R-commander (</w:t>
      </w:r>
      <w:r>
        <w:rPr>
          <w:i/>
          <w:lang w:val="en-US"/>
        </w:rPr>
        <w:t>rcm</w:t>
      </w:r>
      <w:r w:rsidRPr="007242AA">
        <w:rPr>
          <w:i/>
          <w:lang w:val="en-US"/>
        </w:rPr>
        <w:t>dr</w:t>
      </w:r>
      <w:r w:rsidRPr="007242AA">
        <w:rPr>
          <w:lang w:val="en-US"/>
        </w:rPr>
        <w:t>)</w:t>
      </w:r>
      <w:r w:rsidR="007242AA" w:rsidRPr="007242AA">
        <w:rPr>
          <w:lang w:val="en-US"/>
        </w:rPr>
        <w:t xml:space="preserve"> </w:t>
      </w:r>
      <w:r w:rsidR="007242AA">
        <w:rPr>
          <w:lang w:val="en-US"/>
        </w:rPr>
        <w:fldChar w:fldCharType="begin"/>
      </w:r>
      <w:r w:rsidR="00A6770D">
        <w:rPr>
          <w:lang w:val="en-US"/>
        </w:rPr>
        <w:instrText xml:space="preserve"> ADDIN EN.CITE &lt;EndNote&gt;&lt;Cite&gt;&lt;Author&gt;Fox&lt;/Author&gt;&lt;Year&gt;2005&lt;/Year&gt;&lt;RecNum&gt;1753&lt;/RecNum&gt;&lt;DisplayText&gt;(Fox, 2005; Fox, 2007)&lt;/DisplayText&gt;&lt;record&gt;&lt;rec-number&gt;1753&lt;/rec-number&gt;&lt;foreign-keys&gt;&lt;key app="EN" db-id="rf5xr2sd6sa0xretvs2xptxk2fpvvw5z5z90" timestamp="1433873018"&gt;1753&lt;/key&gt;&lt;/foreign-keys&gt;&lt;ref-type name="Journal Article"&gt;17&lt;/ref-type&gt;&lt;contributors&gt;&lt;authors&gt;&lt;author&gt;Fox, J. &lt;/author&gt;&lt;/authors&gt;&lt;/contributors&gt;&lt;titles&gt;&lt;title&gt;The R commander: a basic statistics graphical user interface to R&lt;/title&gt;&lt;secondary-title&gt;Journal of Statistical Software&lt;/secondary-title&gt;&lt;/titles&gt;&lt;periodical&gt;&lt;full-title&gt;Journal of Statistical Software&lt;/full-title&gt;&lt;abbr-1&gt;J. Stat. Software&lt;/abbr-1&gt;&lt;abbr-2&gt;J Stat Software&lt;/abbr-2&gt;&lt;/periodical&gt;&lt;pages&gt;1–42&lt;/pages&gt;&lt;volume&gt;14&lt;/volume&gt;&lt;number&gt;9&lt;/number&gt;&lt;dates&gt;&lt;year&gt;2005&lt;/year&gt;&lt;/dates&gt;&lt;urls&gt;&lt;/urls&gt;&lt;electronic-resource-num&gt;https://doi.org/10.18637/jss.v014.i09&lt;/electronic-resource-num&gt;&lt;/record&gt;&lt;/Cite&gt;&lt;Cite&gt;&lt;Author&gt;Fox&lt;/Author&gt;&lt;Year&gt;2007&lt;/Year&gt;&lt;RecNum&gt;1754&lt;/RecNum&gt;&lt;record&gt;&lt;rec-number&gt;1754&lt;/rec-number&gt;&lt;foreign-keys&gt;&lt;key app="EN" db-id="rf5xr2sd6sa0xretvs2xptxk2fpvvw5z5z90" timestamp="1433873160"&gt;1754&lt;/key&gt;&lt;/foreign-keys&gt;&lt;ref-type name="Journal Article"&gt;17&lt;/ref-type&gt;&lt;contributors&gt;&lt;authors&gt;&lt;author&gt;Fox, J.&lt;/author&gt;&lt;/authors&gt;&lt;/contributors&gt;&lt;titles&gt;&lt;title&gt;Extending the R commander by &amp;quot;plug in&amp;quot; packages&lt;/title&gt;&lt;secondary-title&gt;R News&lt;/secondary-title&gt;&lt;/titles&gt;&lt;periodical&gt;&lt;full-title&gt;R News&lt;/full-title&gt;&lt;/periodical&gt;&lt;pages&gt;46–52&lt;/pages&gt;&lt;volume&gt;7&lt;/volume&gt;&lt;number&gt;3&lt;/number&gt;&lt;dates&gt;&lt;year&gt;2007&lt;/year&gt;&lt;/dates&gt;&lt;urls&gt;&lt;/urls&gt;&lt;electronic-resource-num&gt;https://stat.ethz.ch/pipermail/r-help/attachments/20071101/3603125e/attachment.pdf&lt;/electronic-resource-num&gt;&lt;/record&gt;&lt;/Cite&gt;&lt;/EndNote&gt;</w:instrText>
      </w:r>
      <w:r w:rsidR="007242AA">
        <w:rPr>
          <w:lang w:val="en-US"/>
        </w:rPr>
        <w:fldChar w:fldCharType="separate"/>
      </w:r>
      <w:r w:rsidR="007242AA" w:rsidRPr="007242AA">
        <w:rPr>
          <w:noProof/>
          <w:lang w:val="en-US"/>
        </w:rPr>
        <w:t>(Fox, 2005; Fox, 2007)</w:t>
      </w:r>
      <w:r w:rsidR="007242AA">
        <w:rPr>
          <w:lang w:val="en-US"/>
        </w:rPr>
        <w:fldChar w:fldCharType="end"/>
      </w:r>
      <w:r w:rsidRPr="007242AA">
        <w:rPr>
          <w:lang w:val="en-US"/>
        </w:rPr>
        <w:t xml:space="preserve"> for R version 4.0.5</w:t>
      </w:r>
      <w:r w:rsidR="007242AA" w:rsidRPr="007242AA">
        <w:rPr>
          <w:lang w:val="en-US"/>
        </w:rPr>
        <w:t xml:space="preserve"> </w:t>
      </w:r>
      <w:r w:rsidR="007242AA">
        <w:rPr>
          <w:lang w:val="en-US"/>
        </w:rPr>
        <w:fldChar w:fldCharType="begin"/>
      </w:r>
      <w:r w:rsidR="007242AA">
        <w:rPr>
          <w:lang w:val="en-US"/>
        </w:rPr>
        <w:instrText xml:space="preserve"> ADDIN EN.CITE &lt;EndNote&gt;&lt;Cite&gt;&lt;Author&gt;R-Core-Team&lt;/Author&gt;&lt;Year&gt;2020&lt;/Year&gt;&lt;RecNum&gt;886&lt;/RecNum&gt;&lt;DisplayText&gt;(R-Core-Team, 2020)&lt;/DisplayText&gt;&lt;record&gt;&lt;rec-number&gt;886&lt;/rec-number&gt;&lt;foreign-keys&gt;&lt;key app="EN" db-id="rf5xr2sd6sa0xretvs2xptxk2fpvvw5z5z90" timestamp="0"&gt;886&lt;/key&gt;&lt;/foreign-keys&gt;&lt;ref-type name="Computer Program"&gt;9&lt;/ref-type&gt;&lt;contributors&gt;&lt;authors&gt;&lt;author&gt;R-Core-Team&lt;/author&gt;&lt;/authors&gt;&lt;/contributors&gt;&lt;titles&gt;&lt;title&gt;R: A Language and Environment for Statistical Computing&lt;/title&gt;&lt;/titles&gt;&lt;edition&gt;Version 3.6.3 (2020-02-29)&lt;/edition&gt;&lt;dates&gt;&lt;year&gt;2020&lt;/year&gt;&lt;/dates&gt;&lt;publisher&gt;R Foundation for Statistical Computing, Vienna, Austria, http://www.R-project.org&lt;/publisher&gt;&lt;isbn&gt;3-900051-07-0&lt;/isbn&gt;&lt;urls&gt;&lt;/urls&gt;&lt;/record&gt;&lt;/Cite&gt;&lt;/EndNote&gt;</w:instrText>
      </w:r>
      <w:r w:rsidR="007242AA">
        <w:rPr>
          <w:lang w:val="en-US"/>
        </w:rPr>
        <w:fldChar w:fldCharType="separate"/>
      </w:r>
      <w:r w:rsidR="007242AA">
        <w:rPr>
          <w:noProof/>
          <w:lang w:val="en-US"/>
        </w:rPr>
        <w:t>(R-Core-Team, 2020)</w:t>
      </w:r>
      <w:r w:rsidR="007242AA">
        <w:rPr>
          <w:lang w:val="en-US"/>
        </w:rPr>
        <w:fldChar w:fldCharType="end"/>
      </w:r>
      <w:r w:rsidRPr="007242AA">
        <w:rPr>
          <w:lang w:val="en-US"/>
        </w:rPr>
        <w:t>.</w:t>
      </w:r>
    </w:p>
    <w:p w14:paraId="3E708ADA" w14:textId="77777777" w:rsidR="00560A96" w:rsidRPr="007242AA" w:rsidRDefault="00560A96">
      <w:pPr>
        <w:spacing w:line="480" w:lineRule="auto"/>
        <w:rPr>
          <w:lang w:val="en-US"/>
        </w:rPr>
      </w:pPr>
    </w:p>
    <w:p w14:paraId="7E8B93C6" w14:textId="77777777" w:rsidR="00560A96" w:rsidRDefault="000C1ED4">
      <w:pPr>
        <w:keepNext/>
        <w:spacing w:line="480" w:lineRule="auto"/>
        <w:rPr>
          <w:i/>
          <w:lang w:val="en-US"/>
        </w:rPr>
      </w:pPr>
      <w:r>
        <w:rPr>
          <w:i/>
          <w:lang w:val="en-US"/>
        </w:rPr>
        <w:lastRenderedPageBreak/>
        <w:t>Finding the relevant structure levels</w:t>
      </w:r>
    </w:p>
    <w:p w14:paraId="4BB1172E" w14:textId="27A6E685" w:rsidR="00560A96" w:rsidRPr="000F0AC7" w:rsidRDefault="000C1ED4">
      <w:pPr>
        <w:keepNext/>
        <w:spacing w:line="480" w:lineRule="auto"/>
        <w:rPr>
          <w:lang w:val="en-US"/>
        </w:rPr>
      </w:pPr>
      <w:r>
        <w:rPr>
          <w:lang w:val="en-US"/>
        </w:rPr>
        <w:tab/>
        <w:t>Population genetics analyses were performed on dataset previously converted into the appropriate format by Create v2.37</w:t>
      </w:r>
      <w:r w:rsidR="00BA5196">
        <w:rPr>
          <w:lang w:val="en-US"/>
        </w:rPr>
        <w:t xml:space="preserve"> </w:t>
      </w:r>
      <w:r w:rsidR="00BA5196">
        <w:rPr>
          <w:lang w:val="en-US"/>
        </w:rPr>
        <w:fldChar w:fldCharType="begin"/>
      </w:r>
      <w:r w:rsidR="00A6770D">
        <w:rPr>
          <w:lang w:val="en-US"/>
        </w:rPr>
        <w:instrText xml:space="preserve"> ADDIN EN.CITE &lt;EndNote&gt;&lt;Cite&gt;&lt;Author&gt;Coombs&lt;/Author&gt;&lt;Year&gt;2008&lt;/Year&gt;&lt;RecNum&gt;851&lt;/RecNum&gt;&lt;DisplayText&gt;(Coombs, Letcher et al., 2008)&lt;/DisplayText&gt;&lt;record&gt;&lt;rec-number&gt;851&lt;/rec-number&gt;&lt;foreign-keys&gt;&lt;key app="EN" db-id="rf5xr2sd6sa0xretvs2xptxk2fpvvw5z5z90" timestamp="0"&gt;851&lt;/key&gt;&lt;/foreign-keys&gt;&lt;ref-type name="Journal Article"&gt;17&lt;/ref-type&gt;&lt;contributors&gt;&lt;authors&gt;&lt;author&gt;Coombs, J . A.&lt;/author&gt;&lt;author&gt;Letcher,   B . H. &lt;/author&gt;&lt;author&gt;Nislow,  K . H. &lt;/author&gt;&lt;/authors&gt;&lt;/contributors&gt;&lt;titles&gt;&lt;title&gt;CREATE: a software to create input files from diploid genotypic data for 52 genetic software programs&lt;/title&gt;&lt;secondary-title&gt;Molecular Ecology Resources&lt;/secondary-title&gt;&lt;/titles&gt;&lt;periodical&gt;&lt;full-title&gt;Molecular Ecology Resources&lt;/full-title&gt;&lt;abbr-1&gt;Mol. Ecol. Res.&lt;/abbr-1&gt;&lt;abbr-2&gt;Mol Ecol Res&lt;/abbr-2&gt;&lt;/periodical&gt;&lt;pages&gt;578–580&lt;/pages&gt;&lt;volume&gt;8&lt;/volume&gt;&lt;dates&gt;&lt;year&gt;2008&lt;/year&gt;&lt;/dates&gt;&lt;urls&gt;&lt;/urls&gt;&lt;/record&gt;&lt;/Cite&gt;&lt;/EndNote&gt;</w:instrText>
      </w:r>
      <w:r w:rsidR="00BA5196">
        <w:rPr>
          <w:lang w:val="en-US"/>
        </w:rPr>
        <w:fldChar w:fldCharType="separate"/>
      </w:r>
      <w:r w:rsidR="00A6770D">
        <w:rPr>
          <w:noProof/>
          <w:lang w:val="en-US"/>
        </w:rPr>
        <w:t>(Coombs, Letcher et al., 2008)</w:t>
      </w:r>
      <w:r w:rsidR="00BA5196">
        <w:rPr>
          <w:lang w:val="en-US"/>
        </w:rPr>
        <w:fldChar w:fldCharType="end"/>
      </w:r>
      <w:r>
        <w:rPr>
          <w:lang w:val="en-US"/>
        </w:rPr>
        <w:t>.</w:t>
      </w:r>
    </w:p>
    <w:p w14:paraId="63D30A1D" w14:textId="47337884" w:rsidR="00560A96" w:rsidRPr="000F0AC7" w:rsidRDefault="000C1ED4">
      <w:pPr>
        <w:spacing w:line="480" w:lineRule="auto"/>
        <w:rPr>
          <w:lang w:val="en-US"/>
        </w:rPr>
      </w:pPr>
      <w:r>
        <w:rPr>
          <w:lang w:val="en-US"/>
        </w:rPr>
        <w:tab/>
        <w:t xml:space="preserve">We first tried to study the effect of cohorts. To do this, we tested subdivision between each possible cohort of the same quarter. This was done with the </w:t>
      </w:r>
      <w:r>
        <w:rPr>
          <w:i/>
          <w:lang w:val="en-US"/>
        </w:rPr>
        <w:t>G</w:t>
      </w:r>
      <w:r>
        <w:rPr>
          <w:lang w:val="en-US"/>
        </w:rPr>
        <w:t>-based test</w:t>
      </w:r>
      <w:r w:rsidR="00BA5196">
        <w:rPr>
          <w:lang w:val="en-US"/>
        </w:rPr>
        <w:t xml:space="preserve"> </w:t>
      </w:r>
      <w:r w:rsidR="00BA5196">
        <w:rPr>
          <w:lang w:val="en-US"/>
        </w:rPr>
        <w:fldChar w:fldCharType="begin"/>
      </w:r>
      <w:r w:rsidR="00A6770D">
        <w:rPr>
          <w:lang w:val="en-US"/>
        </w:rPr>
        <w:instrText xml:space="preserve"> ADDIN EN.CITE &lt;EndNote&gt;&lt;Cite&gt;&lt;Author&gt;Goudet&lt;/Author&gt;&lt;Year&gt;1996&lt;/Year&gt;&lt;RecNum&gt;153&lt;/RecNum&gt;&lt;DisplayText&gt;(Goudet, Raymond et al., 1996)&lt;/DisplayText&gt;&lt;record&gt;&lt;rec-number&gt;153&lt;/rec-number&gt;&lt;foreign-keys&gt;&lt;key app="EN" db-id="rf5xr2sd6sa0xretvs2xptxk2fpvvw5z5z90" timestamp="0"&gt;153&lt;/key&gt;&lt;/foreign-keys&gt;&lt;ref-type name="Journal Article"&gt;17&lt;/ref-type&gt;&lt;contributors&gt;&lt;authors&gt;&lt;author&gt;Goudet, J.&lt;/author&gt;&lt;author&gt;Raymond, M.&lt;/author&gt;&lt;author&gt;De Meeûs, T.&lt;/author&gt;&lt;author&gt;Rousset, F.&lt;/author&gt;&lt;/authors&gt;&lt;/contributors&gt;&lt;titles&gt;&lt;title&gt;Testing differentiation in diploid populations&lt;/title&gt;&lt;secondary-title&gt;Genetics&lt;/secondary-title&gt;&lt;/titles&gt;&lt;periodical&gt;&lt;full-title&gt;Genetics&lt;/full-title&gt;&lt;abbr-1&gt;Genetics&lt;/abbr-1&gt;&lt;abbr-2&gt;Genetics&lt;/abbr-2&gt;&lt;/periodical&gt;&lt;pages&gt;1933-1940&lt;/pages&gt;&lt;volume&gt;144&lt;/volume&gt;&lt;number&gt;4&lt;/number&gt;&lt;dates&gt;&lt;year&gt;1996&lt;/year&gt;&lt;pub-dates&gt;&lt;date&gt;Dec&lt;/date&gt;&lt;/pub-dates&gt;&lt;/dates&gt;&lt;isbn&gt;0016-6731&lt;/isbn&gt;&lt;accession-num&gt;ISI:A1996VY93100055&lt;/accession-num&gt;&lt;urls&gt;&lt;related-urls&gt;&lt;url&gt;&amp;lt;Go to ISI&amp;gt;://A1996VY93100055 &lt;/url&gt;&lt;/related-urls&gt;&lt;/urls&gt;&lt;/record&gt;&lt;/Cite&gt;&lt;/EndNote&gt;</w:instrText>
      </w:r>
      <w:r w:rsidR="00BA5196">
        <w:rPr>
          <w:lang w:val="en-US"/>
        </w:rPr>
        <w:fldChar w:fldCharType="separate"/>
      </w:r>
      <w:r w:rsidR="00A6770D">
        <w:rPr>
          <w:noProof/>
          <w:lang w:val="en-US"/>
        </w:rPr>
        <w:t>(Goudet, Raymond et al., 1996)</w:t>
      </w:r>
      <w:r w:rsidR="00BA5196">
        <w:rPr>
          <w:lang w:val="en-US"/>
        </w:rPr>
        <w:fldChar w:fldCharType="end"/>
      </w:r>
      <w:r>
        <w:rPr>
          <w:lang w:val="en-US"/>
        </w:rPr>
        <w:t xml:space="preserve"> over all loci with 10,000 randomizations of individuals between subsample pairs</w:t>
      </w:r>
      <w:del w:id="159" w:author="Thierry De Meeûs" w:date="2022-08-03T09:33:00Z">
        <w:r w:rsidDel="00386105">
          <w:rPr>
            <w:lang w:val="en-US"/>
          </w:rPr>
          <w:delText>, which</w:delText>
        </w:r>
      </w:del>
      <w:ins w:id="160" w:author="Thierry De Meeûs" w:date="2022-08-03T09:33:00Z">
        <w:r w:rsidR="00386105">
          <w:rPr>
            <w:lang w:val="en-US"/>
          </w:rPr>
          <w:t>. This proc</w:t>
        </w:r>
      </w:ins>
      <w:ins w:id="161" w:author="Thierry De Meeûs" w:date="2022-08-03T09:34:00Z">
        <w:r w:rsidR="00386105">
          <w:rPr>
            <w:lang w:val="en-US"/>
          </w:rPr>
          <w:t>edure</w:t>
        </w:r>
      </w:ins>
      <w:r>
        <w:rPr>
          <w:lang w:val="en-US"/>
        </w:rPr>
        <w:t xml:space="preserve"> was identified as the most powerful way to combine tests over loci</w:t>
      </w:r>
      <w:r w:rsidR="00365078">
        <w:rPr>
          <w:lang w:val="en-US"/>
        </w:rPr>
        <w:t xml:space="preserve"> </w:t>
      </w:r>
      <w:r w:rsidR="00365078">
        <w:rPr>
          <w:lang w:val="en-US"/>
        </w:rPr>
        <w:fldChar w:fldCharType="begin"/>
      </w:r>
      <w:r w:rsidR="00A6770D">
        <w:rPr>
          <w:lang w:val="en-US"/>
        </w:rPr>
        <w:instrText xml:space="preserve"> ADDIN EN.CITE &lt;EndNote&gt;&lt;Cite&gt;&lt;Author&gt;De Meeûs&lt;/Author&gt;&lt;Year&gt;2009&lt;/Year&gt;&lt;RecNum&gt;1125&lt;/RecNum&gt;&lt;DisplayText&gt;(De Meeûs, Guégan et al., 2009)&lt;/DisplayText&gt;&lt;record&gt;&lt;rec-number&gt;1125&lt;/rec-number&gt;&lt;foreign-keys&gt;&lt;key app="EN" db-id="rf5xr2sd6sa0xretvs2xptxk2fpvvw5z5z90" timestamp="0"&gt;1125&lt;/key&gt;&lt;/foreign-keys&gt;&lt;ref-type name="Journal Article"&gt;17&lt;/ref-type&gt;&lt;contributors&gt;&lt;authors&gt;&lt;author&gt;De Meeûs, T.&lt;/author&gt;&lt;author&gt;Guégan, J. F.&lt;/author&gt;&lt;author&gt;Teriokhin, A. T.&lt;/author&gt;&lt;/authors&gt;&lt;/contributors&gt;&lt;titles&gt;&lt;title&gt;MultiTest V.1.2, a program to binomially combine independent tests and performance comparison with other related methods on proportional data&lt;/title&gt;&lt;secondary-title&gt;BMC Bioinformatics&lt;/secondary-title&gt;&lt;/titles&gt;&lt;periodical&gt;&lt;full-title&gt;BMC Bioinformatics&lt;/full-title&gt;&lt;abbr-1&gt;BMC Bioinformatics&lt;/abbr-1&gt;&lt;abbr-2&gt;BMC Bioinformatics&lt;/abbr-2&gt;&lt;/periodical&gt;&lt;pages&gt;443&lt;/pages&gt;&lt;volume&gt;10&lt;/volume&gt;&lt;number&gt;1&lt;/number&gt;&lt;dates&gt;&lt;year&gt;2009&lt;/year&gt;&lt;/dates&gt;&lt;isbn&gt;1471-2105&lt;/isbn&gt;&lt;accession-num&gt;doi:10.1186/1471-2105-10-443&lt;/accession-num&gt;&lt;urls&gt;&lt;related-urls&gt;&lt;url&gt;http://www.biomedcentral.com/1471-2105/10/443 &lt;/url&gt;&lt;/related-urls&gt;&lt;/urls&gt;&lt;electronic-resource-num&gt;https://doi.org/10.1186/1471-2105-10-443&lt;/electronic-resource-num&gt;&lt;/record&gt;&lt;/Cite&gt;&lt;/EndNote&gt;</w:instrText>
      </w:r>
      <w:r w:rsidR="00365078">
        <w:rPr>
          <w:lang w:val="en-US"/>
        </w:rPr>
        <w:fldChar w:fldCharType="separate"/>
      </w:r>
      <w:r w:rsidR="00A6770D">
        <w:rPr>
          <w:noProof/>
          <w:lang w:val="en-US"/>
        </w:rPr>
        <w:t>(De Meeûs, Guégan et al., 2009)</w:t>
      </w:r>
      <w:r w:rsidR="00365078">
        <w:rPr>
          <w:lang w:val="en-US"/>
        </w:rPr>
        <w:fldChar w:fldCharType="end"/>
      </w:r>
      <w:r>
        <w:rPr>
          <w:lang w:val="en-US"/>
        </w:rPr>
        <w:t>. This</w:t>
      </w:r>
      <w:ins w:id="162" w:author="Thierry De Meeûs" w:date="2022-08-03T09:34:00Z">
        <w:r w:rsidR="00386105">
          <w:rPr>
            <w:lang w:val="en-US"/>
          </w:rPr>
          <w:t xml:space="preserve"> </w:t>
        </w:r>
      </w:ins>
      <w:ins w:id="163" w:author="Thierry De Meeûs" w:date="2022-09-13T10:31:00Z">
        <w:r w:rsidR="00101CAD">
          <w:rPr>
            <w:lang w:val="en-US"/>
          </w:rPr>
          <w:t>procedure</w:t>
        </w:r>
      </w:ins>
      <w:r>
        <w:rPr>
          <w:lang w:val="en-US"/>
        </w:rPr>
        <w:t xml:space="preserve"> could only be undertaken in Cotonou subsamples</w:t>
      </w:r>
      <w:ins w:id="164" w:author="Thierry De Meeûs" w:date="2022-08-03T09:34:00Z">
        <w:r w:rsidR="00386105">
          <w:rPr>
            <w:lang w:val="en-US"/>
          </w:rPr>
          <w:t>, more precisely in</w:t>
        </w:r>
      </w:ins>
      <w:del w:id="165" w:author="Thierry De Meeûs" w:date="2022-08-03T09:34:00Z">
        <w:r w:rsidDel="00386105">
          <w:rPr>
            <w:lang w:val="en-US"/>
          </w:rPr>
          <w:delText xml:space="preserve"> of</w:delText>
        </w:r>
      </w:del>
      <w:r>
        <w:rPr>
          <w:lang w:val="en-US"/>
        </w:rPr>
        <w:t xml:space="preserve"> Agla, Ladji and Saint-Jean neighborhoods, </w:t>
      </w:r>
      <w:ins w:id="166" w:author="Thierry De Meeûs" w:date="2022-08-03T09:35:00Z">
        <w:r w:rsidR="006B65BC">
          <w:rPr>
            <w:lang w:val="en-US"/>
          </w:rPr>
          <w:t xml:space="preserve">and </w:t>
        </w:r>
      </w:ins>
      <w:r>
        <w:rPr>
          <w:lang w:val="en-US"/>
        </w:rPr>
        <w:t xml:space="preserve">between cohorts 37 and 39 (see Table 1 and Supplementary </w:t>
      </w:r>
      <w:r w:rsidR="0084033E">
        <w:rPr>
          <w:lang w:val="en-US"/>
        </w:rPr>
        <w:t>File</w:t>
      </w:r>
      <w:r>
        <w:rPr>
          <w:lang w:val="en-US"/>
        </w:rPr>
        <w:t xml:space="preserve"> S1). </w:t>
      </w:r>
    </w:p>
    <w:p w14:paraId="3237E289" w14:textId="553D0E96" w:rsidR="00560A96" w:rsidRPr="000F0AC7" w:rsidRDefault="000C1ED4">
      <w:pPr>
        <w:spacing w:line="480" w:lineRule="auto"/>
        <w:rPr>
          <w:lang w:val="en-US"/>
        </w:rPr>
      </w:pPr>
      <w:r>
        <w:rPr>
          <w:lang w:val="en-US"/>
        </w:rPr>
        <w:t xml:space="preserve">We also computed Wright's </w:t>
      </w:r>
      <w:r>
        <w:rPr>
          <w:i/>
          <w:lang w:val="en-US"/>
        </w:rPr>
        <w:t>F</w:t>
      </w:r>
      <w:r>
        <w:rPr>
          <w:vertAlign w:val="subscript"/>
          <w:lang w:val="en-US"/>
        </w:rPr>
        <w:t>ST</w:t>
      </w:r>
      <w:r>
        <w:rPr>
          <w:lang w:val="en-US"/>
        </w:rPr>
        <w:t xml:space="preserve"> </w:t>
      </w:r>
      <w:r w:rsidR="00365078">
        <w:rPr>
          <w:lang w:val="en-US"/>
        </w:rPr>
        <w:fldChar w:fldCharType="begin"/>
      </w:r>
      <w:r w:rsidR="00A6770D">
        <w:rPr>
          <w:lang w:val="en-US"/>
        </w:rPr>
        <w:instrText xml:space="preserve"> ADDIN EN.CITE &lt;EndNote&gt;&lt;Cite&gt;&lt;Author&gt;Wright&lt;/Author&gt;&lt;Year&gt;1965&lt;/Year&gt;&lt;RecNum&gt;146&lt;/RecNum&gt;&lt;DisplayText&gt;(Wright, 1965)&lt;/DisplayText&gt;&lt;record&gt;&lt;rec-number&gt;146&lt;/rec-number&gt;&lt;foreign-keys&gt;&lt;key app="EN" db-id="rf5xr2sd6sa0xretvs2xptxk2fpvvw5z5z90" timestamp="0"&gt;146&lt;/key&gt;&lt;/foreign-keys&gt;&lt;ref-type name="Journal Article"&gt;17&lt;/ref-type&gt;&lt;contributors&gt;&lt;authors&gt;&lt;author&gt;Wright, S.&lt;/author&gt;&lt;/authors&gt;&lt;/contributors&gt;&lt;titles&gt;&lt;title&gt;The interpretation of population structure by F-statistics with special regard to system of mating&lt;/title&gt;&lt;secondary-title&gt;Evolution&lt;/secondary-title&gt;&lt;/titles&gt;&lt;periodical&gt;&lt;full-title&gt;Evolution&lt;/full-title&gt;&lt;abbr-1&gt;Evolution&lt;/abbr-1&gt;&lt;abbr-2&gt;Evolution&lt;/abbr-2&gt;&lt;/periodical&gt;&lt;pages&gt;395-420&lt;/pages&gt;&lt;volume&gt;19&lt;/volume&gt;&lt;dates&gt;&lt;year&gt;1965&lt;/year&gt;&lt;/dates&gt;&lt;urls&gt;&lt;/urls&gt;&lt;electronic-resource-num&gt;https://doi.org/10.1111/j.1558-5646.1965.tb01731.x&lt;/electronic-resource-num&gt;&lt;/record&gt;&lt;/Cite&gt;&lt;/EndNote&gt;</w:instrText>
      </w:r>
      <w:r w:rsidR="00365078">
        <w:rPr>
          <w:lang w:val="en-US"/>
        </w:rPr>
        <w:fldChar w:fldCharType="separate"/>
      </w:r>
      <w:r w:rsidR="00365078">
        <w:rPr>
          <w:noProof/>
          <w:lang w:val="en-US"/>
        </w:rPr>
        <w:t>(Wright, 1965)</w:t>
      </w:r>
      <w:r w:rsidR="00365078">
        <w:rPr>
          <w:lang w:val="en-US"/>
        </w:rPr>
        <w:fldChar w:fldCharType="end"/>
      </w:r>
      <w:r>
        <w:rPr>
          <w:lang w:val="en-US"/>
        </w:rPr>
        <w:t>, which measures the relative effect of subdivision on inbreeding. It</w:t>
      </w:r>
      <w:del w:id="167" w:author="Thierry De Meeûs" w:date="2022-08-03T09:35:00Z">
        <w:r w:rsidDel="006B65BC">
          <w:rPr>
            <w:lang w:val="en-US"/>
          </w:rPr>
          <w:delText xml:space="preserve"> that</w:delText>
        </w:r>
      </w:del>
      <w:r>
        <w:rPr>
          <w:lang w:val="en-US"/>
        </w:rPr>
        <w:t xml:space="preserve"> was estimated by Weir and Cockerham's unbiased estimator</w:t>
      </w:r>
      <w:r w:rsidR="00365078">
        <w:rPr>
          <w:lang w:val="en-US"/>
        </w:rPr>
        <w:t xml:space="preserve"> </w:t>
      </w:r>
      <w:r w:rsidR="00365078">
        <w:rPr>
          <w:lang w:val="en-US"/>
        </w:rPr>
        <w:fldChar w:fldCharType="begin"/>
      </w:r>
      <w:r w:rsidR="00A6770D">
        <w:rPr>
          <w:lang w:val="en-US"/>
        </w:rPr>
        <w:instrText xml:space="preserve"> ADDIN EN.CITE &lt;EndNote&gt;&lt;Cite&gt;&lt;Author&gt;Weir&lt;/Author&gt;&lt;Year&gt;1984&lt;/Year&gt;&lt;RecNum&gt;149&lt;/RecNum&gt;&lt;DisplayText&gt;(Weir &amp;amp; Cockerham, 1984)&lt;/DisplayText&gt;&lt;record&gt;&lt;rec-number&gt;149&lt;/rec-number&gt;&lt;foreign-keys&gt;&lt;key app="EN" db-id="rf5xr2sd6sa0xretvs2xptxk2fpvvw5z5z90" timestamp="0"&gt;149&lt;/key&gt;&lt;/foreign-keys&gt;&lt;ref-type name="Journal Article"&gt;17&lt;/ref-type&gt;&lt;contributors&gt;&lt;authors&gt;&lt;author&gt;Weir, B.S.&lt;/author&gt;&lt;author&gt;Cockerham, C.C.&lt;/author&gt;&lt;/authors&gt;&lt;/contributors&gt;&lt;titles&gt;&lt;title&gt;Estimating F-statistics for the analysis of population structure&lt;/title&gt;&lt;secondary-title&gt;Evolution&lt;/secondary-title&gt;&lt;/titles&gt;&lt;periodical&gt;&lt;full-title&gt;Evolution&lt;/full-title&gt;&lt;abbr-1&gt;Evolution&lt;/abbr-1&gt;&lt;abbr-2&gt;Evolution&lt;/abbr-2&gt;&lt;/periodical&gt;&lt;pages&gt;1358-1370&lt;/pages&gt;&lt;volume&gt;38&lt;/volume&gt;&lt;dates&gt;&lt;year&gt;1984&lt;/year&gt;&lt;/dates&gt;&lt;urls&gt;&lt;/urls&gt;&lt;electronic-resource-num&gt;https://doi.org/10.1111/j.1558-5646.1984.tb05657.x&lt;/electronic-resource-num&gt;&lt;/record&gt;&lt;/Cite&gt;&lt;/EndNote&gt;</w:instrText>
      </w:r>
      <w:r w:rsidR="00365078">
        <w:rPr>
          <w:lang w:val="en-US"/>
        </w:rPr>
        <w:fldChar w:fldCharType="separate"/>
      </w:r>
      <w:r w:rsidR="00365078">
        <w:rPr>
          <w:noProof/>
          <w:lang w:val="en-US"/>
        </w:rPr>
        <w:t>(Weir &amp; Cockerham, 1984)</w:t>
      </w:r>
      <w:r w:rsidR="00365078">
        <w:rPr>
          <w:lang w:val="en-US"/>
        </w:rPr>
        <w:fldChar w:fldCharType="end"/>
      </w:r>
      <w:r>
        <w:rPr>
          <w:lang w:val="en-US"/>
        </w:rPr>
        <w:t>. These computations were undertaken with Fstat2.9.4</w:t>
      </w:r>
      <w:r w:rsidR="00365078">
        <w:rPr>
          <w:lang w:val="en-US"/>
        </w:rPr>
        <w:t xml:space="preserve"> </w:t>
      </w:r>
      <w:r w:rsidR="00365078">
        <w:rPr>
          <w:lang w:val="en-US"/>
        </w:rPr>
        <w:fldChar w:fldCharType="begin"/>
      </w:r>
      <w:r w:rsidR="00365078">
        <w:rPr>
          <w:lang w:val="en-US"/>
        </w:rPr>
        <w:instrText xml:space="preserve"> ADDIN EN.CITE &lt;EndNote&gt;&lt;Cite&gt;&lt;Author&gt;Goudet&lt;/Author&gt;&lt;Year&gt;2003&lt;/Year&gt;&lt;RecNum&gt;1274&lt;/RecNum&gt;&lt;DisplayText&gt;(Goudet, 2003)&lt;/DisplayText&gt;&lt;record&gt;&lt;rec-number&gt;1274&lt;/rec-number&gt;&lt;foreign-keys&gt;&lt;key app="EN" db-id="rf5xr2sd6sa0xretvs2xptxk2fpvvw5z5z90" timestamp="0"&gt;1274&lt;/key&gt;&lt;/foreign-keys&gt;&lt;ref-type name="Journal Article"&gt;17&lt;/ref-type&gt;&lt;contributors&gt;&lt;authors&gt;&lt;author&gt;Goudet, J.&lt;/author&gt;&lt;/authors&gt;&lt;/contributors&gt;&lt;titles&gt;&lt;title&gt;Fstat (ver. 2.9.4), a program to estimate and test population genetics parameters. Available at http://www.t-de-meeus.fr/Programs/Fstat294.zip, Updated from Goudet (1995)&lt;/title&gt;&lt;/titles&gt;&lt;dates&gt;&lt;year&gt;2003&lt;/year&gt;&lt;/dates&gt;&lt;urls&gt;&lt;/urls&gt;&lt;/record&gt;&lt;/Cite&gt;&lt;/EndNote&gt;</w:instrText>
      </w:r>
      <w:r w:rsidR="00365078">
        <w:rPr>
          <w:lang w:val="en-US"/>
        </w:rPr>
        <w:fldChar w:fldCharType="separate"/>
      </w:r>
      <w:r w:rsidR="00365078">
        <w:rPr>
          <w:noProof/>
          <w:lang w:val="en-US"/>
        </w:rPr>
        <w:t>(Goudet, 2003)</w:t>
      </w:r>
      <w:r w:rsidR="00365078">
        <w:rPr>
          <w:lang w:val="en-US"/>
        </w:rPr>
        <w:fldChar w:fldCharType="end"/>
      </w:r>
      <w:r>
        <w:rPr>
          <w:lang w:val="en-US"/>
        </w:rPr>
        <w:t>, updated from Fstat1.2</w:t>
      </w:r>
      <w:r w:rsidR="00365078">
        <w:rPr>
          <w:lang w:val="en-US"/>
        </w:rPr>
        <w:t xml:space="preserve"> </w:t>
      </w:r>
      <w:r w:rsidR="00365078">
        <w:rPr>
          <w:lang w:val="en-US"/>
        </w:rPr>
        <w:fldChar w:fldCharType="begin"/>
      </w:r>
      <w:r w:rsidR="00A6770D">
        <w:rPr>
          <w:lang w:val="en-US"/>
        </w:rPr>
        <w:instrText xml:space="preserve"> ADDIN EN.CITE &lt;EndNote&gt;&lt;Cite&gt;&lt;Author&gt;Goudet&lt;/Author&gt;&lt;Year&gt;1995&lt;/Year&gt;&lt;RecNum&gt;152&lt;/RecNum&gt;&lt;DisplayText&gt;(Goudet, 1995)&lt;/DisplayText&gt;&lt;record&gt;&lt;rec-number&gt;152&lt;/rec-number&gt;&lt;foreign-keys&gt;&lt;key app="EN" db-id="rf5xr2sd6sa0xretvs2xptxk2fpvvw5z5z90" timestamp="0"&gt;152&lt;/key&gt;&lt;/foreign-keys&gt;&lt;ref-type name="Journal Article"&gt;17&lt;/ref-type&gt;&lt;contributors&gt;&lt;authors&gt;&lt;author&gt;Goudet, J.&lt;/author&gt;&lt;/authors&gt;&lt;/contributors&gt;&lt;titles&gt;&lt;title&gt;FSTAT (Version 1.2): A computer program to calculate F-statistics&lt;/title&gt;&lt;secondary-title&gt;Journal of Heredity&lt;/secondary-title&gt;&lt;/titles&gt;&lt;periodical&gt;&lt;full-title&gt;Journal of Heredity&lt;/full-title&gt;&lt;abbr-1&gt;J. Hered.&lt;/abbr-1&gt;&lt;abbr-2&gt;J Hered&lt;/abbr-2&gt;&lt;/periodical&gt;&lt;pages&gt;485-486&lt;/pages&gt;&lt;volume&gt;86&lt;/volume&gt;&lt;number&gt;6&lt;/number&gt;&lt;dates&gt;&lt;year&gt;1995&lt;/year&gt;&lt;pub-dates&gt;&lt;date&gt;Nov-Dec&lt;/date&gt;&lt;/pub-dates&gt;&lt;/dates&gt;&lt;isbn&gt;0022-1503&lt;/isbn&gt;&lt;accession-num&gt;ISI:A1995TL74700013&lt;/accession-num&gt;&lt;urls&gt;&lt;related-urls&gt;&lt;url&gt;&amp;lt;Go to ISI&amp;gt;://A1995TL74700013 &lt;/url&gt;&lt;/related-urls&gt;&lt;/urls&gt;&lt;electronic-resource-num&gt;https://doi.org/10.1093/oxfordjournals.jhered.a111627&lt;/electronic-resource-num&gt;&lt;/record&gt;&lt;/Cite&gt;&lt;/EndNote&gt;</w:instrText>
      </w:r>
      <w:r w:rsidR="00365078">
        <w:rPr>
          <w:lang w:val="en-US"/>
        </w:rPr>
        <w:fldChar w:fldCharType="separate"/>
      </w:r>
      <w:r w:rsidR="00365078">
        <w:rPr>
          <w:noProof/>
          <w:lang w:val="en-US"/>
        </w:rPr>
        <w:t>(Goudet, 1995)</w:t>
      </w:r>
      <w:r w:rsidR="00365078">
        <w:rPr>
          <w:lang w:val="en-US"/>
        </w:rPr>
        <w:fldChar w:fldCharType="end"/>
      </w:r>
      <w:r>
        <w:rPr>
          <w:lang w:val="en-US"/>
        </w:rPr>
        <w:t xml:space="preserve">. We also estimated the normalized </w:t>
      </w:r>
      <w:r>
        <w:rPr>
          <w:i/>
          <w:lang w:val="en-US"/>
        </w:rPr>
        <w:t>F</w:t>
      </w:r>
      <w:r>
        <w:rPr>
          <w:vertAlign w:val="subscript"/>
          <w:lang w:val="en-US"/>
        </w:rPr>
        <w:t>ST</w:t>
      </w:r>
      <w:r>
        <w:rPr>
          <w:lang w:val="en-US"/>
        </w:rPr>
        <w:t>'=</w:t>
      </w:r>
      <w:r>
        <w:rPr>
          <w:i/>
          <w:lang w:val="en-US"/>
        </w:rPr>
        <w:t>F</w:t>
      </w:r>
      <w:r>
        <w:rPr>
          <w:vertAlign w:val="subscript"/>
          <w:lang w:val="en-US"/>
        </w:rPr>
        <w:t>ST</w:t>
      </w:r>
      <w:r>
        <w:rPr>
          <w:lang w:val="en-US"/>
        </w:rPr>
        <w:t>/(1-</w:t>
      </w:r>
      <w:r>
        <w:rPr>
          <w:i/>
          <w:lang w:val="en-US"/>
        </w:rPr>
        <w:t>H</w:t>
      </w:r>
      <w:r>
        <w:rPr>
          <w:vertAlign w:val="subscript"/>
          <w:lang w:val="en-US"/>
        </w:rPr>
        <w:t>S</w:t>
      </w:r>
      <w:r>
        <w:rPr>
          <w:lang w:val="en-US"/>
        </w:rPr>
        <w:t xml:space="preserve">), where </w:t>
      </w:r>
      <w:r>
        <w:rPr>
          <w:i/>
          <w:lang w:val="en-US"/>
        </w:rPr>
        <w:t>H</w:t>
      </w:r>
      <w:r>
        <w:rPr>
          <w:vertAlign w:val="subscript"/>
          <w:lang w:val="en-US"/>
        </w:rPr>
        <w:t>S</w:t>
      </w:r>
      <w:r>
        <w:rPr>
          <w:lang w:val="en-US"/>
        </w:rPr>
        <w:t xml:space="preserve"> is Nei's</w:t>
      </w:r>
      <w:r w:rsidR="00365078">
        <w:rPr>
          <w:lang w:val="en-US"/>
        </w:rPr>
        <w:t xml:space="preserve"> </w:t>
      </w:r>
      <w:r w:rsidR="00365078">
        <w:rPr>
          <w:lang w:val="en-US"/>
        </w:rPr>
        <w:fldChar w:fldCharType="begin"/>
      </w:r>
      <w:r w:rsidR="00A6770D">
        <w:rPr>
          <w:lang w:val="en-US"/>
        </w:rPr>
        <w:instrText xml:space="preserve"> ADDIN EN.CITE &lt;EndNote&gt;&lt;Cite&gt;&lt;Author&gt;Nei&lt;/Author&gt;&lt;Year&gt;1983&lt;/Year&gt;&lt;RecNum&gt;296&lt;/RecNum&gt;&lt;DisplayText&gt;(Nei &amp;amp; Chesser, 1983)&lt;/DisplayText&gt;&lt;record&gt;&lt;rec-number&gt;296&lt;/rec-number&gt;&lt;foreign-keys&gt;&lt;key app="EN" db-id="rf5xr2sd6sa0xretvs2xptxk2fpvvw5z5z90" timestamp="0"&gt;296&lt;/key&gt;&lt;/foreign-keys&gt;&lt;ref-type name="Journal Article"&gt;17&lt;/ref-type&gt;&lt;contributors&gt;&lt;authors&gt;&lt;author&gt;Nei, M.&lt;/author&gt;&lt;author&gt;Chesser, R. K.&lt;/author&gt;&lt;/authors&gt;&lt;/contributors&gt;&lt;titles&gt;&lt;title&gt;Estimation of fixation indices and gene diversities&lt;/title&gt;&lt;secondary-title&gt;Annals of Human Genetics&lt;/secondary-title&gt;&lt;/titles&gt;&lt;periodical&gt;&lt;full-title&gt;Annals of Human Genetics&lt;/full-title&gt;&lt;abbr-1&gt;Ann. Hum. Genet.&lt;/abbr-1&gt;&lt;abbr-2&gt;Ann Hum Genet&lt;/abbr-2&gt;&lt;/periodical&gt;&lt;pages&gt;253-9&lt;/pages&gt;&lt;volume&gt;47&lt;/volume&gt;&lt;number&gt;Pt 3&lt;/number&gt;&lt;keywords&gt;&lt;keyword&gt;Acid Phosphatase/genetics&lt;/keyword&gt;&lt;keyword&gt;Gene Frequency&lt;/keyword&gt;&lt;keyword&gt;Genotype&lt;/keyword&gt;&lt;keyword&gt;Heterozygote&lt;/keyword&gt;&lt;keyword&gt;Humans&lt;/keyword&gt;&lt;keyword&gt;Israel&lt;/keyword&gt;&lt;keyword&gt;Jews&lt;/keyword&gt;&lt;keyword&gt;*Models, Genetic&lt;/keyword&gt;&lt;keyword&gt;*Variation (Genetics)&lt;/keyword&gt;&lt;/keywords&gt;&lt;dates&gt;&lt;year&gt;1983&lt;/year&gt;&lt;pub-dates&gt;&lt;date&gt;Jul&lt;/date&gt;&lt;/pub-dates&gt;&lt;/dates&gt;&lt;accession-num&gt;6614868&lt;/accession-num&gt;&lt;urls&gt;&lt;related-urls&gt;&lt;url&gt;http://www.ncbi.nlm.nih.gov/entrez/query.fcgi?cmd=Retrieve&amp;amp;db=PubMed&amp;amp;dopt=Citation&amp;amp;list_uids=6614868 &lt;/url&gt;&lt;/related-urls&gt;&lt;/urls&gt;&lt;electronic-resource-num&gt;https://doi.org/10.1111/j.1469-1809.1983.tb00993.x&lt;/electronic-resource-num&gt;&lt;/record&gt;&lt;/Cite&gt;&lt;/EndNote&gt;</w:instrText>
      </w:r>
      <w:r w:rsidR="00365078">
        <w:rPr>
          <w:lang w:val="en-US"/>
        </w:rPr>
        <w:fldChar w:fldCharType="separate"/>
      </w:r>
      <w:r w:rsidR="00365078">
        <w:rPr>
          <w:noProof/>
          <w:lang w:val="en-US"/>
        </w:rPr>
        <w:t>(Nei &amp; Chesser, 1983)</w:t>
      </w:r>
      <w:r w:rsidR="00365078">
        <w:rPr>
          <w:lang w:val="en-US"/>
        </w:rPr>
        <w:fldChar w:fldCharType="end"/>
      </w:r>
      <w:r>
        <w:rPr>
          <w:lang w:val="en-US"/>
        </w:rPr>
        <w:t xml:space="preserve"> unbiased estimator of local genetic diversity</w:t>
      </w:r>
      <w:r w:rsidR="00365078">
        <w:rPr>
          <w:lang w:val="en-US"/>
        </w:rPr>
        <w:t xml:space="preserve"> </w:t>
      </w:r>
      <w:r w:rsidR="00365078">
        <w:rPr>
          <w:lang w:val="en-US"/>
        </w:rPr>
        <w:fldChar w:fldCharType="begin"/>
      </w:r>
      <w:r w:rsidR="00365078">
        <w:rPr>
          <w:lang w:val="en-US"/>
        </w:rPr>
        <w:instrText xml:space="preserve"> ADDIN EN.CITE &lt;EndNote&gt;&lt;Cite&gt;&lt;Author&gt;Hedrick&lt;/Author&gt;&lt;Year&gt;2005&lt;/Year&gt;&lt;RecNum&gt;224&lt;/RecNum&gt;&lt;DisplayText&gt;(Hedrick, 2005)&lt;/DisplayText&gt;&lt;record&gt;&lt;rec-number&gt;224&lt;/rec-number&gt;&lt;foreign-keys&gt;&lt;key app="EN" db-id="rf5xr2sd6sa0xretvs2xptxk2fpvvw5z5z90" timestamp="0"&gt;224&lt;/key&gt;&lt;/foreign-keys&gt;&lt;ref-type name="Journal Article"&gt;17&lt;/ref-type&gt;&lt;contributors&gt;&lt;authors&gt;&lt;author&gt;Hedrick, P. W.&lt;/author&gt;&lt;/authors&gt;&lt;/contributors&gt;&lt;titles&gt;&lt;title&gt;A standardized genetic differentiation measure&lt;/title&gt;&lt;secondary-title&gt;Evolution&lt;/secondary-title&gt;&lt;/titles&gt;&lt;periodical&gt;&lt;full-title&gt;Evolution&lt;/full-title&gt;&lt;abbr-1&gt;Evolution&lt;/abbr-1&gt;&lt;abbr-2&gt;Evolution&lt;/abbr-2&gt;&lt;/periodical&gt;&lt;pages&gt;1633-1638&lt;/pages&gt;&lt;volume&gt;59&lt;/volume&gt;&lt;number&gt;8&lt;/number&gt;&lt;dates&gt;&lt;year&gt;2005&lt;/year&gt;&lt;pub-dates&gt;&lt;date&gt;Aug&lt;/date&gt;&lt;/pub-dates&gt;&lt;/dates&gt;&lt;isbn&gt;0014-3820&lt;/isbn&gt;&lt;accession-num&gt;ISI:000231658900003&lt;/accession-num&gt;&lt;urls&gt;&lt;related-urls&gt;&lt;url&gt;&amp;lt;Go to ISI&amp;gt;://000231658900003 &lt;/url&gt;&lt;/related-urls&gt;&lt;/urls&gt;&lt;/record&gt;&lt;/Cite&gt;&lt;/EndNote&gt;</w:instrText>
      </w:r>
      <w:r w:rsidR="00365078">
        <w:rPr>
          <w:lang w:val="en-US"/>
        </w:rPr>
        <w:fldChar w:fldCharType="separate"/>
      </w:r>
      <w:r w:rsidR="00365078">
        <w:rPr>
          <w:noProof/>
          <w:lang w:val="en-US"/>
        </w:rPr>
        <w:t>(Hedrick, 2005)</w:t>
      </w:r>
      <w:r w:rsidR="00365078">
        <w:rPr>
          <w:lang w:val="en-US"/>
        </w:rPr>
        <w:fldChar w:fldCharType="end"/>
      </w:r>
      <w:r>
        <w:rPr>
          <w:lang w:val="en-US"/>
        </w:rPr>
        <w:t>. This was done after having verified the Wang's criterion</w:t>
      </w:r>
      <w:r w:rsidR="00365078">
        <w:rPr>
          <w:lang w:val="en-US"/>
        </w:rPr>
        <w:t xml:space="preserve"> </w:t>
      </w:r>
      <w:r w:rsidR="00365078">
        <w:rPr>
          <w:lang w:val="en-US"/>
        </w:rPr>
        <w:fldChar w:fldCharType="begin">
          <w:fldData xml:space="preserve">PEVuZE5vdGU+PENpdGU+PEF1dGhvcj5XYW5nPC9BdXRob3I+PFllYXI+MjAxNTwvWWVhcj48UmVj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</w:fldData>
        </w:fldChar>
      </w:r>
      <w:r w:rsidR="00365078">
        <w:rPr>
          <w:lang w:val="en-US"/>
        </w:rPr>
        <w:instrText xml:space="preserve"> ADDIN EN.CITE </w:instrText>
      </w:r>
      <w:r w:rsidR="00365078">
        <w:rPr>
          <w:lang w:val="en-US"/>
        </w:rPr>
        <w:fldChar w:fldCharType="begin">
          <w:fldData xml:space="preserve">PEVuZE5vdGU+PENpdGU+PEF1dGhvcj5XYW5nPC9BdXRob3I+PFllYXI+MjAxNTwvWWVhcj48UmVj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</w:fldData>
        </w:fldChar>
      </w:r>
      <w:r w:rsidR="00365078">
        <w:rPr>
          <w:lang w:val="en-US"/>
        </w:rPr>
        <w:instrText xml:space="preserve"> ADDIN EN.CITE.DATA </w:instrText>
      </w:r>
      <w:r w:rsidR="00365078">
        <w:rPr>
          <w:lang w:val="en-US"/>
        </w:rPr>
      </w:r>
      <w:r w:rsidR="00365078">
        <w:rPr>
          <w:lang w:val="en-US"/>
        </w:rPr>
        <w:fldChar w:fldCharType="end"/>
      </w:r>
      <w:r w:rsidR="00365078">
        <w:rPr>
          <w:lang w:val="en-US"/>
        </w:rPr>
      </w:r>
      <w:r w:rsidR="00365078">
        <w:rPr>
          <w:lang w:val="en-US"/>
        </w:rPr>
        <w:fldChar w:fldCharType="separate"/>
      </w:r>
      <w:r w:rsidR="00365078">
        <w:rPr>
          <w:noProof/>
          <w:lang w:val="en-US"/>
        </w:rPr>
        <w:t>(Wang, 2015)</w:t>
      </w:r>
      <w:r w:rsidR="00365078">
        <w:rPr>
          <w:lang w:val="en-US"/>
        </w:rPr>
        <w:fldChar w:fldCharType="end"/>
      </w:r>
      <w:r>
        <w:rPr>
          <w:lang w:val="en-US"/>
        </w:rPr>
        <w:t xml:space="preserve">. According to Wang (2015), </w:t>
      </w:r>
      <w:r>
        <w:rPr>
          <w:i/>
          <w:lang w:val="en-US"/>
        </w:rPr>
        <w:t>F</w:t>
      </w:r>
      <w:r>
        <w:rPr>
          <w:vertAlign w:val="subscript"/>
          <w:lang w:val="en-US"/>
        </w:rPr>
        <w:t>ST</w:t>
      </w:r>
      <w:r>
        <w:rPr>
          <w:lang w:val="en-US"/>
        </w:rPr>
        <w:t xml:space="preserve">' represent the most appropriate measure, if the correlation between Nei's </w:t>
      </w:r>
      <w:r>
        <w:rPr>
          <w:i/>
          <w:lang w:val="en-US"/>
        </w:rPr>
        <w:t>G</w:t>
      </w:r>
      <w:r>
        <w:rPr>
          <w:vertAlign w:val="subscript"/>
          <w:lang w:val="en-US"/>
        </w:rPr>
        <w:t>ST</w:t>
      </w:r>
      <w:r>
        <w:rPr>
          <w:lang w:val="en-US"/>
        </w:rPr>
        <w:t xml:space="preserve"> </w:t>
      </w:r>
      <w:r w:rsidR="00365078">
        <w:rPr>
          <w:lang w:val="en-US"/>
        </w:rPr>
        <w:fldChar w:fldCharType="begin">
          <w:fldData xml:space="preserve">PEVuZE5vdGU+PENpdGU+PEF1dGhvcj5OZWk8L0F1dGhvcj48WWVhcj4xOTgzPC9ZZWFyPjxSZWNO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</w:fldData>
        </w:fldChar>
      </w:r>
      <w:r w:rsidR="00A6770D">
        <w:rPr>
          <w:lang w:val="en-US"/>
        </w:rPr>
        <w:instrText xml:space="preserve"> ADDIN EN.CITE </w:instrText>
      </w:r>
      <w:r w:rsidR="00A6770D">
        <w:rPr>
          <w:lang w:val="en-US"/>
        </w:rPr>
        <w:fldChar w:fldCharType="begin">
          <w:fldData xml:space="preserve">PEVuZE5vdGU+PENpdGU+PEF1dGhvcj5OZWk8L0F1dGhvcj48WWVhcj4xOTgzPC9ZZWFyPjxSZWNO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</w:fldData>
        </w:fldChar>
      </w:r>
      <w:r w:rsidR="00A6770D">
        <w:rPr>
          <w:lang w:val="en-US"/>
        </w:rPr>
        <w:instrText xml:space="preserve"> ADDIN EN.CITE.DATA </w:instrText>
      </w:r>
      <w:r w:rsidR="00A6770D">
        <w:rPr>
          <w:lang w:val="en-US"/>
        </w:rPr>
      </w:r>
      <w:r w:rsidR="00A6770D">
        <w:rPr>
          <w:lang w:val="en-US"/>
        </w:rPr>
        <w:fldChar w:fldCharType="end"/>
      </w:r>
      <w:r w:rsidR="00365078">
        <w:rPr>
          <w:lang w:val="en-US"/>
        </w:rPr>
      </w:r>
      <w:r w:rsidR="00365078">
        <w:rPr>
          <w:lang w:val="en-US"/>
        </w:rPr>
        <w:fldChar w:fldCharType="separate"/>
      </w:r>
      <w:r w:rsidR="00365078">
        <w:rPr>
          <w:noProof/>
          <w:lang w:val="en-US"/>
        </w:rPr>
        <w:t>(Nei &amp; Chesser, 1983; Meirmans &amp; Hedrick, 2011)</w:t>
      </w:r>
      <w:r w:rsidR="00365078">
        <w:rPr>
          <w:lang w:val="en-US"/>
        </w:rPr>
        <w:fldChar w:fldCharType="end"/>
      </w:r>
      <w:r>
        <w:rPr>
          <w:lang w:val="en-US"/>
        </w:rPr>
        <w:t xml:space="preserve"> and Nei's </w:t>
      </w:r>
      <w:r>
        <w:rPr>
          <w:i/>
          <w:lang w:val="en-US"/>
        </w:rPr>
        <w:t>H</w:t>
      </w:r>
      <w:r>
        <w:rPr>
          <w:vertAlign w:val="subscript"/>
          <w:lang w:val="en-US"/>
        </w:rPr>
        <w:t>S</w:t>
      </w:r>
      <w:r>
        <w:rPr>
          <w:lang w:val="en-US"/>
        </w:rPr>
        <w:t xml:space="preserve"> is negative. This correlation was tested with</w:t>
      </w:r>
      <w:ins w:id="168" w:author="Thierry De Meeûs" w:date="2022-09-13T10:31:00Z">
        <w:r w:rsidR="00101CAD">
          <w:rPr>
            <w:lang w:val="en-US"/>
          </w:rPr>
          <w:t xml:space="preserve"> a on</w:t>
        </w:r>
      </w:ins>
      <w:ins w:id="169" w:author="Thierry De Meeûs" w:date="2022-09-13T10:32:00Z">
        <w:r w:rsidR="00101CAD">
          <w:rPr>
            <w:lang w:val="en-US"/>
          </w:rPr>
          <w:t>e-sided</w:t>
        </w:r>
      </w:ins>
      <w:r>
        <w:rPr>
          <w:lang w:val="en-US"/>
        </w:rPr>
        <w:t xml:space="preserve"> Spearman's rank correlation test with </w:t>
      </w:r>
      <w:r>
        <w:rPr>
          <w:i/>
          <w:lang w:val="en-US"/>
        </w:rPr>
        <w:t>rcmdr</w:t>
      </w:r>
      <w:r>
        <w:rPr>
          <w:lang w:val="en-US"/>
        </w:rPr>
        <w:t xml:space="preserve">. The values obtained between the three cohort pairs were averaged, and the </w:t>
      </w:r>
      <w:r>
        <w:rPr>
          <w:i/>
          <w:lang w:val="en-US"/>
        </w:rPr>
        <w:t>p</w:t>
      </w:r>
      <w:r>
        <w:rPr>
          <w:lang w:val="en-US"/>
        </w:rPr>
        <w:t>-values combined with the generalized binomial procedure</w:t>
      </w:r>
      <w:r w:rsidR="00365078">
        <w:rPr>
          <w:lang w:val="en-US"/>
        </w:rPr>
        <w:t xml:space="preserve"> </w:t>
      </w:r>
      <w:r w:rsidR="00365078">
        <w:rPr>
          <w:lang w:val="en-US"/>
        </w:rPr>
        <w:fldChar w:fldCharType="begin"/>
      </w:r>
      <w:r w:rsidR="00A6770D">
        <w:rPr>
          <w:lang w:val="en-US"/>
        </w:rPr>
        <w:instrText xml:space="preserve"> ADDIN EN.CITE &lt;EndNote&gt;&lt;Cite&gt;&lt;Author&gt;Teriokhin&lt;/Author&gt;&lt;Year&gt;2007&lt;/Year&gt;&lt;RecNum&gt;903&lt;/RecNum&gt;&lt;DisplayText&gt;(Teriokhin, De Meeûs et al., 2007)&lt;/DisplayText&gt;&lt;record&gt;&lt;rec-number&gt;903&lt;/rec-number&gt;&lt;foreign-keys&gt;&lt;key app="EN" db-id="rf5xr2sd6sa0xretvs2xptxk2fpvvw5z5z90" timestamp="0"&gt;903&lt;/key&gt;&lt;/foreign-keys&gt;&lt;ref-type name="Journal Article"&gt;17&lt;/ref-type&gt;&lt;contributors&gt;&lt;authors&gt;&lt;author&gt;Teriokhin, A. T.&lt;/author&gt;&lt;author&gt;De Meeûs, T.&lt;/author&gt;&lt;author&gt;Guegan, J. F.&lt;/author&gt;&lt;/authors&gt;&lt;/contributors&gt;&lt;titles&gt;&lt;title&gt;On the power of some binomial modifications of the Bonferroni multiple test&lt;/title&gt;&lt;secondary-title&gt;Zhurnal Obshchei Biologii&lt;/secondary-title&gt;&lt;/titles&gt;&lt;periodical&gt;&lt;full-title&gt;Zhurnal Obshchei Biologii&lt;/full-title&gt;&lt;abbr-1&gt;Zh. Obshch. Biol.&lt;/abbr-1&gt;&lt;abbr-2&gt;Zh Obshch Biol&lt;/abbr-2&gt;&lt;/periodical&gt;&lt;pages&gt;332-340&lt;/pages&gt;&lt;volume&gt;68&lt;/vol</w:instrText>
      </w:r>
      <w:r w:rsidR="00A6770D" w:rsidRPr="00396123">
        <w:rPr>
          <w:lang w:val="en-US"/>
          <w:rPrChange w:id="170" w:author="Thierry De Meeûs" w:date="2022-09-16T18:57:00Z">
            <w:rPr>
              <w:lang w:val="en-US"/>
            </w:rPr>
          </w:rPrChange>
        </w:rPr>
        <w:instrText>ume&gt;&lt;dates&gt;&lt;year&gt;2007&lt;/year&gt;&lt;/dates&gt;&lt;accession-num&gt;WOS:000250550400002&lt;/accession-num&gt;&lt;urls&gt;&lt;related-urls&gt;&lt;url&gt;&amp;lt;Go to ISI&amp;gt;://WOS:000250550400002 &lt;/url&gt;&lt;/related-urls&gt;&lt;/urls&gt;&lt;/record&gt;&lt;/Cite&gt;&lt;/EndNote&gt;</w:instrText>
      </w:r>
      <w:r w:rsidR="00365078">
        <w:rPr>
          <w:lang w:val="en-US"/>
        </w:rPr>
        <w:fldChar w:fldCharType="separate"/>
      </w:r>
      <w:r w:rsidR="00A6770D" w:rsidRPr="00396123">
        <w:rPr>
          <w:noProof/>
          <w:lang w:val="en-US"/>
        </w:rPr>
        <w:t>(Teriokhin, De Meeûs et al., 2007)</w:t>
      </w:r>
      <w:r w:rsidR="00365078">
        <w:rPr>
          <w:lang w:val="en-US"/>
        </w:rPr>
        <w:fldChar w:fldCharType="end"/>
      </w:r>
      <w:r w:rsidRPr="00396123">
        <w:rPr>
          <w:lang w:val="en-US"/>
        </w:rPr>
        <w:t>, computed with MultiTest v1.2</w:t>
      </w:r>
      <w:r w:rsidR="00365078" w:rsidRPr="00396123">
        <w:rPr>
          <w:lang w:val="en-US"/>
        </w:rPr>
        <w:t xml:space="preserve"> </w:t>
      </w:r>
      <w:r w:rsidR="00365078">
        <w:rPr>
          <w:lang w:val="en-US"/>
        </w:rPr>
        <w:fldChar w:fldCharType="begin"/>
      </w:r>
      <w:r w:rsidR="00A6770D" w:rsidRPr="00396123">
        <w:rPr>
          <w:lang w:val="en-US"/>
          <w:rPrChange w:id="171" w:author="Thierry De Meeûs" w:date="2022-09-16T18:57:00Z">
            <w:rPr>
              <w:lang w:val="en-US"/>
            </w:rPr>
          </w:rPrChange>
        </w:rPr>
        <w:instrText xml:space="preserve"> ADDIN EN.CITE &lt;EndNote&gt;&lt;Cite&gt;&lt;Author&gt;De Meeûs&lt;/Author&gt;&lt;Year&gt;2009&lt;/Year&gt;&lt;RecNum&gt;1125&lt;/RecNum&gt;&lt;DisplayText&gt;(De Meeûs et al., 2009)&lt;/DisplayText&gt;&lt;record&gt;&lt;rec-number&gt;1125&lt;/rec-number&gt;&lt;foreign-keys&gt;&lt;key app="EN" db-id="rf5xr2sd6sa0xretvs2xptxk2fpvvw5z5z90" timestamp=</w:instrText>
      </w:r>
      <w:r w:rsidR="00A6770D" w:rsidRPr="00525793">
        <w:rPr>
          <w:rPrChange w:id="172" w:author="SEGARD" w:date="2022-09-16T16:29:00Z">
            <w:rPr>
              <w:lang w:val="en-US"/>
            </w:rPr>
          </w:rPrChange>
        </w:rPr>
        <w:instrText>"0"&gt;1125&lt;/key&gt;&lt;/foreign-keys&gt;&lt;ref-type name="Journal Article"&gt;17&lt;/ref-type&gt;&lt;contributors&gt;&lt;authors&gt;&lt;author&gt;De Meeûs, T.&lt;/author&gt;&lt;author&gt;Guégan, J. F.&lt;/author&gt;&lt;author&gt;Teriokhin, A. T.&lt;/author&gt;&lt;/authors&gt;&lt;/contributors&gt;&lt;titles&gt;&lt;title&gt;MultiTest V.1.2, a program to binomially combine independent tests and performance comparison with other related methods on proportional data&lt;/title&gt;&lt;secondary-title&gt;BMC Bioinformatics&lt;/secondary-title&gt;&lt;/titles&gt;&lt;periodical&gt;&lt;full-title&gt;BMC Bioinformatics&lt;/full-title&gt;&lt;abbr-1&gt;BMC Bioinformatics&lt;/abbr-1&gt;&lt;abbr-2&gt;BMC Bioinformatics&lt;/abbr-2&gt;&lt;/periodical&gt;&lt;pages&gt;443&lt;/pages&gt;&lt;volume&gt;10&lt;/volume&gt;&lt;number&gt;1&lt;/number&gt;&lt;dates&gt;&lt;year&gt;2009&lt;/year&gt;&lt;/dates&gt;&lt;isbn&gt;1471-2105&lt;/isbn&gt;&lt;accession-num&gt;doi:10.1186/1471-2105-10-443&lt;/accession-num&gt;&lt;urls&gt;&lt;related-urls&gt;&lt;url&gt;http://www.biomedcentral.com/1471-2105/10/443 &lt;/url&gt;&lt;/related-urls&gt;&lt;/urls&gt;&lt;electronic-resource-num&gt;https://doi.org/10.1186/1471-2105-10-443&lt;/electronic-resource-num&gt;&lt;/record&gt;&lt;/Cite&gt;&lt;/EndNote&gt;</w:instrText>
      </w:r>
      <w:r w:rsidR="00365078">
        <w:rPr>
          <w:lang w:val="en-US"/>
        </w:rPr>
        <w:fldChar w:fldCharType="separate"/>
      </w:r>
      <w:r w:rsidR="00365078" w:rsidRPr="00525793">
        <w:rPr>
          <w:noProof/>
          <w:rPrChange w:id="173" w:author="SEGARD" w:date="2022-09-16T16:29:00Z">
            <w:rPr>
              <w:noProof/>
              <w:lang w:val="en-US"/>
            </w:rPr>
          </w:rPrChange>
        </w:rPr>
        <w:t>(De Meeûs et al., 2009)</w:t>
      </w:r>
      <w:r w:rsidR="00365078">
        <w:rPr>
          <w:lang w:val="en-US"/>
        </w:rPr>
        <w:fldChar w:fldCharType="end"/>
      </w:r>
      <w:r w:rsidRPr="00525793">
        <w:rPr>
          <w:rPrChange w:id="174" w:author="SEGARD" w:date="2022-09-16T16:29:00Z">
            <w:rPr>
              <w:lang w:val="en-US"/>
            </w:rPr>
          </w:rPrChange>
        </w:rPr>
        <w:t xml:space="preserve">. </w:t>
      </w:r>
      <w:r>
        <w:rPr>
          <w:lang w:val="en-US"/>
        </w:rPr>
        <w:t>Since there were only three tests, the whole series was kept for the test (</w:t>
      </w:r>
      <w:r>
        <w:rPr>
          <w:i/>
          <w:lang w:val="en-US"/>
        </w:rPr>
        <w:t>k</w:t>
      </w:r>
      <w:r>
        <w:rPr>
          <w:lang w:val="en-US"/>
        </w:rPr>
        <w:t>'=3), as previously recommended</w:t>
      </w:r>
      <w:r w:rsidR="00365078">
        <w:rPr>
          <w:lang w:val="en-US"/>
        </w:rPr>
        <w:t xml:space="preserve"> </w:t>
      </w:r>
      <w:r w:rsidR="00365078">
        <w:rPr>
          <w:lang w:val="en-US"/>
        </w:rPr>
        <w:fldChar w:fldCharType="begin"/>
      </w:r>
      <w:r w:rsidR="00365078">
        <w:rPr>
          <w:lang w:val="en-US"/>
        </w:rPr>
        <w:instrText xml:space="preserve"> ADDIN EN.CITE &lt;EndNote&gt;&lt;Cite&gt;&lt;Author&gt;De Meeûs&lt;/Author&gt;&lt;Year&gt;2014&lt;/Year&gt;&lt;RecNum&gt;1619&lt;/RecNum&gt;&lt;DisplayText&gt;(De Meeûs, 2014)&lt;/DisplayText&gt;&lt;record&gt;&lt;rec-number&gt;1619&lt;/rec-number&gt;&lt;foreign-keys&gt;&lt;key app="EN" db-id="rf5xr2sd6sa0xretvs2xptxk2fpvvw5z5z90" timestamp="1395943086"&gt;1619&lt;/key&gt;&lt;/foreign-keys&gt;&lt;ref-type name="Journal Article"&gt;17&lt;/ref-type&gt;&lt;contributors&gt;&lt;authors&gt;&lt;author&gt;De Meeûs, Thierry&lt;/author&gt;&lt;/authors&gt;&lt;/contributors&gt;&lt;titles&gt;&lt;title&gt;&lt;style face="normal" font="default" size="100%"&gt;Statistical decision from &lt;/style&gt;&lt;style face="italic" font="default" size="100%"&gt;k&lt;/style&gt;&lt;style face="normal" font="default" size="100%"&gt; test series with particular focus on population genetics tools: a DIY notice&lt;/style&gt;&lt;/title&gt;&lt;secondary-title&gt;Infection Genetics and Evolution&lt;/secondary-title&gt;&lt;/titles&gt;&lt;periodical&gt;&lt;full-title&gt;Infection Genetics and Evolution&lt;/full-title&gt;&lt;abbr-1&gt;Infect. Genet. Evol.&lt;/abbr-1&gt;&lt;abbr-2&gt;Infect Genet Evol&lt;/abbr-2&gt;&lt;/periodical&gt;&lt;pages&gt;91-93&lt;/pages&gt;&lt;volume&gt;22&lt;/volume&gt;&lt;dates&gt;&lt;year&gt;2014&lt;/year&gt;&lt;/dates&gt;&lt;urls&gt;&lt;/urls&gt;&lt;/record&gt;&lt;/Cite&gt;&lt;/EndNote&gt;</w:instrText>
      </w:r>
      <w:r w:rsidR="00365078">
        <w:rPr>
          <w:lang w:val="en-US"/>
        </w:rPr>
        <w:fldChar w:fldCharType="separate"/>
      </w:r>
      <w:r w:rsidR="00365078">
        <w:rPr>
          <w:noProof/>
          <w:lang w:val="en-US"/>
        </w:rPr>
        <w:t>(De Meeûs, 2014)</w:t>
      </w:r>
      <w:r w:rsidR="00365078">
        <w:rPr>
          <w:lang w:val="en-US"/>
        </w:rPr>
        <w:fldChar w:fldCharType="end"/>
      </w:r>
      <w:r>
        <w:rPr>
          <w:lang w:val="en-US"/>
        </w:rPr>
        <w:t xml:space="preserve">. </w:t>
      </w:r>
    </w:p>
    <w:p w14:paraId="24FA801B" w14:textId="79CCA975" w:rsidR="00560A96" w:rsidRPr="000F0AC7" w:rsidRDefault="000C1ED4">
      <w:pPr>
        <w:spacing w:line="480" w:lineRule="auto"/>
        <w:rPr>
          <w:lang w:val="en-US"/>
        </w:rPr>
      </w:pPr>
      <w:r>
        <w:rPr>
          <w:lang w:val="en-US"/>
        </w:rPr>
        <w:tab/>
        <w:t xml:space="preserve">We also used subsamples from Benin and Niger to test for the existence of a Wahlund effect when cohorts were ignored. To do so, we compared the number of </w:t>
      </w:r>
      <w:r>
        <w:rPr>
          <w:lang w:val="en-US"/>
        </w:rPr>
        <w:lastRenderedPageBreak/>
        <w:t xml:space="preserve">significant linkage disequilibrium (LD) tests between locus pairs, and Wright's </w:t>
      </w:r>
      <w:r>
        <w:rPr>
          <w:i/>
          <w:lang w:val="en-US"/>
        </w:rPr>
        <w:t>F</w:t>
      </w:r>
      <w:r>
        <w:rPr>
          <w:vertAlign w:val="subscript"/>
          <w:lang w:val="en-US"/>
        </w:rPr>
        <w:t>IS</w:t>
      </w:r>
      <w:r>
        <w:rPr>
          <w:lang w:val="en-US"/>
        </w:rPr>
        <w:t xml:space="preserve"> </w:t>
      </w:r>
      <w:r w:rsidR="00365078">
        <w:rPr>
          <w:lang w:val="en-US"/>
        </w:rPr>
        <w:fldChar w:fldCharType="begin"/>
      </w:r>
      <w:r w:rsidR="00A6770D">
        <w:rPr>
          <w:lang w:val="en-US"/>
        </w:rPr>
        <w:instrText xml:space="preserve"> ADDIN EN.CITE &lt;EndNote&gt;&lt;Cite&gt;&lt;Author&gt;Wright&lt;/Author&gt;&lt;Year&gt;1965&lt;/Year&gt;&lt;RecNum&gt;146&lt;/RecNum&gt;&lt;DisplayText&gt;(Wright, 1965)&lt;/DisplayText&gt;&lt;record&gt;&lt;rec-number&gt;146&lt;/rec-number&gt;&lt;foreign-keys&gt;&lt;key app="EN" db-id="rf5xr2sd6sa0xretvs2xptxk2fpvvw5z5z90" timestamp="0"&gt;146&lt;/key&gt;&lt;/foreign-keys&gt;&lt;ref-type name="Journal Article"&gt;17&lt;/ref-type&gt;&lt;contributors&gt;&lt;authors&gt;&lt;author&gt;Wright, S.&lt;/author&gt;&lt;/authors&gt;&lt;/contributors&gt;&lt;titles&gt;&lt;title&gt;The interpretation of population structure by F-statistics with special regard to system of mating&lt;/title&gt;&lt;secondary-title&gt;Evolution&lt;/secondary-title&gt;&lt;/titles&gt;&lt;periodical&gt;&lt;full-title&gt;Evolution&lt;/full-title&gt;&lt;abbr-1&gt;Evolution&lt;/abbr-1&gt;&lt;abbr-2&gt;Evolution&lt;/abbr-2&gt;&lt;/periodical&gt;&lt;pages&gt;395-420&lt;/pages&gt;&lt;volume&gt;19&lt;/volume&gt;&lt;dates&gt;&lt;year&gt;1965&lt;/year&gt;&lt;/dates&gt;&lt;urls&gt;&lt;/urls&gt;&lt;electronic-resource-num&gt;https://doi.org/10.1111/j.1558-5646.1965.tb01731.x&lt;/electronic-resource-num&gt;&lt;/record&gt;&lt;/Cite&gt;&lt;/EndNote&gt;</w:instrText>
      </w:r>
      <w:r w:rsidR="00365078">
        <w:rPr>
          <w:lang w:val="en-US"/>
        </w:rPr>
        <w:fldChar w:fldCharType="separate"/>
      </w:r>
      <w:r w:rsidR="00365078">
        <w:rPr>
          <w:noProof/>
          <w:lang w:val="en-US"/>
        </w:rPr>
        <w:t>(Wright, 1965)</w:t>
      </w:r>
      <w:r w:rsidR="00365078">
        <w:rPr>
          <w:lang w:val="en-US"/>
        </w:rPr>
        <w:fldChar w:fldCharType="end"/>
      </w:r>
      <w:r>
        <w:rPr>
          <w:lang w:val="en-US"/>
        </w:rPr>
        <w:t xml:space="preserve"> (measure of the relative contribution of nonrandom union of gametes on inbreeding), estimated with the Weir and Cockerham's (1984) method. These computations were also implemented in Fstat. For the LD tests, we used the </w:t>
      </w:r>
      <w:r>
        <w:rPr>
          <w:i/>
          <w:lang w:val="en-US"/>
        </w:rPr>
        <w:t>G</w:t>
      </w:r>
      <w:r>
        <w:rPr>
          <w:lang w:val="en-US"/>
        </w:rPr>
        <w:t>-based randomization test with 10,000 randomizations, combined over all subsamples for each locus pair, which was shown to be the most powerful combination method</w:t>
      </w:r>
      <w:r w:rsidR="00365078">
        <w:rPr>
          <w:lang w:val="en-US"/>
        </w:rPr>
        <w:t xml:space="preserve"> </w:t>
      </w:r>
      <w:r w:rsidR="00365078">
        <w:rPr>
          <w:lang w:val="en-US"/>
        </w:rPr>
        <w:fldChar w:fldCharType="begin"/>
      </w:r>
      <w:r w:rsidR="00A6770D">
        <w:rPr>
          <w:lang w:val="en-US"/>
        </w:rPr>
        <w:instrText xml:space="preserve"> ADDIN EN.CITE &lt;EndNote&gt;&lt;Cite&gt;&lt;Author&gt;De Meeûs&lt;/Author&gt;&lt;Year&gt;2009&lt;/Year&gt;&lt;RecNum&gt;1125&lt;/RecNum&gt;&lt;DisplayText&gt;(De Meeûs et al., 2009)&lt;/DisplayText&gt;&lt;record&gt;&lt;rec-number&gt;1125&lt;/rec-number&gt;&lt;foreign-keys&gt;&lt;key app="EN" db-id="rf5xr2sd6sa0xretvs2xptxk2fpvvw5z5z90" timestamp="0"&gt;1125&lt;/key&gt;&lt;/foreign-keys&gt;&lt;ref-type name="Journal Article"&gt;17&lt;/ref-type&gt;&lt;contributors&gt;&lt;authors&gt;&lt;author&gt;De Meeûs, T.&lt;/author&gt;&lt;author&gt;Guégan, J. F.&lt;/author&gt;&lt;author&gt;Teriokhin, A. T.&lt;/author&gt;&lt;/authors&gt;&lt;/contributors&gt;&lt;titles&gt;&lt;title&gt;MultiTest V.1.2, a program to binomially combine independent tests and performance comparison with other related methods on proportional data&lt;/title&gt;&lt;secondary-title&gt;BMC Bioinformatics&lt;/secondary-title&gt;&lt;/titles&gt;&lt;periodical&gt;&lt;full-title&gt;BMC Bioinformatics&lt;/full-title&gt;&lt;abbr-1&gt;BMC Bioinformatics&lt;/abbr-1&gt;&lt;abbr-2&gt;BMC Bioinformatics&lt;/abbr-2&gt;&lt;/periodical&gt;&lt;pages&gt;443&lt;/pages&gt;&lt;volume&gt;10&lt;/volume&gt;&lt;number&gt;1&lt;/number&gt;&lt;dates&gt;&lt;year&gt;2009&lt;/year&gt;&lt;/dates&gt;&lt;isbn&gt;1471-2105&lt;/isbn&gt;&lt;accession-num&gt;doi:10.1186/1471-2105-10-443&lt;/accession-num&gt;&lt;urls&gt;&lt;related-urls&gt;&lt;url&gt;http://www.biomedcentral.com/1471-2105/10/443 &lt;/url&gt;&lt;/related-urls&gt;&lt;/urls&gt;&lt;electronic-resource-num&gt;https://doi.org/10.1186/1471-2105-10-443&lt;/electronic-resource-num&gt;&lt;/record&gt;&lt;/Cite&gt;&lt;/EndNote&gt;</w:instrText>
      </w:r>
      <w:r w:rsidR="00365078">
        <w:rPr>
          <w:lang w:val="en-US"/>
        </w:rPr>
        <w:fldChar w:fldCharType="separate"/>
      </w:r>
      <w:r w:rsidR="00365078">
        <w:rPr>
          <w:noProof/>
          <w:lang w:val="en-US"/>
        </w:rPr>
        <w:t>(De Meeûs et al., 2009)</w:t>
      </w:r>
      <w:r w:rsidR="00365078">
        <w:rPr>
          <w:lang w:val="en-US"/>
        </w:rPr>
        <w:fldChar w:fldCharType="end"/>
      </w:r>
      <w:r>
        <w:rPr>
          <w:lang w:val="en-US"/>
        </w:rPr>
        <w:t xml:space="preserve">. Since LD tests produce series of non-independent tests, we adjusted the </w:t>
      </w:r>
      <w:r>
        <w:rPr>
          <w:i/>
          <w:lang w:val="en-US"/>
        </w:rPr>
        <w:t>p</w:t>
      </w:r>
      <w:r>
        <w:rPr>
          <w:lang w:val="en-US"/>
        </w:rPr>
        <w:t>-values obtained with the Benjamini and Yekutieli procedure</w:t>
      </w:r>
      <w:r w:rsidR="00365078">
        <w:rPr>
          <w:lang w:val="en-US"/>
        </w:rPr>
        <w:t xml:space="preserve"> </w:t>
      </w:r>
      <w:r w:rsidR="00365078">
        <w:rPr>
          <w:lang w:val="en-US"/>
        </w:rPr>
        <w:fldChar w:fldCharType="begin"/>
      </w:r>
      <w:r w:rsidR="00A6770D">
        <w:rPr>
          <w:lang w:val="en-US"/>
        </w:rPr>
        <w:instrText xml:space="preserve"> ADDIN EN.CITE &lt;EndNote&gt;&lt;Cite&gt;&lt;Author&gt;Benjamini&lt;/Author&gt;&lt;Year&gt;2001&lt;/Year&gt;&lt;RecNum&gt;1591&lt;/RecNum&gt;&lt;DisplayText&gt;(Benjamini &amp;amp; Yekutieli, 2001)&lt;/DisplayText&gt;&lt;record&gt;&lt;rec-number&gt;1591&lt;/rec-number&gt;&lt;foreign-keys&gt;&lt;key app="EN" db-id="rf5xr2sd6sa0xretvs2xptxk2fpvvw5z5z90" timestamp="1386235073"&gt;1591&lt;/key&gt;&lt;/foreign-keys&gt;&lt;ref-type name="Journal Article"&gt;17&lt;/ref-type&gt;&lt;contributors&gt;&lt;authors&gt;&lt;author&gt;Benjamini, Yoav&lt;/author&gt;&lt;author&gt;Yekutieli, Daniel&lt;/author&gt;&lt;/authors&gt;&lt;/contributors&gt;&lt;titles&gt;&lt;title&gt;The control of the false discovery rate in multiple testing under dependency&lt;/title&gt;&lt;secondary-title&gt;The Annals of Statistics&lt;/secondary-title&gt;&lt;/titles&gt;&lt;periodical&gt;&lt;full-title&gt;The Annals of Statistics&lt;/full-title&gt;&lt;abbr-1&gt;Ann. Stat.&lt;/abbr-1&gt;&lt;abbr-2&gt;Ann Stat&lt;/abbr-2&gt;&lt;/periodical&gt;&lt;pages&gt;1165–1188&lt;/pages&gt;&lt;volume&gt;29&lt;/volume&gt;&lt;number&gt;4&lt;/number&gt;&lt;dates&gt;&lt;year&gt;2001&lt;/year&gt;&lt;/dates&gt;&lt;urls&gt;&lt;/urls&gt;&lt;electronic-resource-num&gt;DOI: 10.1214/aos/1013699998&lt;/electronic-resource-num&gt;&lt;/record&gt;&lt;/Cite&gt;&lt;/EndNote&gt;</w:instrText>
      </w:r>
      <w:r w:rsidR="00365078">
        <w:rPr>
          <w:lang w:val="en-US"/>
        </w:rPr>
        <w:fldChar w:fldCharType="separate"/>
      </w:r>
      <w:r w:rsidR="00365078">
        <w:rPr>
          <w:noProof/>
          <w:lang w:val="en-US"/>
        </w:rPr>
        <w:t>(Benjamini &amp; Yekutieli, 2001)</w:t>
      </w:r>
      <w:r w:rsidR="00365078">
        <w:rPr>
          <w:lang w:val="en-US"/>
        </w:rPr>
        <w:fldChar w:fldCharType="end"/>
      </w:r>
      <w:r>
        <w:rPr>
          <w:lang w:val="en-US"/>
        </w:rPr>
        <w:t xml:space="preserve"> with R (command p.adjust). Levels of significance (at BY level) were compared using a </w:t>
      </w:r>
      <w:proofErr w:type="gramStart"/>
      <w:r>
        <w:rPr>
          <w:lang w:val="en-US"/>
        </w:rPr>
        <w:t>one sided</w:t>
      </w:r>
      <w:proofErr w:type="gramEnd"/>
      <w:r>
        <w:rPr>
          <w:lang w:val="en-US"/>
        </w:rPr>
        <w:t xml:space="preserve"> signed rank test for paired data with rcmdr, the pairing unit being the locus pair. </w:t>
      </w:r>
    </w:p>
    <w:p w14:paraId="39115996" w14:textId="38A6F199" w:rsidR="00560A96" w:rsidRPr="000F0AC7" w:rsidRDefault="000C1ED4">
      <w:pPr>
        <w:spacing w:line="480" w:lineRule="auto"/>
        <w:rPr>
          <w:lang w:val="en-US"/>
        </w:rPr>
      </w:pPr>
      <w:r>
        <w:rPr>
          <w:lang w:val="en-US"/>
        </w:rPr>
        <w:t>The nLD/HT criterion</w:t>
      </w:r>
      <w:r w:rsidR="00365078">
        <w:rPr>
          <w:lang w:val="en-US"/>
        </w:rPr>
        <w:t xml:space="preserve"> </w:t>
      </w:r>
      <w:r w:rsidR="00365078">
        <w:rPr>
          <w:lang w:val="en-US"/>
        </w:rPr>
        <w:fldChar w:fldCharType="begin"/>
      </w:r>
      <w:r w:rsidR="00A6770D">
        <w:rPr>
          <w:lang w:val="en-US"/>
        </w:rPr>
        <w:instrText xml:space="preserve"> ADDIN EN.CITE &lt;EndNote&gt;&lt;Cite&gt;&lt;Author&gt;Manangwa&lt;/Author&gt;&lt;Year&gt;2019&lt;/Year&gt;&lt;RecNum&gt;2327&lt;/RecNum&gt;&lt;DisplayText&gt;(Manangwa, De Meeûs et al., 2019)&lt;/DisplayText&gt;&lt;record&gt;&lt;rec-number&gt;2327&lt;/rec-number&gt;&lt;foreign-keys&gt;&lt;key app="EN" db-id="rf5xr2sd6sa0xretvs2xptxk2fpvvw5z5z90" timestamp="1560245535"&gt;2327&lt;/key&gt;&lt;/foreign-keys&gt;&lt;ref-type name="Journal Article"&gt;17&lt;/ref-type&gt;&lt;contributors&gt;&lt;authors&gt;&lt;author&gt;Manangwa, O.&lt;/author&gt;&lt;author&gt;De Meeûs, Thierry&lt;/author&gt;&lt;author&gt;Grébaut, Pascal&lt;/author&gt;&lt;author&gt;Segard, Adeline&lt;/author&gt;&lt;author&gt;Byamungu, M.&lt;/author&gt;&lt;author&gt;Ravel, Sophie&lt;/author&gt;&lt;/authors&gt;&lt;/contributors&gt;&lt;titles&gt;&lt;title&gt;Detecting Wahlund effects together with amplification problems : cryptic species, null alleles and short allele dominance in Glossina pallidipes populations from Tanzania&lt;/title&gt;&lt;secondary-title&gt;Molecular Ecology Resources&lt;/secondary-title&gt;&lt;/titles&gt;&lt;periodical&gt;&lt;full-title&gt;Molecular Ecology Resources&lt;/full-title&gt;&lt;abbr-1&gt;Mol. Ecol. Res.&lt;/abbr-1&gt;&lt;abbr-2&gt;Mol Ecol Res&lt;/abbr-2&gt;&lt;/periodical&gt;&lt;pages&gt;757-772&lt;/pages&gt;&lt;volume&gt;19&lt;/volume&gt;&lt;number&gt;3&lt;/number&gt;&lt;keywords&gt;&lt;keyword&gt;amplification problems&lt;/keyword&gt;&lt;keyword&gt;linkage disequilibrium&lt;/keyword&gt;&lt;keyword&gt;sibling species&lt;/keyword&gt;&lt;keyword&gt;tsetse flies&lt;/keyword&gt;&lt;keyword&gt;Wahlund effect&lt;/keyword&gt;&lt;keyword&gt;TANZANIE&lt;/keyword&gt;&lt;/keywords&gt;&lt;dates&gt;&lt;year&gt;2019&lt;/year&gt;&lt;/dates&gt;&lt;isbn&gt;1755-098X&lt;/isbn&gt;&lt;accession-num&gt;ISI:000465220100016&lt;/accession-num&gt;&lt;call-num&gt;fdi:010075640&lt;/call-num&gt;&lt;work-type&gt;ACL : Articles dans des revues avec comité de lecture répertoriées par l&amp;apos;AERES&lt;/work-type&gt;&lt;urls&gt;&lt;related-urls&gt;&lt;url&gt;http://www.documentation.ird.fr/hor/fdi:010075640&lt;/url&gt;&lt;/related-urls&gt;&lt;pdf-urls&gt;&lt;url&gt;http://www.documentation.ird.fr/intranet/publi/2019/05/010075640.pdf&lt;/url&gt;&lt;/pdf-urls&gt;&lt;/urls&gt;&lt;custom6&gt;052 ; 020&lt;/custom6&gt;&lt;electronic-resource-num&gt;10.1111/1755-0998.12989&lt;/electronic-resource-num&gt;&lt;remote-database-provider&gt;Horizon (IRD)&lt;/remote-database-provider&gt;&lt;language&gt;Eng&lt;/language&gt;&lt;/record&gt;&lt;/Cite&gt;&lt;/EndNote&gt;</w:instrText>
      </w:r>
      <w:r w:rsidR="00365078">
        <w:rPr>
          <w:lang w:val="en-US"/>
        </w:rPr>
        <w:fldChar w:fldCharType="separate"/>
      </w:r>
      <w:r w:rsidR="00A6770D">
        <w:rPr>
          <w:noProof/>
          <w:lang w:val="en-US"/>
        </w:rPr>
        <w:t>(Manangwa, De Meeûs et al., 2019)</w:t>
      </w:r>
      <w:r w:rsidR="00365078">
        <w:rPr>
          <w:lang w:val="en-US"/>
        </w:rPr>
        <w:fldChar w:fldCharType="end"/>
      </w:r>
      <w:r w:rsidRPr="00E44A85">
        <w:rPr>
          <w:lang w:val="en-US"/>
        </w:rPr>
        <w:t xml:space="preserve"> was used to study the correlation between the number of </w:t>
      </w:r>
      <w:r w:rsidRPr="00365078">
        <w:rPr>
          <w:lang w:val="en-US"/>
        </w:rPr>
        <w:t xml:space="preserve">times a locus occurred in a significant LD pair (nLD), and its total genetic diversity estimated with Nei's unbiased </w:t>
      </w:r>
      <w:r w:rsidRPr="00365078">
        <w:rPr>
          <w:i/>
          <w:lang w:val="en-US"/>
        </w:rPr>
        <w:t>H</w:t>
      </w:r>
      <w:r w:rsidRPr="00365078">
        <w:rPr>
          <w:vertAlign w:val="subscript"/>
          <w:lang w:val="en-US"/>
        </w:rPr>
        <w:t>T</w:t>
      </w:r>
      <w:r w:rsidRPr="00365078">
        <w:rPr>
          <w:lang w:val="en-US"/>
        </w:rPr>
        <w:t xml:space="preserve"> </w:t>
      </w:r>
      <w:r w:rsidR="00E679A2">
        <w:rPr>
          <w:lang w:val="en-US"/>
        </w:rPr>
        <w:fldChar w:fldCharType="begin"/>
      </w:r>
      <w:r w:rsidR="00A6770D">
        <w:rPr>
          <w:lang w:val="en-US"/>
        </w:rPr>
        <w:instrText xml:space="preserve"> ADDIN EN.CITE &lt;EndNote&gt;&lt;Cite&gt;&lt;Author&gt;Nei&lt;/Author&gt;&lt;Year&gt;1983&lt;/Year&gt;&lt;RecNum&gt;296&lt;/RecNum&gt;&lt;DisplayText&gt;(Nei &amp;amp; Chesser, 1983)&lt;/DisplayText&gt;&lt;record&gt;&lt;rec-number&gt;296&lt;/rec-number&gt;&lt;foreign-keys&gt;&lt;key app="EN" db-id="rf5xr2sd6sa0xretvs2xptxk2fpvvw5z5z90" timestamp="0"&gt;296&lt;/key&gt;&lt;/foreign-keys&gt;&lt;ref-type name="Journal Article"&gt;17&lt;/ref-type&gt;&lt;contributors&gt;&lt;authors&gt;&lt;author&gt;Nei, M.&lt;/author&gt;&lt;author&gt;Chesser, R. K.&lt;/author&gt;&lt;/authors&gt;&lt;/contributors&gt;&lt;titles&gt;&lt;title&gt;Estimation of fixation indices and gene diversities&lt;/title&gt;&lt;secondary-title&gt;Annals of Human Genetics&lt;/secondary-title&gt;&lt;/titles&gt;&lt;periodical&gt;&lt;full-title&gt;Annals of Human Genetics&lt;/full-title&gt;&lt;abbr-1&gt;Ann. Hum. Genet.&lt;/abbr-1&gt;&lt;abbr-2&gt;Ann Hum Genet&lt;/abbr-2&gt;&lt;/periodical&gt;&lt;pages&gt;253-9&lt;/pages&gt;&lt;volume&gt;47&lt;/volume&gt;&lt;number&gt;Pt 3&lt;/number&gt;&lt;keywords&gt;&lt;keyword&gt;Acid Phosphatase/genetics&lt;/keyword&gt;&lt;keyword&gt;Gene Frequency&lt;/keyword&gt;&lt;keyword&gt;Genotype&lt;/keyword&gt;&lt;keyword&gt;Heterozygote&lt;/keyword&gt;&lt;keyword&gt;Humans&lt;/keyword&gt;&lt;keyword&gt;Israel&lt;/keyword&gt;&lt;keyword&gt;Jews&lt;/keyword&gt;&lt;keyword&gt;*Models, Genetic&lt;/keyword&gt;&lt;keyword&gt;*Variation (Genetics)&lt;/keyword&gt;&lt;/keywords&gt;&lt;dates&gt;&lt;year&gt;1983&lt;/year&gt;&lt;pub-dates&gt;&lt;date&gt;Jul&lt;/date&gt;&lt;/pub-dates&gt;&lt;/dates&gt;&lt;accession-num&gt;6614868&lt;/accession-num&gt;&lt;urls&gt;&lt;related-urls&gt;&lt;url&gt;http://www.ncbi.nlm.nih.gov/entrez/query.fcgi?cmd=Retrieve&amp;amp;db=PubMed&amp;amp;dopt=Citation&amp;amp;list_uids=6614868 &lt;/url&gt;&lt;/related-urls&gt;&lt;/urls&gt;&lt;electronic-resource-num&gt;https://doi.org/10.1111/j.1469-1809.1983.tb00993.x&lt;/electronic-resource-num&gt;&lt;/record&gt;&lt;/Cite&gt;&lt;/EndNote&gt;</w:instrText>
      </w:r>
      <w:r w:rsidR="00E679A2">
        <w:rPr>
          <w:lang w:val="en-US"/>
        </w:rPr>
        <w:fldChar w:fldCharType="separate"/>
      </w:r>
      <w:r w:rsidR="00E679A2">
        <w:rPr>
          <w:noProof/>
          <w:lang w:val="en-US"/>
        </w:rPr>
        <w:t>(Nei &amp; Chesser, 1983)</w:t>
      </w:r>
      <w:r w:rsidR="00E679A2">
        <w:rPr>
          <w:lang w:val="en-US"/>
        </w:rPr>
        <w:fldChar w:fldCharType="end"/>
      </w:r>
      <w:r>
        <w:rPr>
          <w:lang w:val="en-US"/>
        </w:rPr>
        <w:t xml:space="preserve">. This was tested with a two-sided Spearman rank correlation test with rcmdr. For </w:t>
      </w:r>
      <w:r>
        <w:rPr>
          <w:i/>
          <w:lang w:val="en-US"/>
        </w:rPr>
        <w:t>F</w:t>
      </w:r>
      <w:r>
        <w:rPr>
          <w:vertAlign w:val="subscript"/>
          <w:lang w:val="en-US"/>
        </w:rPr>
        <w:t>IS</w:t>
      </w:r>
      <w:r>
        <w:rPr>
          <w:lang w:val="en-US"/>
        </w:rPr>
        <w:t xml:space="preserve"> comparisons between data with or without cohorts, we used a one-sided Wilcoxon signed rank test for paired data with rcmdr, the pairing unit being the locus.</w:t>
      </w:r>
    </w:p>
    <w:p w14:paraId="69A697CC" w14:textId="77777777" w:rsidR="00560A96" w:rsidRDefault="000C1ED4">
      <w:pPr>
        <w:spacing w:line="480" w:lineRule="auto"/>
        <w:rPr>
          <w:lang w:val="en-US"/>
        </w:rPr>
      </w:pPr>
      <w:r>
        <w:rPr>
          <w:lang w:val="en-US"/>
        </w:rPr>
        <w:tab/>
        <w:t>To test for the effect of neighborhoods (quarters), we could only use subsamples from Benin, cohorts 37 and 39 separately, because of temporal issues or missing information. We measured the subdivision index (</w:t>
      </w:r>
      <w:r>
        <w:rPr>
          <w:i/>
          <w:lang w:val="en-US"/>
        </w:rPr>
        <w:t>F</w:t>
      </w:r>
      <w:r>
        <w:rPr>
          <w:vertAlign w:val="subscript"/>
          <w:lang w:val="en-US"/>
        </w:rPr>
        <w:t>ST</w:t>
      </w:r>
      <w:r>
        <w:rPr>
          <w:lang w:val="en-US"/>
        </w:rPr>
        <w:t xml:space="preserve">) in each cohort, and tested its significance with the </w:t>
      </w:r>
      <w:r>
        <w:rPr>
          <w:i/>
          <w:lang w:val="en-US"/>
        </w:rPr>
        <w:t>G</w:t>
      </w:r>
      <w:r>
        <w:rPr>
          <w:lang w:val="en-US"/>
        </w:rPr>
        <w:t xml:space="preserve">-based test in Fstat 2.9.4. We then averaged the </w:t>
      </w:r>
      <w:r>
        <w:rPr>
          <w:i/>
          <w:lang w:val="en-US"/>
        </w:rPr>
        <w:t>F</w:t>
      </w:r>
      <w:r>
        <w:rPr>
          <w:vertAlign w:val="subscript"/>
          <w:lang w:val="en-US"/>
        </w:rPr>
        <w:t>ST</w:t>
      </w:r>
      <w:r>
        <w:rPr>
          <w:lang w:val="en-US"/>
        </w:rPr>
        <w:t xml:space="preserve">, and </w:t>
      </w:r>
      <w:r>
        <w:rPr>
          <w:i/>
          <w:lang w:val="en-US"/>
        </w:rPr>
        <w:t>F</w:t>
      </w:r>
      <w:r>
        <w:rPr>
          <w:vertAlign w:val="subscript"/>
          <w:lang w:val="en-US"/>
        </w:rPr>
        <w:t>ST</w:t>
      </w:r>
      <w:r>
        <w:rPr>
          <w:lang w:val="en-US"/>
        </w:rPr>
        <w:t xml:space="preserve">', and combined the two </w:t>
      </w:r>
      <w:r>
        <w:rPr>
          <w:i/>
          <w:lang w:val="en-US"/>
        </w:rPr>
        <w:t>p</w:t>
      </w:r>
      <w:r>
        <w:rPr>
          <w:lang w:val="en-US"/>
        </w:rPr>
        <w:t>-values with MultiTest, as described above. We also used 95% confidence intervals (95%CI) obtained by 5,000 bootstraps over loci in Fstat 2.9.4.</w:t>
      </w:r>
    </w:p>
    <w:p w14:paraId="371A51D0" w14:textId="77777777" w:rsidR="00560A96" w:rsidRDefault="00560A96">
      <w:pPr>
        <w:spacing w:line="480" w:lineRule="auto"/>
        <w:rPr>
          <w:lang w:val="en-US"/>
        </w:rPr>
      </w:pPr>
    </w:p>
    <w:p w14:paraId="07C17733" w14:textId="77777777" w:rsidR="00560A96" w:rsidRDefault="000C1ED4">
      <w:pPr>
        <w:spacing w:line="480" w:lineRule="auto"/>
        <w:rPr>
          <w:i/>
          <w:lang w:val="en-US"/>
        </w:rPr>
      </w:pPr>
      <w:r>
        <w:rPr>
          <w:i/>
          <w:lang w:val="en-US"/>
        </w:rPr>
        <w:t>Tracking amplification problems in complete genotypes within cohorts and quarters</w:t>
      </w:r>
    </w:p>
    <w:p w14:paraId="2406A2D1" w14:textId="77777777" w:rsidR="00560A96" w:rsidRDefault="000C1ED4">
      <w:pPr>
        <w:spacing w:line="480" w:lineRule="auto"/>
        <w:rPr>
          <w:lang w:val="en-US"/>
        </w:rPr>
      </w:pPr>
      <w:r>
        <w:rPr>
          <w:lang w:val="en-US"/>
        </w:rPr>
        <w:tab/>
        <w:t xml:space="preserve">Wright's </w:t>
      </w:r>
      <w:r>
        <w:rPr>
          <w:i/>
          <w:lang w:val="en-US"/>
        </w:rPr>
        <w:t>F</w:t>
      </w:r>
      <w:r>
        <w:rPr>
          <w:vertAlign w:val="subscript"/>
          <w:lang w:val="en-US"/>
        </w:rPr>
        <w:t>IS</w:t>
      </w:r>
      <w:r>
        <w:rPr>
          <w:lang w:val="en-US"/>
        </w:rPr>
        <w:t xml:space="preserve"> and </w:t>
      </w:r>
      <w:r>
        <w:rPr>
          <w:i/>
          <w:lang w:val="en-US"/>
        </w:rPr>
        <w:t>F</w:t>
      </w:r>
      <w:r>
        <w:rPr>
          <w:vertAlign w:val="subscript"/>
          <w:lang w:val="en-US"/>
        </w:rPr>
        <w:t>ST</w:t>
      </w:r>
      <w:r>
        <w:rPr>
          <w:lang w:val="en-US"/>
        </w:rPr>
        <w:t xml:space="preserve"> were estimated with Weir and Cockerham's unbiased estimators in Fstat. We computed 95%CI of jackknives over subsamples to draw a picture </w:t>
      </w:r>
      <w:r>
        <w:rPr>
          <w:lang w:val="en-US"/>
        </w:rPr>
        <w:lastRenderedPageBreak/>
        <w:t>of the variation of these indices across subsamples. We also used 5,000 bootstraps over loci to obtain 95%CI across loci. In order to detect amplification problems, the following criteria were used.</w:t>
      </w:r>
    </w:p>
    <w:p w14:paraId="2DA0E3C0" w14:textId="69AF7576" w:rsidR="00560A96" w:rsidRPr="000F0AC7" w:rsidRDefault="000C1ED4">
      <w:pPr>
        <w:spacing w:line="480" w:lineRule="auto"/>
        <w:rPr>
          <w:lang w:val="en-US"/>
        </w:rPr>
      </w:pPr>
      <w:r>
        <w:rPr>
          <w:lang w:val="en-US"/>
        </w:rPr>
        <w:tab/>
        <w:t xml:space="preserve">First, the ratio between the standard errors of </w:t>
      </w:r>
      <w:r>
        <w:rPr>
          <w:i/>
          <w:lang w:val="en-US"/>
        </w:rPr>
        <w:t>F</w:t>
      </w:r>
      <w:r>
        <w:rPr>
          <w:vertAlign w:val="subscript"/>
          <w:lang w:val="en-US"/>
        </w:rPr>
        <w:t>IS</w:t>
      </w:r>
      <w:r>
        <w:rPr>
          <w:lang w:val="en-US"/>
        </w:rPr>
        <w:t xml:space="preserve"> (StdrdErrFIS) and </w:t>
      </w:r>
      <w:r>
        <w:rPr>
          <w:i/>
          <w:lang w:val="en-US"/>
        </w:rPr>
        <w:t>F</w:t>
      </w:r>
      <w:r>
        <w:rPr>
          <w:vertAlign w:val="subscript"/>
          <w:lang w:val="en-US"/>
        </w:rPr>
        <w:t>ST</w:t>
      </w:r>
      <w:r>
        <w:rPr>
          <w:lang w:val="en-US"/>
        </w:rPr>
        <w:t xml:space="preserve"> (StdrdErrFST), obtained by jackknives over loci, </w:t>
      </w:r>
      <w:r>
        <w:rPr>
          <w:i/>
          <w:lang w:val="en-US"/>
        </w:rPr>
        <w:t>R</w:t>
      </w:r>
      <w:r>
        <w:rPr>
          <w:vertAlign w:val="subscript"/>
          <w:lang w:val="en-US"/>
        </w:rPr>
        <w:t>S</w:t>
      </w:r>
      <w:r>
        <w:rPr>
          <w:lang w:val="en-US"/>
        </w:rPr>
        <w:t xml:space="preserve">=StdrdErrFIS/StdrdErrFST was measured. This statistic can be indicative for the presence of null alleles if above 2, as is a positive correlation between </w:t>
      </w:r>
      <w:r>
        <w:rPr>
          <w:i/>
          <w:lang w:val="en-US"/>
        </w:rPr>
        <w:t>F</w:t>
      </w:r>
      <w:r>
        <w:rPr>
          <w:vertAlign w:val="subscript"/>
          <w:lang w:val="en-US"/>
        </w:rPr>
        <w:t>IS</w:t>
      </w:r>
      <w:r>
        <w:rPr>
          <w:lang w:val="en-US"/>
        </w:rPr>
        <w:t xml:space="preserve"> and </w:t>
      </w:r>
      <w:r>
        <w:rPr>
          <w:i/>
          <w:lang w:val="en-US"/>
        </w:rPr>
        <w:t>F</w:t>
      </w:r>
      <w:r>
        <w:rPr>
          <w:vertAlign w:val="subscript"/>
          <w:lang w:val="en-US"/>
        </w:rPr>
        <w:t>ST</w:t>
      </w:r>
      <w:r>
        <w:rPr>
          <w:lang w:val="en-US"/>
        </w:rPr>
        <w:t xml:space="preserve"> </w:t>
      </w:r>
      <w:r w:rsidR="00E679A2">
        <w:rPr>
          <w:lang w:val="en-US"/>
        </w:rPr>
        <w:fldChar w:fldCharType="begin"/>
      </w:r>
      <w:r w:rsidR="00E679A2">
        <w:rPr>
          <w:lang w:val="en-US"/>
        </w:rPr>
        <w:instrText xml:space="preserve"> ADDIN EN.CITE &lt;EndNote&gt;&lt;Cite&gt;&lt;Author&gt;De Meeûs&lt;/Author&gt;&lt;Year&gt;2018&lt;/Year&gt;&lt;RecNum&gt;2328&lt;/RecNum&gt;&lt;DisplayText&gt;(De Meeûs, 2018)&lt;/DisplayText&gt;&lt;record&gt;&lt;rec-number&gt;2328&lt;/rec-number&gt;&lt;foreign-keys&gt;&lt;key app="EN" db-id="rf5xr2sd6sa0xretvs2xptxk2fpvvw5z5z90" timestamp="1560245535"&gt;2328&lt;/key&gt;&lt;/foreign-keys&gt;&lt;ref-type name="Journal Article"&gt;17&lt;/ref-type&gt;&lt;contributors&gt;&lt;authors&gt;&lt;author&gt;De Meeûs, Thierry&lt;/author&gt;&lt;/authors&gt;&lt;/contributors&gt;&lt;titles&gt;&lt;title&gt;&lt;style face="normal" font="default" size="100%"&gt;Revisiting &lt;/style&gt;&lt;style face="italic" font="default" size="100%"&gt;F&lt;/style&gt;&lt;style face="subscript" font="default" size="100%"&gt;IS&lt;/style&gt;&lt;style face="normal" font="default" size="100%"&gt;, &lt;/style&gt;&lt;style face="italic" font="default" size="100%"&gt;F&lt;/style&gt;&lt;style face="subscript" font="default" size="100%"&gt;ST&lt;/style&gt;&lt;style face="normal" font="default" size="100%"&gt;, Wahlund effects, and Null alleles&lt;/style&gt;&lt;/title&gt;&lt;secondary-title&gt;Journal of Heredity&lt;/secondary-title&gt;&lt;/titles&gt;&lt;periodical&gt;&lt;full-title&gt;Journal of Heredity&lt;/full-title&gt;&lt;abbr-1&gt;J. Hered.&lt;/abbr-1&gt;&lt;abbr-2&gt;J Hered&lt;/abbr-2&gt;&lt;/periodical&gt;&lt;pages&gt;446-456&lt;/pages&gt;&lt;volume&gt;109&lt;/volume&gt;&lt;number&gt;4&lt;/number&gt;&lt;keywords&gt;&lt;keyword&gt;differentiation&lt;/keyword&gt;&lt;keyword&gt;F-statistics&lt;/keyword&gt;&lt;keyword&gt;genetic identities&lt;/keyword&gt;&lt;keyword&gt;inbreeding&lt;/keyword&gt;&lt;/keywords&gt;&lt;dates&gt;&lt;year&gt;2018&lt;/year&gt;&lt;/dates&gt;&lt;isbn&gt;0022-1503&lt;/isbn&gt;&lt;accession-num&gt;ISI:000432311600010&lt;/accession-num&gt;&lt;call-num&gt;fdi:010073032&lt;/call-num&gt;&lt;work-type&gt;ACL : Articles dans des revues avec comité de lecture répertoriées par l&amp;apos;AERES&lt;/work-type&gt;&lt;urls&gt;&lt;related-urls&gt;&lt;url&gt;http://www.documentation.ird.fr/hor/fdi:010073032&lt;/url&gt;&lt;/related-urls&gt;&lt;pdf-urls&gt;&lt;url&gt;http://www.documentation.ird.fr/intranet/publi/2018/06/010073032.pdf&lt;/url&gt;&lt;/pdf-urls&gt;&lt;/urls&gt;&lt;custom6&gt;020&lt;/custom6&gt;&lt;electronic-resource-num&gt;10.1093/jhered/esx106&lt;/electronic-resource-num&gt;&lt;remote-database-provider&gt;Horizon (IRD)&lt;/remote-database-provider&gt;&lt;language&gt;Eng&lt;/language&gt;&lt;/record&gt;&lt;/Cite&gt;&lt;/EndNote&gt;</w:instrText>
      </w:r>
      <w:r w:rsidR="00E679A2">
        <w:rPr>
          <w:lang w:val="en-US"/>
        </w:rPr>
        <w:fldChar w:fldCharType="separate"/>
      </w:r>
      <w:r w:rsidR="00E679A2">
        <w:rPr>
          <w:noProof/>
          <w:lang w:val="en-US"/>
        </w:rPr>
        <w:t>(De Meeûs, 2018)</w:t>
      </w:r>
      <w:r w:rsidR="00E679A2">
        <w:rPr>
          <w:lang w:val="en-US"/>
        </w:rPr>
        <w:fldChar w:fldCharType="end"/>
      </w:r>
      <w:r>
        <w:rPr>
          <w:lang w:val="en-US"/>
        </w:rPr>
        <w:t xml:space="preserve">. Correlation was tested with a one-sided Spearman's rank correlation test with </w:t>
      </w:r>
      <w:r>
        <w:rPr>
          <w:i/>
          <w:lang w:val="en-US"/>
        </w:rPr>
        <w:t>rcmdr</w:t>
      </w:r>
      <w:r>
        <w:rPr>
          <w:lang w:val="en-US"/>
        </w:rPr>
        <w:t>.</w:t>
      </w:r>
    </w:p>
    <w:p w14:paraId="104DFC98" w14:textId="6066576E" w:rsidR="00560A96" w:rsidRPr="000F0AC7" w:rsidRDefault="000C1ED4">
      <w:pPr>
        <w:spacing w:line="480" w:lineRule="auto"/>
        <w:rPr>
          <w:lang w:val="en-US"/>
        </w:rPr>
      </w:pPr>
      <w:r>
        <w:rPr>
          <w:lang w:val="en-US"/>
        </w:rPr>
        <w:tab/>
        <w:t xml:space="preserve">Second, short allele dominance (SAD) was tested, for each locus, with the </w:t>
      </w:r>
      <w:r>
        <w:rPr>
          <w:i/>
          <w:lang w:val="en-US"/>
        </w:rPr>
        <w:t>F</w:t>
      </w:r>
      <w:r>
        <w:rPr>
          <w:vertAlign w:val="subscript"/>
          <w:lang w:val="en-US"/>
        </w:rPr>
        <w:t>IT</w:t>
      </w:r>
      <w:r>
        <w:rPr>
          <w:lang w:val="en-US"/>
        </w:rPr>
        <w:t xml:space="preserve"> / allele size correlation criterion</w:t>
      </w:r>
      <w:r w:rsidR="00E679A2">
        <w:rPr>
          <w:lang w:val="en-US"/>
        </w:rPr>
        <w:t xml:space="preserve"> </w:t>
      </w:r>
      <w:r w:rsidR="00E679A2">
        <w:rPr>
          <w:lang w:val="en-US"/>
        </w:rPr>
        <w:fldChar w:fldCharType="begin"/>
      </w:r>
      <w:r w:rsidR="00E679A2">
        <w:rPr>
          <w:lang w:val="en-US"/>
        </w:rPr>
        <w:instrText xml:space="preserve"> ADDIN EN.CITE &lt;EndNote&gt;&lt;Cite&gt;&lt;Author&gt;Manangwa&lt;/Author&gt;&lt;Year&gt;2019&lt;/Year&gt;&lt;RecNum&gt;2327&lt;/RecNum&gt;&lt;DisplayText&gt;(Manangwa et al., 2019)&lt;/DisplayText&gt;&lt;record&gt;&lt;rec-number&gt;2327&lt;/rec-number&gt;&lt;foreign-keys&gt;&lt;key app="EN" db-id="rf5xr2sd6sa0xretvs2xptxk2fpvvw5z5z90" timestamp="1560245535"&gt;2327&lt;/key&gt;&lt;/foreign-keys&gt;&lt;ref-type name="Journal Article"&gt;17&lt;/ref-type&gt;&lt;contributors&gt;&lt;authors&gt;&lt;author&gt;Manangwa, O.&lt;/author&gt;&lt;author&gt;De Meeûs, Thierry&lt;/author&gt;&lt;author&gt;Grébaut, P</w:instrText>
      </w:r>
      <w:r w:rsidR="00E679A2" w:rsidRPr="00E679A2">
        <w:rPr>
          <w:lang w:val="en-US"/>
        </w:rPr>
        <w:instrText>ascal&lt;/author&gt;&lt;author&gt;Segard, Adeline&lt;/author&gt;&lt;author&gt;Byamungu, M.&lt;/author&gt;&lt;author&gt;Ravel, Sophie&lt;/author&gt;&lt;/authors&gt;&lt;/contributors&gt;&lt;titles&gt;&lt;title&gt;Detecting Wahlund effects together with amplification problems : cryptic species, null alleles and short allele dominance in Glossina pallidipes populations from Tanzania&lt;/title&gt;&lt;secondary-title&gt;Molecular Ecology Resources&lt;/secondary-title&gt;&lt;/titles&gt;&lt;periodical&gt;&lt;full-title&gt;Molecular Ecology Resources&lt;/full-title&gt;&lt;abbr-1&gt;Mol. Ecol. Res.&lt;/abbr-1&gt;&lt;abbr-2&gt;Mol Ecol Res&lt;/abbr-2&gt;&lt;/periodical&gt;&lt;pages&gt;757-772&lt;/pages&gt;&lt;volume&gt;19&lt;/volume&gt;&lt;number&gt;3&lt;/number&gt;&lt;keywords&gt;&lt;keyword&gt;amplification problems&lt;/keyword&gt;&lt;keyword&gt;linkage disequilibrium&lt;/keyword&gt;&lt;keyword&gt;sibling species&lt;/keyword&gt;&lt;keyword&gt;tsetse flies&lt;/keyword&gt;&lt;keyword&gt;Wahlund effect&lt;/keyword&gt;&lt;keyword&gt;TANZANIE&lt;/keyword&gt;&lt;/keywords&gt;&lt;dates&gt;&lt;year&gt;2019&lt;/year&gt;&lt;/dates&gt;&lt;isbn&gt;1755-098X&lt;/isbn&gt;&lt;accession-num&gt;ISI:000465220100016&lt;/accession-num&gt;&lt;call-num&gt;fdi:010075640&lt;/call-num&gt;&lt;work-type&gt;ACL : Articles dans des revues avec comité de lecture répertoriées par l&amp;apos;AERES&lt;/work-type&gt;&lt;urls&gt;&lt;related-urls&gt;&lt;url&gt;http://www.documentation.ird.fr/hor/fdi:010075640&lt;/url&gt;&lt;/related-urls&gt;&lt;pdf-urls&gt;&lt;url&gt;http://www.documentation.ird.fr/intranet/publi/2019/05/010075640.pdf&lt;/url&gt;&lt;/pdf-urls&gt;&lt;/urls&gt;&lt;custom6&gt;052 ; 020&lt;/custom6&gt;&lt;electronic-resource-num&gt;10.1111/1755-0998.12989&lt;/electronic-resource-num&gt;&lt;remote-database-provider&gt;Horizon (IRD)&lt;/remote-database-provider&gt;&lt;language&gt;Eng&lt;/language&gt;&lt;/record&gt;&lt;/Cite&gt;&lt;/EndNote&gt;</w:instrText>
      </w:r>
      <w:r w:rsidR="00E679A2">
        <w:rPr>
          <w:lang w:val="en-US"/>
        </w:rPr>
        <w:fldChar w:fldCharType="separate"/>
      </w:r>
      <w:r w:rsidR="00E679A2" w:rsidRPr="00E679A2">
        <w:rPr>
          <w:noProof/>
          <w:lang w:val="en-US"/>
        </w:rPr>
        <w:t>(Manangwa et al., 2019)</w:t>
      </w:r>
      <w:r w:rsidR="00E679A2">
        <w:rPr>
          <w:lang w:val="en-US"/>
        </w:rPr>
        <w:fldChar w:fldCharType="end"/>
      </w:r>
      <w:r w:rsidRPr="00E679A2">
        <w:rPr>
          <w:lang w:val="en-US"/>
        </w:rPr>
        <w:t xml:space="preserve">, with a one-sided (negative correlation) Spearman's rank correlation test. </w:t>
      </w:r>
      <w:r>
        <w:rPr>
          <w:lang w:val="en-US"/>
        </w:rPr>
        <w:t xml:space="preserve">In case of doubt, we also computed the regression between </w:t>
      </w:r>
      <w:r>
        <w:rPr>
          <w:i/>
          <w:lang w:val="en-US"/>
        </w:rPr>
        <w:t>F</w:t>
      </w:r>
      <w:r>
        <w:rPr>
          <w:vertAlign w:val="subscript"/>
          <w:lang w:val="en-US"/>
        </w:rPr>
        <w:t>IS</w:t>
      </w:r>
      <w:r>
        <w:rPr>
          <w:lang w:val="en-US"/>
        </w:rPr>
        <w:t xml:space="preserve"> and allele size, weighted by the product </w:t>
      </w:r>
      <w:r>
        <w:rPr>
          <w:i/>
          <w:lang w:val="en-US"/>
        </w:rPr>
        <w:t>p</w:t>
      </w:r>
      <w:r>
        <w:rPr>
          <w:vertAlign w:val="subscript"/>
          <w:lang w:val="en-US"/>
        </w:rPr>
        <w:t>T</w:t>
      </w:r>
      <w:r>
        <w:rPr>
          <w:lang w:val="en-US"/>
        </w:rPr>
        <w:t>(1-</w:t>
      </w:r>
      <w:r>
        <w:rPr>
          <w:i/>
          <w:lang w:val="en-US"/>
        </w:rPr>
        <w:t>p</w:t>
      </w:r>
      <w:r>
        <w:rPr>
          <w:vertAlign w:val="subscript"/>
          <w:lang w:val="en-US"/>
        </w:rPr>
        <w:t>T</w:t>
      </w:r>
      <w:r>
        <w:rPr>
          <w:lang w:val="en-US"/>
        </w:rPr>
        <w:t xml:space="preserve">), where </w:t>
      </w:r>
      <w:r>
        <w:rPr>
          <w:i/>
          <w:lang w:val="en-US"/>
        </w:rPr>
        <w:t>p</w:t>
      </w:r>
      <w:r>
        <w:rPr>
          <w:vertAlign w:val="subscript"/>
          <w:lang w:val="en-US"/>
        </w:rPr>
        <w:t>T</w:t>
      </w:r>
      <w:r>
        <w:rPr>
          <w:lang w:val="en-US"/>
        </w:rPr>
        <w:t xml:space="preserve"> is the total allele frequency of the allele as provided by Fstat (All_W)</w:t>
      </w:r>
      <w:r w:rsidR="00E679A2">
        <w:rPr>
          <w:lang w:val="en-US"/>
        </w:rPr>
        <w:t xml:space="preserve"> </w:t>
      </w:r>
      <w:r w:rsidR="00E679A2">
        <w:rPr>
          <w:lang w:val="en-US"/>
        </w:rPr>
        <w:fldChar w:fldCharType="begin">
          <w:fldData xml:space="preserve">PEVuZE5vdGU+PENpdGU+PEF1dGhvcj5EZSBNZWXDu3M8L0F1dGhvcj48WWVhcj4yMDA0PC9ZZWFy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=
</w:fldData>
        </w:fldChar>
      </w:r>
      <w:r w:rsidR="00A6770D">
        <w:rPr>
          <w:lang w:val="en-US"/>
        </w:rPr>
        <w:instrText xml:space="preserve"> ADDIN EN.CITE </w:instrText>
      </w:r>
      <w:r w:rsidR="00A6770D">
        <w:rPr>
          <w:lang w:val="en-US"/>
        </w:rPr>
        <w:fldChar w:fldCharType="begin">
          <w:fldData xml:space="preserve">PEVuZE5vdGU+PENpdGU+PEF1dGhvcj5EZSBNZWXDu3M8L0F1dGhvcj48WWVhcj4yMDA0PC9ZZWFy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=
</w:fldData>
        </w:fldChar>
      </w:r>
      <w:r w:rsidR="00A6770D">
        <w:rPr>
          <w:lang w:val="en-US"/>
        </w:rPr>
        <w:instrText xml:space="preserve"> ADDIN EN.CITE.DATA </w:instrText>
      </w:r>
      <w:r w:rsidR="00A6770D">
        <w:rPr>
          <w:lang w:val="en-US"/>
        </w:rPr>
      </w:r>
      <w:r w:rsidR="00A6770D">
        <w:rPr>
          <w:lang w:val="en-US"/>
        </w:rPr>
        <w:fldChar w:fldCharType="end"/>
      </w:r>
      <w:r w:rsidR="00E679A2">
        <w:rPr>
          <w:lang w:val="en-US"/>
        </w:rPr>
      </w:r>
      <w:r w:rsidR="00E679A2">
        <w:rPr>
          <w:lang w:val="en-US"/>
        </w:rPr>
        <w:fldChar w:fldCharType="separate"/>
      </w:r>
      <w:r w:rsidR="00A6770D">
        <w:rPr>
          <w:noProof/>
          <w:lang w:val="en-US"/>
        </w:rPr>
        <w:t>(De Meeûs, Humair et al., 2004)</w:t>
      </w:r>
      <w:r w:rsidR="00E679A2">
        <w:rPr>
          <w:lang w:val="en-US"/>
        </w:rPr>
        <w:fldChar w:fldCharType="end"/>
      </w:r>
      <w:r>
        <w:rPr>
          <w:lang w:val="en-US"/>
        </w:rPr>
        <w:t xml:space="preserve">. In case of negative slope, we halved the </w:t>
      </w:r>
      <w:r>
        <w:rPr>
          <w:i/>
          <w:lang w:val="en-US"/>
        </w:rPr>
        <w:t>p</w:t>
      </w:r>
      <w:r>
        <w:rPr>
          <w:lang w:val="en-US"/>
        </w:rPr>
        <w:t xml:space="preserve">-value to obtain a one-sided test result retrieved with </w:t>
      </w:r>
      <w:r>
        <w:rPr>
          <w:i/>
          <w:lang w:val="en-US"/>
        </w:rPr>
        <w:t>rcmdr</w:t>
      </w:r>
      <w:r>
        <w:rPr>
          <w:lang w:val="en-US"/>
        </w:rPr>
        <w:t>.</w:t>
      </w:r>
    </w:p>
    <w:p w14:paraId="1ADFFD68" w14:textId="13789A4F" w:rsidR="00560A96" w:rsidRPr="000F0AC7" w:rsidRDefault="000C1ED4">
      <w:pPr>
        <w:spacing w:line="480" w:lineRule="auto"/>
        <w:rPr>
          <w:lang w:val="en-US"/>
        </w:rPr>
      </w:pPr>
      <w:r>
        <w:rPr>
          <w:lang w:val="en-US"/>
        </w:rPr>
        <w:tab/>
        <w:t>Third, not knowing the reproductive system may make it difficult to undertake a specific stuttering test</w:t>
      </w:r>
      <w:ins w:id="175" w:author="Thierry De Meeûs" w:date="2022-09-13T19:39:00Z">
        <w:r w:rsidR="00481E50">
          <w:rPr>
            <w:lang w:val="en-US"/>
          </w:rPr>
          <w:t xml:space="preserve"> </w:t>
        </w:r>
      </w:ins>
      <w:r w:rsidR="00481E50">
        <w:rPr>
          <w:lang w:val="en-US"/>
        </w:rPr>
        <w:fldChar w:fldCharType="begin"/>
      </w:r>
      <w:r w:rsidR="00481E50">
        <w:rPr>
          <w:lang w:val="en-US"/>
        </w:rPr>
        <w:instrText xml:space="preserve"> ADDIN EN.CITE &lt;EndNote&gt;&lt;Cite&gt;&lt;Author&gt;De Meeûs&lt;/Author&gt;&lt;Year&gt;2022&lt;/Year&gt;&lt;RecNum&gt;2818&lt;/RecNum&gt;&lt;DisplayText&gt;(De Meeûs &amp;amp; Noûs, 2022)&lt;/DisplayText&gt;&lt;record&gt;&lt;rec-number&gt;2818&lt;/rec-number&gt;&lt;foreign-keys&gt;&lt;key app="EN" db-id="rf5xr2sd6sa0xretvs2xptxk2fpvvw5z5z90" timestamp="1662383165"&gt;2818&lt;/key&gt;&lt;/foreign-keys&gt;&lt;ref-type name="Journal Article"&gt;17&lt;/ref-type&gt;&lt;contributors&gt;&lt;authors&gt;&lt;author&gt;De Meeûs, Thierry&lt;/author&gt;&lt;author&gt;Noûs, Camille&lt;/author&gt;&lt;/authors&gt;&lt;/contributors&gt;&lt;titles&gt;&lt;title&gt;A simple procedure to detect, test for the presence of stuttering, and cure stuttered data with spreadsheet programs&lt;/title&gt;&lt;secondary-title&gt;Peer Community Journal&lt;/secondary-title&gt;&lt;/titles&gt;&lt;periodical&gt;&lt;full-title&gt;Peer Community Journal&lt;/full-title&gt;&lt;abbr-1&gt;Peer Community J.&lt;/abbr-1&gt;&lt;abbr-2&gt;Peer Community J&lt;/abbr-2&gt;&lt;/periodical&gt;&lt;pages&gt;e52&lt;/pages&gt;&lt;volume&gt;2&lt;/volume&gt;&lt;dates&gt;&lt;year&gt;2022&lt;/year&gt;&lt;/dates&gt;&lt;isbn&gt;2804-3871&lt;/isbn&gt;&lt;urls&gt;&lt;/urls&gt;&lt;electronic-resource-num&gt;https://doi.org/10.24072/pcjournal.165&lt;/electronic-resource-num&gt;&lt;/record&gt;&lt;/Cite&gt;&lt;/EndNote&gt;</w:instrText>
      </w:r>
      <w:r w:rsidR="00481E50">
        <w:rPr>
          <w:lang w:val="en-US"/>
        </w:rPr>
        <w:fldChar w:fldCharType="separate"/>
      </w:r>
      <w:r w:rsidR="00481E50">
        <w:rPr>
          <w:noProof/>
          <w:lang w:val="en-US"/>
        </w:rPr>
        <w:t>(De Meeûs &amp; Noûs, 2022)</w:t>
      </w:r>
      <w:r w:rsidR="00481E50">
        <w:rPr>
          <w:lang w:val="en-US"/>
        </w:rPr>
        <w:fldChar w:fldCharType="end"/>
      </w:r>
      <w:r>
        <w:rPr>
          <w:lang w:val="en-US"/>
        </w:rPr>
        <w:t>. This is why, in case of stuttering suspicion, we chose to directly pool alleles with one repeat difference or less (i.e., imperfect microsatellite loci), taking care that pooling groups always contained at least one allele with frequency above 0.05. Indeed, pooling rare alleles together may result in a fairly frequent artificial allele with an unjustified weight on the results</w:t>
      </w:r>
      <w:r w:rsidR="00E679A2">
        <w:rPr>
          <w:lang w:val="en-US"/>
        </w:rPr>
        <w:t xml:space="preserve"> </w:t>
      </w:r>
      <w:r w:rsidR="00E679A2">
        <w:rPr>
          <w:lang w:val="en-US"/>
        </w:rPr>
        <w:fldChar w:fldCharType="begin"/>
      </w:r>
      <w:r w:rsidR="00A6770D">
        <w:rPr>
          <w:lang w:val="en-US"/>
        </w:rPr>
        <w:instrText xml:space="preserve"> ADDIN EN.CITE &lt;EndNote&gt;&lt;Cite&gt;&lt;Author&gt;De Meeûs&lt;/Author&gt;&lt;Year&gt;2021&lt;/Year&gt;&lt;RecNum&gt;2316&lt;/RecNum&gt;&lt;DisplayText&gt;(De Meeûs, Chan et al., 2021)&lt;/DisplayText&gt;&lt;record&gt;&lt;rec-number&gt;2316&lt;/rec-number&gt;&lt;foreign-keys&gt;&lt;key app="EN" db-id="rf5xr2sd6sa0xretvs2xptxk2fpvvw5z5z90" timestamp="1559040549"&gt;2316&lt;/key&gt;&lt;/foreign-keys&gt;&lt;ref-type name="Journal Article"&gt;17&lt;/ref-type&gt;&lt;contributors&gt;&lt;authors&gt;&lt;author&gt;De Meeûs, Thierry&lt;/author&gt;&lt;author&gt;Chan, Cynthia T.&lt;/author&gt;&lt;author&gt;Ludwig, John M.&lt;/author&gt;&lt;author&gt;Tsao, Jean I.&lt;/author&gt;&lt;author&gt;Patel, Jaymin&lt;/author&gt;&lt;author&gt;Bhagatwala, Jigar&lt;/author&gt;&lt;author&gt;Beati, Lorenza&lt;/author&gt;&lt;/authors&gt;&lt;/contributors&gt;&lt;titles&gt;&lt;title&gt;&lt;style face="normal" font="default" size="100%"&gt;Deceptive combined effects of short allele dominance and stuttering: an example with &lt;/style&gt;&lt;style face="italic" font="default" size="100%"&gt;Ixodes scapularis&lt;/style&gt;&lt;style face="normal" font="default" size="100%"&gt;, the main vector of Lyme disease in the U.S.A.&lt;/style&gt;&lt;/title&gt;&lt;secondary-title&gt;Peer Community Journal&lt;/secondary-title&gt;&lt;/titles&gt;&lt;periodical&gt;&lt;full-title&gt;Peer Community Journal&lt;/full-title&gt;&lt;abbr-1&gt;Peer Community J.&lt;/abbr-1&gt;&lt;abbr-2&gt;Peer Community J&lt;/abbr-2&gt;&lt;/periodical&gt;&lt;pages&gt;e40&lt;/pages&gt;&lt;volume&gt;1&lt;/volume&gt;&lt;dates&gt;&lt;year&gt;2021&lt;/year&gt;&lt;/dates&gt;&lt;urls&gt;&lt;/urls&gt;&lt;electronic-resource-num&gt;https://doi.org/10.24072/pcjournal.34&lt;/electronic-resource-num&gt;&lt;/record&gt;&lt;/Cite&gt;&lt;/EndNote&gt;</w:instrText>
      </w:r>
      <w:r w:rsidR="00E679A2">
        <w:rPr>
          <w:lang w:val="en-US"/>
        </w:rPr>
        <w:fldChar w:fldCharType="separate"/>
      </w:r>
      <w:r w:rsidR="00A6770D">
        <w:rPr>
          <w:noProof/>
          <w:lang w:val="en-US"/>
        </w:rPr>
        <w:t>(De Meeûs, Chan et al., 2021)</w:t>
      </w:r>
      <w:r w:rsidR="00E679A2">
        <w:rPr>
          <w:lang w:val="en-US"/>
        </w:rPr>
        <w:fldChar w:fldCharType="end"/>
      </w:r>
      <w:r>
        <w:rPr>
          <w:lang w:val="en-US"/>
        </w:rPr>
        <w:t xml:space="preserve">. </w:t>
      </w:r>
    </w:p>
    <w:p w14:paraId="1E093C60" w14:textId="77777777" w:rsidR="00560A96" w:rsidRDefault="00560A96">
      <w:pPr>
        <w:spacing w:line="480" w:lineRule="auto"/>
        <w:rPr>
          <w:lang w:val="en-US"/>
        </w:rPr>
      </w:pPr>
    </w:p>
    <w:p w14:paraId="635DEE30" w14:textId="77777777" w:rsidR="00560A96" w:rsidRDefault="000C1ED4">
      <w:pPr>
        <w:spacing w:line="480" w:lineRule="auto"/>
        <w:rPr>
          <w:lang w:val="en-US"/>
        </w:rPr>
      </w:pPr>
      <w:r>
        <w:rPr>
          <w:i/>
          <w:lang w:val="en-US"/>
        </w:rPr>
        <w:t>Population genetics structure analyses</w:t>
      </w:r>
    </w:p>
    <w:p w14:paraId="258793F0" w14:textId="368C342C" w:rsidR="00560A96" w:rsidRPr="000F0AC7" w:rsidRDefault="000C1ED4">
      <w:pPr>
        <w:spacing w:line="480" w:lineRule="auto"/>
        <w:rPr>
          <w:lang w:val="en-US"/>
        </w:rPr>
      </w:pPr>
      <w:r>
        <w:rPr>
          <w:lang w:val="en-US"/>
        </w:rPr>
        <w:tab/>
        <w:t xml:space="preserve">Linkage disequilibrium (LD) was tested between each pair of </w:t>
      </w:r>
      <w:proofErr w:type="gramStart"/>
      <w:r>
        <w:rPr>
          <w:lang w:val="en-US"/>
        </w:rPr>
        <w:t>locus</w:t>
      </w:r>
      <w:proofErr w:type="gramEnd"/>
      <w:r>
        <w:rPr>
          <w:lang w:val="en-US"/>
        </w:rPr>
        <w:t xml:space="preserve"> with the </w:t>
      </w:r>
      <w:r>
        <w:rPr>
          <w:i/>
          <w:lang w:val="en-US"/>
        </w:rPr>
        <w:t>G</w:t>
      </w:r>
      <w:r>
        <w:rPr>
          <w:lang w:val="en-US"/>
        </w:rPr>
        <w:t xml:space="preserve">-based randomization test with 10,000 shuffling of genotypes between loci, as described above. </w:t>
      </w:r>
      <w:r>
        <w:rPr>
          <w:lang w:val="en-US"/>
        </w:rPr>
        <w:lastRenderedPageBreak/>
        <w:t>We computed Weir and Cockerham</w:t>
      </w:r>
      <w:r w:rsidR="00F53417">
        <w:rPr>
          <w:lang w:val="en-US"/>
        </w:rPr>
        <w:t xml:space="preserve"> </w:t>
      </w:r>
      <w:r w:rsidR="00F53417">
        <w:rPr>
          <w:lang w:val="en-US"/>
        </w:rPr>
        <w:fldChar w:fldCharType="begin"/>
      </w:r>
      <w:r w:rsidR="00A6770D">
        <w:rPr>
          <w:lang w:val="en-US"/>
        </w:rPr>
        <w:instrText xml:space="preserve"> ADDIN EN.CITE &lt;EndNote&gt;&lt;Cite&gt;&lt;Author&gt;Weir&lt;/Author&gt;&lt;Year&gt;1984&lt;/Year&gt;&lt;RecNum&gt;149&lt;/RecNum&gt;&lt;DisplayText&gt;(Weir &amp;amp; Cockerham, 1984)&lt;/DisplayText&gt;&lt;record&gt;&lt;rec-number&gt;149&lt;/rec-number&gt;&lt;foreign-keys&gt;&lt;key app="EN" db-id="rf5xr2sd6sa0xretvs2xptxk2fpvvw5z5z90" timestamp="0"&gt;149&lt;/key&gt;&lt;/foreign-keys&gt;&lt;ref-type name="Journal Article"&gt;17&lt;/ref-type&gt;&lt;contributors&gt;&lt;authors&gt;&lt;author&gt;Weir, B.S.&lt;/author&gt;&lt;author&gt;Cockerham, C.C.&lt;/author&gt;&lt;/authors&gt;&lt;/contributors&gt;&lt;titles&gt;&lt;title&gt;Estimating F-statistics for the analysis of population structure&lt;/title&gt;&lt;secondary-title&gt;Evolution&lt;/secondary-title&gt;&lt;/titles&gt;&lt;periodical&gt;&lt;full-title&gt;Evolution&lt;/full-title&gt;&lt;abbr-1&gt;Evolution&lt;/abbr-1&gt;&lt;abbr-2&gt;Evolution&lt;/abbr-2&gt;&lt;/periodical&gt;&lt;pages&gt;1358-1370&lt;/pages&gt;&lt;volume&gt;38&lt;/volume&gt;&lt;dates&gt;&lt;year&gt;1984&lt;/year&gt;&lt;/dates&gt;&lt;urls&gt;&lt;/urls&gt;&lt;electronic-resource-num&gt;https://doi.org/10.1111/j.1558-5646.1984.tb05657.x&lt;/electronic-resource-num&gt;&lt;/record&gt;&lt;/Cite&gt;&lt;/EndNote&gt;</w:instrText>
      </w:r>
      <w:r w:rsidR="00F53417">
        <w:rPr>
          <w:lang w:val="en-US"/>
        </w:rPr>
        <w:fldChar w:fldCharType="separate"/>
      </w:r>
      <w:r w:rsidR="00F53417">
        <w:rPr>
          <w:noProof/>
          <w:lang w:val="en-US"/>
        </w:rPr>
        <w:t>(Weir &amp; Cockerham, 1984)</w:t>
      </w:r>
      <w:r w:rsidR="00F53417">
        <w:rPr>
          <w:lang w:val="en-US"/>
        </w:rPr>
        <w:fldChar w:fldCharType="end"/>
      </w:r>
      <w:r>
        <w:rPr>
          <w:lang w:val="en-US"/>
        </w:rPr>
        <w:t xml:space="preserve"> unbiased estimators of Wright's </w:t>
      </w:r>
      <w:r>
        <w:rPr>
          <w:i/>
          <w:lang w:val="en-US"/>
        </w:rPr>
        <w:t>F</w:t>
      </w:r>
      <w:r>
        <w:rPr>
          <w:lang w:val="en-US"/>
        </w:rPr>
        <w:t xml:space="preserve">-statistics: </w:t>
      </w:r>
      <w:r>
        <w:rPr>
          <w:i/>
          <w:lang w:val="en-US"/>
        </w:rPr>
        <w:t>F</w:t>
      </w:r>
      <w:r>
        <w:rPr>
          <w:vertAlign w:val="subscript"/>
          <w:lang w:val="en-US"/>
        </w:rPr>
        <w:t>IS</w:t>
      </w:r>
      <w:r>
        <w:rPr>
          <w:lang w:val="en-US"/>
        </w:rPr>
        <w:t xml:space="preserve"> measures the inbreeding of individuals relative to the inbreeding of subsamples; </w:t>
      </w:r>
      <w:r>
        <w:rPr>
          <w:i/>
          <w:lang w:val="en-US"/>
        </w:rPr>
        <w:t>F</w:t>
      </w:r>
      <w:r>
        <w:rPr>
          <w:vertAlign w:val="subscript"/>
          <w:lang w:val="en-US"/>
        </w:rPr>
        <w:t>ST</w:t>
      </w:r>
      <w:r>
        <w:rPr>
          <w:lang w:val="en-US"/>
        </w:rPr>
        <w:t xml:space="preserve"> represents the inbreeding of subsamples relative to inbreeding of the total sample; and </w:t>
      </w:r>
      <w:r>
        <w:rPr>
          <w:i/>
          <w:lang w:val="en-US"/>
        </w:rPr>
        <w:t>F</w:t>
      </w:r>
      <w:r>
        <w:rPr>
          <w:vertAlign w:val="subscript"/>
          <w:lang w:val="en-US"/>
        </w:rPr>
        <w:t>IT</w:t>
      </w:r>
      <w:r>
        <w:rPr>
          <w:lang w:val="en-US"/>
        </w:rPr>
        <w:t xml:space="preserve"> corresponds to the inbreeding of individuals relative to inbreeding in the total sample. The significant deviation from 0 was tested by randomizing 10,000 times alleles between individuals within each subsample in order to explore deviation from panmixia, individuals between subsamples in order to investigate subdivision, and of alleles between subsamples in order to test for the deviation of </w:t>
      </w:r>
      <w:r>
        <w:rPr>
          <w:i/>
          <w:lang w:val="en-US"/>
        </w:rPr>
        <w:t>F</w:t>
      </w:r>
      <w:r>
        <w:rPr>
          <w:vertAlign w:val="subscript"/>
          <w:lang w:val="en-US"/>
        </w:rPr>
        <w:t>IT</w:t>
      </w:r>
      <w:r>
        <w:rPr>
          <w:lang w:val="en-US"/>
        </w:rPr>
        <w:t xml:space="preserve"> from 0. The statistics used were the unbiased estimators of </w:t>
      </w:r>
      <w:r>
        <w:rPr>
          <w:i/>
          <w:lang w:val="en-US"/>
        </w:rPr>
        <w:t>F</w:t>
      </w:r>
      <w:r>
        <w:rPr>
          <w:vertAlign w:val="subscript"/>
          <w:lang w:val="en-US"/>
        </w:rPr>
        <w:t>IS</w:t>
      </w:r>
      <w:r>
        <w:rPr>
          <w:lang w:val="en-US"/>
        </w:rPr>
        <w:t xml:space="preserve"> and </w:t>
      </w:r>
      <w:r>
        <w:rPr>
          <w:i/>
          <w:lang w:val="en-US"/>
        </w:rPr>
        <w:t>F</w:t>
      </w:r>
      <w:r>
        <w:rPr>
          <w:vertAlign w:val="subscript"/>
          <w:lang w:val="en-US"/>
        </w:rPr>
        <w:t>IT</w:t>
      </w:r>
      <w:r>
        <w:rPr>
          <w:lang w:val="en-US"/>
        </w:rPr>
        <w:t xml:space="preserve"> (panmixia within subsamples and within the total sample, respectively), and the </w:t>
      </w:r>
      <w:r>
        <w:rPr>
          <w:i/>
          <w:lang w:val="en-US"/>
        </w:rPr>
        <w:t>G</w:t>
      </w:r>
      <w:r>
        <w:rPr>
          <w:lang w:val="en-US"/>
        </w:rPr>
        <w:t>-statistic (subdivision).</w:t>
      </w:r>
    </w:p>
    <w:p w14:paraId="5D431243" w14:textId="68653987" w:rsidR="00560A96" w:rsidRPr="000F0AC7" w:rsidRDefault="000C1ED4">
      <w:pPr>
        <w:spacing w:line="480" w:lineRule="auto"/>
        <w:rPr>
          <w:lang w:val="en-US"/>
        </w:rPr>
      </w:pPr>
      <w:r>
        <w:rPr>
          <w:lang w:val="en-US"/>
        </w:rPr>
        <w:tab/>
        <w:t>Jackknives over populations were used to obtain 95%CI around loci values and 5,000 bootstraps over loci to get the 95%CI globally. Jackknives 95%CI use</w:t>
      </w:r>
      <w:del w:id="176" w:author="Thierry De Meeûs" w:date="2022-08-03T09:36:00Z">
        <w:r w:rsidDel="006B65BC">
          <w:rPr>
            <w:lang w:val="en-US"/>
          </w:rPr>
          <w:delText xml:space="preserve"> the statistics’</w:delText>
        </w:r>
      </w:del>
      <w:r>
        <w:rPr>
          <w:lang w:val="en-US"/>
        </w:rPr>
        <w:t xml:space="preserve"> standard error (SE)</w:t>
      </w:r>
      <w:ins w:id="177" w:author="Thierry De Meeûs" w:date="2022-08-03T09:36:00Z">
        <w:r w:rsidR="006B65BC">
          <w:rPr>
            <w:lang w:val="en-US"/>
          </w:rPr>
          <w:t xml:space="preserve"> of the </w:t>
        </w:r>
        <w:r w:rsidR="006B65BC">
          <w:rPr>
            <w:i/>
            <w:lang w:val="en-US"/>
          </w:rPr>
          <w:t>F</w:t>
        </w:r>
        <w:r w:rsidR="006B65BC">
          <w:rPr>
            <w:lang w:val="en-US"/>
          </w:rPr>
          <w:t>'s</w:t>
        </w:r>
      </w:ins>
      <w:r>
        <w:rPr>
          <w:lang w:val="en-US"/>
        </w:rPr>
        <w:t xml:space="preserve"> to retrieve the average value + or - SE×</w:t>
      </w:r>
      <w:r>
        <w:rPr>
          <w:i/>
          <w:lang w:val="en-US"/>
        </w:rPr>
        <w:t>t</w:t>
      </w:r>
      <w:r>
        <w:rPr>
          <w:vertAlign w:val="subscript"/>
          <w:lang w:val="en-US"/>
        </w:rPr>
        <w:t>0.</w:t>
      </w:r>
      <w:proofErr w:type="gramStart"/>
      <w:r>
        <w:rPr>
          <w:vertAlign w:val="subscript"/>
          <w:lang w:val="en-US"/>
        </w:rPr>
        <w:t>05,</w:t>
      </w:r>
      <w:r>
        <w:rPr>
          <w:i/>
          <w:vertAlign w:val="subscript"/>
          <w:lang w:val="en-US"/>
        </w:rPr>
        <w:t>n</w:t>
      </w:r>
      <w:proofErr w:type="gramEnd"/>
      <w:r>
        <w:rPr>
          <w:vertAlign w:val="subscript"/>
          <w:lang w:val="en-US"/>
        </w:rPr>
        <w:t>-1</w:t>
      </w:r>
      <w:r>
        <w:rPr>
          <w:lang w:val="en-US"/>
        </w:rPr>
        <w:t xml:space="preserve">, where </w:t>
      </w:r>
      <w:r>
        <w:rPr>
          <w:i/>
          <w:lang w:val="en-US"/>
        </w:rPr>
        <w:t>t</w:t>
      </w:r>
      <w:r>
        <w:rPr>
          <w:vertAlign w:val="subscript"/>
          <w:lang w:val="en-US"/>
        </w:rPr>
        <w:t>0.05,</w:t>
      </w:r>
      <w:r>
        <w:rPr>
          <w:i/>
          <w:vertAlign w:val="subscript"/>
          <w:lang w:val="en-US"/>
        </w:rPr>
        <w:t>n</w:t>
      </w:r>
      <w:r>
        <w:rPr>
          <w:vertAlign w:val="subscript"/>
          <w:lang w:val="en-US"/>
        </w:rPr>
        <w:t>-1</w:t>
      </w:r>
      <w:r>
        <w:rPr>
          <w:lang w:val="en-US"/>
        </w:rPr>
        <w:t xml:space="preserve"> is the Student parameter with type 1 error 0.05, and </w:t>
      </w:r>
      <w:r>
        <w:rPr>
          <w:i/>
          <w:lang w:val="en-US"/>
        </w:rPr>
        <w:t>n</w:t>
      </w:r>
      <w:r>
        <w:rPr>
          <w:lang w:val="en-US"/>
        </w:rPr>
        <w:t xml:space="preserve"> is the number of items (here, subsamples) used. As this procedure assumes a normal distribution, which </w:t>
      </w:r>
      <w:r>
        <w:rPr>
          <w:i/>
          <w:lang w:val="en-US"/>
        </w:rPr>
        <w:t>F</w:t>
      </w:r>
      <w:r>
        <w:rPr>
          <w:lang w:val="en-US"/>
        </w:rPr>
        <w:t>-statistics cannot follow, it has only an illustrative purpose. For its part, 95%CI of bootstraps do not assume any distribution and can thus</w:t>
      </w:r>
      <w:del w:id="178" w:author="Thierry De Meeûs" w:date="2022-09-13T19:44:00Z">
        <w:r w:rsidDel="00481E50">
          <w:rPr>
            <w:lang w:val="en-US"/>
          </w:rPr>
          <w:delText xml:space="preserve"> </w:delText>
        </w:r>
      </w:del>
      <w:ins w:id="179" w:author="Thierry De Meeûs" w:date="2022-08-03T09:36:00Z">
        <w:r w:rsidR="006B65BC">
          <w:rPr>
            <w:lang w:val="en-US"/>
          </w:rPr>
          <w:t xml:space="preserve"> </w:t>
        </w:r>
      </w:ins>
      <w:r>
        <w:rPr>
          <w:lang w:val="en-US"/>
        </w:rPr>
        <w:t>be used</w:t>
      </w:r>
      <w:del w:id="180" w:author="Thierry De Meeûs" w:date="2022-08-03T09:37:00Z">
        <w:r w:rsidDel="006B65BC">
          <w:rPr>
            <w:lang w:val="en-US"/>
          </w:rPr>
          <w:delText xml:space="preserve"> also as proper statistical tool</w:delText>
        </w:r>
      </w:del>
      <w:r w:rsidR="007E186C">
        <w:rPr>
          <w:lang w:val="en-US"/>
        </w:rPr>
        <w:t xml:space="preserve"> </w:t>
      </w:r>
      <w:ins w:id="181" w:author="Thierry De Meeûs" w:date="2022-08-03T09:37:00Z">
        <w:r w:rsidR="006B65BC">
          <w:rPr>
            <w:lang w:val="en-US"/>
          </w:rPr>
          <w:t>for statistical decision</w:t>
        </w:r>
      </w:ins>
      <w:r>
        <w:rPr>
          <w:lang w:val="en-US"/>
        </w:rPr>
        <w:t>s</w:t>
      </w:r>
      <w:r w:rsidR="00F53417">
        <w:rPr>
          <w:lang w:val="en-US"/>
        </w:rPr>
        <w:t xml:space="preserve"> </w:t>
      </w:r>
      <w:r w:rsidR="00F53417">
        <w:rPr>
          <w:lang w:val="en-US"/>
        </w:rPr>
        <w:fldChar w:fldCharType="begin"/>
      </w:r>
      <w:r w:rsidR="00A6770D">
        <w:rPr>
          <w:lang w:val="en-US"/>
        </w:rPr>
        <w:instrText xml:space="preserve"> ADDIN EN.CITE &lt;EndNote&gt;&lt;Cite&gt;&lt;Author&gt;De Meeûs&lt;/Author&gt;&lt;Year&gt;2007&lt;/Year&gt;&lt;RecNum&gt;154&lt;/RecNum&gt;&lt;DisplayText&gt;(De Meeûs, McCoy et al., 2007)&lt;/DisplayText&gt;&lt;record&gt;&lt;rec-number&gt;154&lt;/rec-number&gt;&lt;foreign-keys&gt;&lt;key app="EN" db-id="rf5xr2sd6sa0xretvs2xptxk2fpvvw5z5z90" timestamp="0"&gt;154&lt;/key&gt;&lt;/foreign-keys&gt;&lt;ref-type name="Journal Article"&gt;17&lt;/ref-type&gt;&lt;contributors&gt;&lt;authors&gt;&lt;author&gt;De Meeûs, T.&lt;/author&gt;&lt;author&gt;McCoy, K. D.&lt;/author&gt;&lt;author&gt;Prugnolle, F.&lt;/author&gt;&lt;author&gt;Chevillon, C.&lt;/author&gt;&lt;author&gt;Durand, P.&lt;/author&gt;&lt;author&gt;Hurtrez-Boussès, S.&lt;/author&gt;&lt;author&gt;Renaud, F.&lt;/author&gt;&lt;/authors&gt;&lt;/contributors&gt;&lt;titles&gt;&lt;title&gt;Population genetics and molecular epidemiology or how to &amp;quot;débusquer la bête&amp;quot;&lt;/title&gt;&lt;secondary-title&gt;Infection Genetics and Evolution&lt;/secondary-title&gt;&lt;/titles&gt;&lt;periodical&gt;&lt;full-title&gt;Infection Genetics and Evolution&lt;/full-title&gt;&lt;abbr-1&gt;Infect. Genet. Evol.&lt;/abbr-1&gt;&lt;abbr-2&gt;Infect Genet Evol&lt;/abbr-2&gt;&lt;/periodical&gt;&lt;pages&gt;308-332&lt;/pages&gt;&lt;volume&gt;7&lt;/volume&gt;&lt;number&gt;2&lt;/number&gt;&lt;dates&gt;&lt;year&gt;2007&lt;/year&gt;&lt;pub-dates&gt;&lt;date&gt;Mar&lt;/date&gt;&lt;/pub-dates&gt;&lt;/dates&gt;&lt;isbn&gt;1567-1348&lt;/isbn&gt;&lt;accession-num&gt;ISI:000244351400024&lt;/accession-num&gt;&lt;urls&gt;&lt;related-urls&gt;&lt;url&gt;&amp;lt;Go to ISI&amp;gt;://000244351400024 &lt;/url&gt;&lt;/related-urls&gt;&lt;/urls&gt;&lt;electronic-resource-num&gt;https://doi.org/10.1016/j.meegid.2006.07.003&lt;/electronic-resource-num&gt;&lt;/record&gt;&lt;/Cite&gt;&lt;/EndNote&gt;</w:instrText>
      </w:r>
      <w:r w:rsidR="00F53417">
        <w:rPr>
          <w:lang w:val="en-US"/>
        </w:rPr>
        <w:fldChar w:fldCharType="separate"/>
      </w:r>
      <w:r w:rsidR="00A6770D">
        <w:rPr>
          <w:noProof/>
          <w:lang w:val="en-US"/>
        </w:rPr>
        <w:t>(De Meeûs, McCoy et al., 2007)</w:t>
      </w:r>
      <w:r w:rsidR="00F53417">
        <w:rPr>
          <w:lang w:val="en-US"/>
        </w:rPr>
        <w:fldChar w:fldCharType="end"/>
      </w:r>
      <w:r>
        <w:rPr>
          <w:lang w:val="en-US"/>
        </w:rPr>
        <w:t>.</w:t>
      </w:r>
    </w:p>
    <w:p w14:paraId="71207764" w14:textId="30709477" w:rsidR="00560A96" w:rsidRPr="000F0AC7" w:rsidRDefault="000C1ED4">
      <w:pPr>
        <w:spacing w:line="480" w:lineRule="auto"/>
        <w:rPr>
          <w:lang w:val="en-US"/>
        </w:rPr>
      </w:pPr>
      <w:r>
        <w:rPr>
          <w:lang w:val="en-US"/>
        </w:rPr>
        <w:tab/>
        <w:t xml:space="preserve">We checked the importance of clonal reproduction by studying the behavior of LD, </w:t>
      </w:r>
      <w:r>
        <w:rPr>
          <w:i/>
          <w:lang w:val="en-US"/>
        </w:rPr>
        <w:t>F</w:t>
      </w:r>
      <w:r>
        <w:rPr>
          <w:vertAlign w:val="subscript"/>
          <w:lang w:val="en-US"/>
        </w:rPr>
        <w:t>IS</w:t>
      </w:r>
      <w:r>
        <w:rPr>
          <w:lang w:val="en-US"/>
        </w:rPr>
        <w:t xml:space="preserve">, </w:t>
      </w:r>
      <w:r>
        <w:rPr>
          <w:i/>
          <w:lang w:val="en-US"/>
        </w:rPr>
        <w:t>F</w:t>
      </w:r>
      <w:r>
        <w:rPr>
          <w:vertAlign w:val="subscript"/>
          <w:lang w:val="en-US"/>
        </w:rPr>
        <w:t>ST</w:t>
      </w:r>
      <w:r>
        <w:rPr>
          <w:lang w:val="en-US"/>
        </w:rPr>
        <w:t xml:space="preserve">, </w:t>
      </w:r>
      <w:r>
        <w:rPr>
          <w:i/>
          <w:lang w:val="en-US"/>
        </w:rPr>
        <w:t>F</w:t>
      </w:r>
      <w:r>
        <w:rPr>
          <w:vertAlign w:val="subscript"/>
          <w:lang w:val="en-US"/>
        </w:rPr>
        <w:t>IT</w:t>
      </w:r>
      <w:r>
        <w:rPr>
          <w:lang w:val="en-US"/>
        </w:rPr>
        <w:t>, and the number of repeated multi-locus genotypes (MLGs), as described in previous papers</w:t>
      </w:r>
      <w:r w:rsidR="005F25F4">
        <w:rPr>
          <w:lang w:val="en-US"/>
        </w:rPr>
        <w:t xml:space="preserve"> </w:t>
      </w:r>
      <w:r w:rsidR="005F25F4">
        <w:rPr>
          <w:lang w:val="en-US"/>
        </w:rPr>
        <w:fldChar w:fldCharType="begin">
          <w:fldData xml:space="preserve">PEVuZE5vdGU+PENpdGU+PEF1dGhvcj5Bcm5hdWQtSGFvbmQ8L0F1dGhvcj48WWVhcj4yMDA1PC9Z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</w:fldData>
        </w:fldChar>
      </w:r>
      <w:r w:rsidR="00A6770D">
        <w:rPr>
          <w:lang w:val="en-US"/>
        </w:rPr>
        <w:instrText xml:space="preserve"> ADDIN EN.CITE </w:instrText>
      </w:r>
      <w:r w:rsidR="00A6770D">
        <w:rPr>
          <w:lang w:val="en-US"/>
        </w:rPr>
        <w:fldChar w:fldCharType="begin">
          <w:fldData xml:space="preserve">PEVuZE5vdGU+PENpdGU+PEF1dGhvcj5Bcm5hdWQtSGFvbmQ8L0F1dGhvcj48WWVhcj4yMDA1PC9Z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</w:fldData>
        </w:fldChar>
      </w:r>
      <w:r w:rsidR="00A6770D">
        <w:rPr>
          <w:lang w:val="en-US"/>
        </w:rPr>
        <w:instrText xml:space="preserve"> ADDIN EN.CITE.DATA </w:instrText>
      </w:r>
      <w:r w:rsidR="00A6770D">
        <w:rPr>
          <w:lang w:val="en-US"/>
        </w:rPr>
      </w:r>
      <w:r w:rsidR="00A6770D">
        <w:rPr>
          <w:lang w:val="en-US"/>
        </w:rPr>
        <w:fldChar w:fldCharType="end"/>
      </w:r>
      <w:r w:rsidR="005F25F4">
        <w:rPr>
          <w:lang w:val="en-US"/>
        </w:rPr>
      </w:r>
      <w:r w:rsidR="005F25F4">
        <w:rPr>
          <w:lang w:val="en-US"/>
        </w:rPr>
        <w:fldChar w:fldCharType="separate"/>
      </w:r>
      <w:r w:rsidR="00A6770D">
        <w:rPr>
          <w:noProof/>
          <w:lang w:val="en-US"/>
        </w:rPr>
        <w:t>(Balloux, Lehmann et al., 2003; Arnaud-Haond, Alberto et al., 2005; De Meeûs, Lehmann et al., 2006; Arnaud-Haond, Duarte et al., 2007; Séré, Kabore et al., 2014)</w:t>
      </w:r>
      <w:r w:rsidR="005F25F4">
        <w:rPr>
          <w:lang w:val="en-US"/>
        </w:rPr>
        <w:fldChar w:fldCharType="end"/>
      </w:r>
      <w:r>
        <w:rPr>
          <w:lang w:val="en-US"/>
        </w:rPr>
        <w:t xml:space="preserve">. According to these references, in purely clonal populations, all loci with enough polymorphism are expected to be in LD; </w:t>
      </w:r>
      <w:r>
        <w:rPr>
          <w:i/>
          <w:lang w:val="en-US"/>
        </w:rPr>
        <w:t>F</w:t>
      </w:r>
      <w:r>
        <w:rPr>
          <w:vertAlign w:val="subscript"/>
          <w:lang w:val="en-US"/>
        </w:rPr>
        <w:t>IS</w:t>
      </w:r>
      <w:r>
        <w:rPr>
          <w:lang w:val="en-US"/>
        </w:rPr>
        <w:t xml:space="preserve"> should be constantly negative with a small variance across loci; </w:t>
      </w:r>
      <w:r>
        <w:rPr>
          <w:i/>
          <w:lang w:val="en-US"/>
        </w:rPr>
        <w:t>F</w:t>
      </w:r>
      <w:r>
        <w:rPr>
          <w:vertAlign w:val="subscript"/>
          <w:lang w:val="en-US"/>
        </w:rPr>
        <w:t>ST</w:t>
      </w:r>
      <w:r>
        <w:rPr>
          <w:lang w:val="en-US"/>
        </w:rPr>
        <w:t xml:space="preserve"> cannot outreach 0.5 in the most subdivided populations, in which case </w:t>
      </w:r>
      <w:r>
        <w:rPr>
          <w:i/>
          <w:lang w:val="en-US"/>
        </w:rPr>
        <w:t>F</w:t>
      </w:r>
      <w:r>
        <w:rPr>
          <w:vertAlign w:val="subscript"/>
          <w:lang w:val="en-US"/>
        </w:rPr>
        <w:t>IT</w:t>
      </w:r>
      <w:r>
        <w:rPr>
          <w:lang w:val="en-US"/>
        </w:rPr>
        <w:t xml:space="preserve">=0; and finally, many identical multi-locus genotypes (MLGs) should be present. In </w:t>
      </w:r>
      <w:r>
        <w:rPr>
          <w:lang w:val="en-US"/>
        </w:rPr>
        <w:lastRenderedPageBreak/>
        <w:t xml:space="preserve">population where the clonal rate is very big (e.g., </w:t>
      </w:r>
      <w:r>
        <w:rPr>
          <w:i/>
          <w:lang w:val="en-US"/>
        </w:rPr>
        <w:t>c</w:t>
      </w:r>
      <w:r>
        <w:rPr>
          <w:lang w:val="en-US"/>
        </w:rPr>
        <w:t xml:space="preserve">&gt;0.95), but with a small sexual rate, the proportion of loci in significant LD should drop down, a strong variance of </w:t>
      </w:r>
      <w:r>
        <w:rPr>
          <w:i/>
          <w:lang w:val="en-US"/>
        </w:rPr>
        <w:t>F</w:t>
      </w:r>
      <w:r>
        <w:rPr>
          <w:vertAlign w:val="subscript"/>
          <w:lang w:val="en-US"/>
        </w:rPr>
        <w:t>IS</w:t>
      </w:r>
      <w:r>
        <w:rPr>
          <w:lang w:val="en-US"/>
        </w:rPr>
        <w:t xml:space="preserve"> should be observed, strongly subdivided populations may display </w:t>
      </w:r>
      <w:proofErr w:type="gramStart"/>
      <w:r>
        <w:rPr>
          <w:lang w:val="en-US"/>
        </w:rPr>
        <w:t>a</w:t>
      </w:r>
      <w:proofErr w:type="gramEnd"/>
      <w:r>
        <w:rPr>
          <w:lang w:val="en-US"/>
        </w:rPr>
        <w:t xml:space="preserve"> </w:t>
      </w:r>
      <w:r>
        <w:rPr>
          <w:i/>
          <w:lang w:val="en-US"/>
        </w:rPr>
        <w:t>F</w:t>
      </w:r>
      <w:r>
        <w:rPr>
          <w:vertAlign w:val="subscript"/>
          <w:lang w:val="en-US"/>
        </w:rPr>
        <w:t>ST</w:t>
      </w:r>
      <w:r>
        <w:rPr>
          <w:lang w:val="en-US"/>
        </w:rPr>
        <w:t xml:space="preserve">&gt;0.5 and a </w:t>
      </w:r>
      <w:r>
        <w:rPr>
          <w:i/>
          <w:lang w:val="en-US"/>
        </w:rPr>
        <w:t>F</w:t>
      </w:r>
      <w:r>
        <w:rPr>
          <w:vertAlign w:val="subscript"/>
          <w:lang w:val="en-US"/>
        </w:rPr>
        <w:t>IT</w:t>
      </w:r>
      <w:r>
        <w:rPr>
          <w:lang w:val="en-US"/>
        </w:rPr>
        <w:t>&gt;0, and less numerous MLGs should be observed. When sexual rate becomes more important (</w:t>
      </w:r>
      <w:r>
        <w:rPr>
          <w:i/>
          <w:lang w:val="en-US"/>
        </w:rPr>
        <w:t>c&lt;</w:t>
      </w:r>
      <w:r>
        <w:rPr>
          <w:lang w:val="en-US"/>
        </w:rPr>
        <w:t xml:space="preserve">0.95), all parameters should tend to mimic panmixia, except LD and MLGs that should be more important than what is expected under panmixia, if populations keep substantial levels of clonality. We measured the MLG diversity using </w:t>
      </w:r>
      <w:r>
        <w:rPr>
          <w:i/>
          <w:lang w:val="en-US"/>
        </w:rPr>
        <w:t>R</w:t>
      </w:r>
      <w:r>
        <w:rPr>
          <w:lang w:val="en-US"/>
        </w:rPr>
        <w:t>=(</w:t>
      </w:r>
      <w:r>
        <w:rPr>
          <w:i/>
          <w:lang w:val="en-US"/>
        </w:rPr>
        <w:t>G</w:t>
      </w:r>
      <w:r>
        <w:rPr>
          <w:lang w:val="en-US"/>
        </w:rPr>
        <w:t>-1)/(</w:t>
      </w:r>
      <w:r>
        <w:rPr>
          <w:i/>
          <w:lang w:val="en-US"/>
        </w:rPr>
        <w:t>N</w:t>
      </w:r>
      <w:r>
        <w:rPr>
          <w:lang w:val="en-US"/>
        </w:rPr>
        <w:t xml:space="preserve">-1), where </w:t>
      </w:r>
      <w:r>
        <w:rPr>
          <w:i/>
          <w:lang w:val="en-US"/>
        </w:rPr>
        <w:t>G</w:t>
      </w:r>
      <w:r>
        <w:rPr>
          <w:lang w:val="en-US"/>
        </w:rPr>
        <w:t xml:space="preserve"> is the number of different MLGs and </w:t>
      </w:r>
      <w:r>
        <w:rPr>
          <w:i/>
          <w:lang w:val="en-US"/>
        </w:rPr>
        <w:t>N</w:t>
      </w:r>
      <w:r>
        <w:rPr>
          <w:lang w:val="en-US"/>
        </w:rPr>
        <w:t xml:space="preserve"> is the subsample size</w:t>
      </w:r>
      <w:r w:rsidR="005F25F4">
        <w:rPr>
          <w:lang w:val="en-US"/>
        </w:rPr>
        <w:t xml:space="preserve"> </w:t>
      </w:r>
      <w:r w:rsidR="005F25F4">
        <w:rPr>
          <w:lang w:val="en-US"/>
        </w:rPr>
        <w:fldChar w:fldCharType="begin">
          <w:fldData xml:space="preserve">PEVuZE5vdGU+PENpdGU+PEF1dGhvcj5Bcm5hdWQtSGFvbmQ8L0F1dGhvcj48WWVhcj4yMDA1PC9Z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=
</w:fldData>
        </w:fldChar>
      </w:r>
      <w:r w:rsidR="005F25F4">
        <w:rPr>
          <w:lang w:val="en-US"/>
        </w:rPr>
        <w:instrText xml:space="preserve"> ADDIN EN.CITE </w:instrText>
      </w:r>
      <w:r w:rsidR="005F25F4">
        <w:rPr>
          <w:lang w:val="en-US"/>
        </w:rPr>
        <w:fldChar w:fldCharType="begin">
          <w:fldData xml:space="preserve">PEVuZE5vdGU+PENpdGU+PEF1dGhvcj5Bcm5hdWQtSGFvbmQ8L0F1dGhvcj48WWVhcj4yMDA1PC9Z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=
</w:fldData>
        </w:fldChar>
      </w:r>
      <w:r w:rsidR="005F25F4">
        <w:rPr>
          <w:lang w:val="en-US"/>
        </w:rPr>
        <w:instrText xml:space="preserve"> ADDIN EN.CITE.DATA </w:instrText>
      </w:r>
      <w:r w:rsidR="005F25F4">
        <w:rPr>
          <w:lang w:val="en-US"/>
        </w:rPr>
      </w:r>
      <w:r w:rsidR="005F25F4">
        <w:rPr>
          <w:lang w:val="en-US"/>
        </w:rPr>
        <w:fldChar w:fldCharType="end"/>
      </w:r>
      <w:r w:rsidR="005F25F4">
        <w:rPr>
          <w:lang w:val="en-US"/>
        </w:rPr>
      </w:r>
      <w:r w:rsidR="005F25F4">
        <w:rPr>
          <w:lang w:val="en-US"/>
        </w:rPr>
        <w:fldChar w:fldCharType="separate"/>
      </w:r>
      <w:r w:rsidR="005F25F4">
        <w:rPr>
          <w:noProof/>
          <w:lang w:val="en-US"/>
        </w:rPr>
        <w:t>(Arnaud-Haond et al., 2005)</w:t>
      </w:r>
      <w:r w:rsidR="005F25F4">
        <w:rPr>
          <w:lang w:val="en-US"/>
        </w:rPr>
        <w:fldChar w:fldCharType="end"/>
      </w:r>
      <w:r>
        <w:rPr>
          <w:lang w:val="en-US"/>
        </w:rPr>
        <w:t xml:space="preserve"> </w:t>
      </w:r>
      <w:r>
        <w:fldChar w:fldCharType="begin"/>
      </w:r>
      <w:r w:rsidRPr="000F0AC7">
        <w:rPr>
          <w:lang w:val="en-US"/>
        </w:rPr>
        <w:instrText>ADDIN EN.CITE</w:instrText>
      </w:r>
      <w:r>
        <w:fldChar w:fldCharType="end"/>
      </w:r>
      <w:r>
        <w:rPr>
          <w:lang w:val="en-US"/>
        </w:rPr>
        <w:t xml:space="preserve">. In pure clones, </w:t>
      </w:r>
      <w:r>
        <w:rPr>
          <w:i/>
          <w:lang w:val="en-US"/>
        </w:rPr>
        <w:t>R</w:t>
      </w:r>
      <w:r>
        <w:rPr>
          <w:lang w:val="en-US"/>
        </w:rPr>
        <w:t xml:space="preserve"> should be much smaller than 1, while in panmictic populations of reasonable size, </w:t>
      </w:r>
      <w:r>
        <w:rPr>
          <w:i/>
          <w:lang w:val="en-US"/>
        </w:rPr>
        <w:t>R</w:t>
      </w:r>
      <w:r>
        <w:rPr>
          <w:lang w:val="en-US"/>
        </w:rPr>
        <w:t>→1.</w:t>
      </w:r>
    </w:p>
    <w:p w14:paraId="05913C7B" w14:textId="4D6E3261" w:rsidR="00560A96" w:rsidRPr="000F0AC7" w:rsidRDefault="000C1ED4">
      <w:pPr>
        <w:keepNext/>
        <w:spacing w:line="480" w:lineRule="auto"/>
        <w:rPr>
          <w:lang w:val="en-US"/>
        </w:rPr>
      </w:pPr>
      <w:r>
        <w:rPr>
          <w:lang w:val="en-US"/>
        </w:rPr>
        <w:tab/>
        <w:t xml:space="preserve">In pure clones, a direct relationship is also known to link Nei's estimator of local genetic diversity </w:t>
      </w:r>
      <w:r>
        <w:rPr>
          <w:i/>
          <w:lang w:val="en-US"/>
        </w:rPr>
        <w:t>H</w:t>
      </w:r>
      <w:r>
        <w:rPr>
          <w:vertAlign w:val="subscript"/>
          <w:lang w:val="en-US"/>
        </w:rPr>
        <w:t>S</w:t>
      </w:r>
      <w:r>
        <w:rPr>
          <w:lang w:val="en-US"/>
        </w:rPr>
        <w:t xml:space="preserve"> </w:t>
      </w:r>
      <w:r w:rsidR="005063BE">
        <w:rPr>
          <w:lang w:val="en-US"/>
        </w:rPr>
        <w:fldChar w:fldCharType="begin"/>
      </w:r>
      <w:r w:rsidR="00A6770D">
        <w:rPr>
          <w:lang w:val="en-US"/>
        </w:rPr>
        <w:instrText xml:space="preserve"> ADDIN EN.CITE &lt;EndNote&gt;&lt;Cite&gt;&lt;Author&gt;Nei&lt;/Author&gt;&lt;Year&gt;1983&lt;/Year&gt;&lt;RecNum&gt;296&lt;/RecNum&gt;&lt;DisplayText&gt;(Nei &amp;amp; Chesser, 1983)&lt;/DisplayText&gt;&lt;record&gt;&lt;rec-number&gt;296&lt;/rec-number&gt;&lt;foreign-keys&gt;&lt;key app="EN" db-id="rf5xr2sd6sa0xretvs2xptxk2fpvvw5z5z90" timestamp="0"&gt;296&lt;/key&gt;&lt;/foreign-keys&gt;&lt;ref-type name="Journal Article"&gt;17&lt;/ref-type&gt;&lt;contributors&gt;&lt;authors&gt;&lt;author&gt;Nei, M.&lt;/author&gt;&lt;author&gt;Chesser, R. K.&lt;/author&gt;&lt;/authors&gt;&lt;/contributors&gt;&lt;titles&gt;&lt;title&gt;Estimation of fixation indices and gene diversities&lt;/title&gt;&lt;secondary-title&gt;Annals of Human Genetics&lt;/secondary-title&gt;&lt;/titles&gt;&lt;periodical&gt;&lt;full-title&gt;Annals of Human Genetics&lt;/full-title&gt;&lt;abbr-1&gt;Ann. Hum. Genet.&lt;/abbr-1&gt;&lt;abbr-2&gt;Ann Hum Genet&lt;/abbr-2&gt;&lt;/periodical&gt;&lt;pages&gt;253-9&lt;/pages&gt;&lt;volume&gt;47&lt;/volume&gt;&lt;number&gt;Pt 3&lt;/number&gt;&lt;keywords&gt;&lt;keyword&gt;Acid Phosphatase/genetics&lt;/keyword&gt;&lt;keyword&gt;Gene Frequency&lt;/keyword&gt;&lt;keyword&gt;Genotype&lt;/keyword&gt;&lt;keyword&gt;Heterozygote&lt;/keyword&gt;&lt;keyword&gt;Humans&lt;/keyword&gt;&lt;keyword&gt;Israel&lt;/keyword&gt;&lt;keyword&gt;Jews&lt;/keyword&gt;&lt;keyword&gt;*Models, Genetic&lt;/keyword&gt;&lt;keyword&gt;*Variation (Genetics)&lt;/keyword&gt;&lt;/keywords&gt;&lt;dates&gt;&lt;year&gt;1983&lt;/year&gt;&lt;pub-dates&gt;&lt;date&gt;Jul&lt;/date&gt;&lt;/pub-dates&gt;&lt;/dates&gt;&lt;accession-num&gt;6614868&lt;/accession-num&gt;&lt;urls&gt;&lt;related-urls&gt;&lt;url&gt;http://www.ncbi.nlm.nih.gov/entrez/query.fcgi?cmd=Retrieve&amp;amp;db=PubMed&amp;amp;dopt=Citation&amp;amp;list_uids=6614868 &lt;/url&gt;&lt;/related-urls&gt;&lt;/urls&gt;&lt;electronic-resource-num&gt;https://doi.org/10.1111/j.1469-1809.1983.tb00993.x&lt;/electronic-resource-num&gt;&lt;/record&gt;&lt;/Cite&gt;&lt;/EndNote&gt;</w:instrText>
      </w:r>
      <w:r w:rsidR="005063BE">
        <w:rPr>
          <w:lang w:val="en-US"/>
        </w:rPr>
        <w:fldChar w:fldCharType="separate"/>
      </w:r>
      <w:r w:rsidR="005063BE">
        <w:rPr>
          <w:noProof/>
          <w:lang w:val="en-US"/>
        </w:rPr>
        <w:t>(Nei &amp; Chesser, 1983)</w:t>
      </w:r>
      <w:r w:rsidR="005063BE">
        <w:rPr>
          <w:lang w:val="en-US"/>
        </w:rPr>
        <w:fldChar w:fldCharType="end"/>
      </w:r>
      <w:r>
        <w:rPr>
          <w:lang w:val="en-US"/>
        </w:rPr>
        <w:t xml:space="preserve"> and </w:t>
      </w:r>
      <w:r>
        <w:rPr>
          <w:i/>
          <w:lang w:val="en-US"/>
        </w:rPr>
        <w:t>F</w:t>
      </w:r>
      <w:r>
        <w:rPr>
          <w:vertAlign w:val="subscript"/>
          <w:lang w:val="en-US"/>
        </w:rPr>
        <w:t>IS</w:t>
      </w:r>
      <w:r>
        <w:rPr>
          <w:lang w:val="en-US"/>
        </w:rPr>
        <w:t xml:space="preserve">, which may lead to an "expected" value for pure clones, with large number of possible alleles and ‘perfect’ data (no amplification problems): </w:t>
      </w:r>
      <w:r>
        <w:rPr>
          <w:i/>
          <w:lang w:val="en-US"/>
        </w:rPr>
        <w:t>H</w:t>
      </w:r>
      <w:r>
        <w:rPr>
          <w:vertAlign w:val="subscript"/>
          <w:lang w:val="en-US"/>
        </w:rPr>
        <w:t>S</w:t>
      </w:r>
      <w:r>
        <w:rPr>
          <w:lang w:val="en-US"/>
        </w:rPr>
        <w:t xml:space="preserve">≥0.5 and </w:t>
      </w:r>
      <w:r>
        <w:rPr>
          <w:i/>
          <w:lang w:val="en-US"/>
        </w:rPr>
        <w:t>F</w:t>
      </w:r>
      <w:r>
        <w:rPr>
          <w:vertAlign w:val="subscript"/>
          <w:lang w:val="en-US"/>
        </w:rPr>
        <w:t>IS_exp</w:t>
      </w:r>
      <w:r>
        <w:rPr>
          <w:lang w:val="en-US"/>
        </w:rPr>
        <w:t>=-(1-</w:t>
      </w:r>
      <w:r>
        <w:rPr>
          <w:i/>
          <w:lang w:val="en-US"/>
        </w:rPr>
        <w:t>H</w:t>
      </w:r>
      <w:r>
        <w:rPr>
          <w:vertAlign w:val="subscript"/>
          <w:lang w:val="en-US"/>
        </w:rPr>
        <w:t>S</w:t>
      </w:r>
      <w:r>
        <w:rPr>
          <w:lang w:val="en-US"/>
        </w:rPr>
        <w:t>)/</w:t>
      </w:r>
      <w:r>
        <w:rPr>
          <w:i/>
          <w:lang w:val="en-US"/>
        </w:rPr>
        <w:t>H</w:t>
      </w:r>
      <w:r>
        <w:rPr>
          <w:vertAlign w:val="subscript"/>
          <w:lang w:val="en-US"/>
        </w:rPr>
        <w:t>S</w:t>
      </w:r>
      <w:r>
        <w:rPr>
          <w:lang w:val="en-US"/>
        </w:rPr>
        <w:t xml:space="preserve"> </w:t>
      </w:r>
      <w:r w:rsidR="005063BE">
        <w:rPr>
          <w:lang w:val="en-US"/>
        </w:rPr>
        <w:fldChar w:fldCharType="begin"/>
      </w:r>
      <w:r w:rsidR="005063BE">
        <w:rPr>
          <w:lang w:val="en-US"/>
        </w:rPr>
        <w:instrText xml:space="preserve"> ADDIN EN.CITE &lt;EndNote&gt;&lt;Cite&gt;&lt;Author&gt;Séré&lt;/Author&gt;&lt;Year&gt;2014&lt;/Year&gt;&lt;RecNum&gt;2349&lt;/RecNum&gt;&lt;DisplayText&gt;(Séré et al., 2014)&lt;/DisplayText&gt;&lt;record&gt;&lt;rec-number&gt;2349&lt;/rec-number&gt;&lt;foreign-keys&gt;&lt;key app="EN" db-id="rf5xr2sd6sa0xretvs2xptxk2fpvvw5z5z90" timestamp="1560245535"&gt;2349&lt;/key&gt;&lt;/foreign-keys&gt;&lt;ref-type name="Journal Article"&gt;17&lt;/ref-type&gt;&lt;contributors&gt;&lt;authors&gt;&lt;author&gt;Séré, M.&lt;/author&gt;&lt;author&gt;Kabore, J.&lt;/author&gt;&lt;author&gt;Jamonneau, Vincent&lt;/author&gt;&lt;author&gt;Belem, A. M. G.&lt;/author&gt;&lt;author&gt;Ayala, F. J.&lt;/author&gt;&lt;author&gt;De Meeûs, Thierry&lt;/author&gt;&lt;/authors&gt;&lt;/contributors&gt;&lt;titles&gt;&lt;title&gt;Null allele, allelic dropouts or rare sex detection in clonal organisms : simulations and application to real data sets of pathogenic microbes&lt;/title&gt;&lt;secondary-title&gt;Parasites and Vectors&lt;/secondary-title&gt;&lt;/titles&gt;&lt;periodical&gt;&lt;full-title&gt;Parasites and Vectors&lt;/full-title&gt;&lt;/periodical&gt;&lt;pages&gt;331&lt;/pages&gt;&lt;volume&gt;7&lt;/volume&gt;&lt;keywords&gt;&lt;keyword&gt;Population genetics&lt;/keyword&gt;&lt;keyword&gt;Clonal reproduction&lt;/keyword&gt;&lt;keyword&gt;Allelic dropouts&lt;/keyword&gt;&lt;keyword&gt;Null alleles&lt;/keyword&gt;&lt;keyword&gt;Heterozygosity&lt;/keyword&gt;&lt;keyword&gt;Genetic diversity&lt;/keyword&gt;&lt;keyword&gt;Yeasts&lt;/keyword&gt;&lt;keyword&gt;Trypanosomes&lt;/keyword&gt;&lt;keyword&gt;AFRIQUE DE L&amp;apos;OUEST&lt;/keyword&gt;&lt;/keywords&gt;&lt;dates&gt;&lt;year&gt;2014&lt;/year&gt;&lt;/dates&gt;&lt;isbn&gt;1756-3305&lt;/isbn&gt;&lt;accession-num&gt;ISI:000339288600001&lt;/accession-num&gt;&lt;call-num&gt;fdi:010062324&lt;/call-num&gt;&lt;work-type&gt;ACL : Articles dans des revues avec comité de lecture répertoriées par l&amp;apos;AERES&lt;/work-type&gt;&lt;urls&gt;&lt;related-urls&gt;&lt;url&gt;http://www.documentation.ird.fr/hor/fdi:010062324&lt;/url&gt;&lt;/related-urls&gt;&lt;pdf-urls&gt;&lt;url&gt;http://horizon.documentation.ird.fr/exl-doc/pleins_textes/divers17-10/010062324.pdf&lt;/url&gt;&lt;/pdf-urls&gt;&lt;/urls&gt;&lt;custom6&gt;052 ; 020&lt;/custom6&gt;&lt;electronic-resource-num&gt;10.1186/1756-3305-7-331&lt;/electronic-resource-num&gt;&lt;remote-database-provider&gt;Horizon (IRD)&lt;/remote-database-provider&gt;&lt;language&gt;Eng&lt;/language&gt;&lt;/record&gt;&lt;/Cite&gt;&lt;/EndNote&gt;</w:instrText>
      </w:r>
      <w:r w:rsidR="005063BE">
        <w:rPr>
          <w:lang w:val="en-US"/>
        </w:rPr>
        <w:fldChar w:fldCharType="separate"/>
      </w:r>
      <w:r w:rsidR="005063BE">
        <w:rPr>
          <w:noProof/>
          <w:lang w:val="en-US"/>
        </w:rPr>
        <w:t>(Séré et al., 2014)</w:t>
      </w:r>
      <w:r w:rsidR="005063BE">
        <w:rPr>
          <w:lang w:val="en-US"/>
        </w:rPr>
        <w:fldChar w:fldCharType="end"/>
      </w:r>
      <w:r>
        <w:rPr>
          <w:lang w:val="en-US"/>
        </w:rPr>
        <w:t xml:space="preserve">. This can lead to define a superimposition </w:t>
      </w:r>
      <w:del w:id="182" w:author="Thierry De Meeûs" w:date="2022-09-13T19:47:00Z">
        <w:r w:rsidDel="00481E50">
          <w:rPr>
            <w:lang w:val="en-US"/>
          </w:rPr>
          <w:delText xml:space="preserve">parameter </w:delText>
        </w:r>
      </w:del>
      <w:ins w:id="183" w:author="Thierry De Meeûs" w:date="2022-09-13T19:47:00Z">
        <w:r w:rsidR="00481E50">
          <w:rPr>
            <w:lang w:val="en-US"/>
          </w:rPr>
          <w:t xml:space="preserve">criterion </w:t>
        </w:r>
      </w:ins>
      <w:r>
        <w:rPr>
          <w:lang w:val="en-US"/>
        </w:rPr>
        <w:t>for clonal organisms. Here we defined a slightly different criterion as compared to what was previously published</w:t>
      </w:r>
      <w:r w:rsidR="005063BE">
        <w:rPr>
          <w:lang w:val="en-US"/>
        </w:rPr>
        <w:t xml:space="preserve"> </w:t>
      </w:r>
      <w:r w:rsidR="005063BE">
        <w:rPr>
          <w:lang w:val="en-US"/>
        </w:rPr>
        <w:fldChar w:fldCharType="begin"/>
      </w:r>
      <w:r w:rsidR="005063BE">
        <w:rPr>
          <w:lang w:val="en-US"/>
        </w:rPr>
        <w:instrText xml:space="preserve"> ADDIN EN.CITE &lt;EndNote&gt;&lt;Cite&gt;&lt;Author&gt;Séré&lt;/Author&gt;&lt;Year&gt;2014&lt;/Year&gt;&lt;RecNum&gt;2349&lt;/RecNum&gt;&lt;DisplayText&gt;(Séré et al., 2014)&lt;/DisplayText&gt;&lt;record&gt;&lt;rec-number&gt;2349&lt;/rec-number&gt;&lt;foreign-keys&gt;&lt;key app="EN" db-id="rf5xr2sd6sa0xretvs2xptxk2fpvvw5z5z90" timestamp="1560245535"&gt;2349&lt;/key&gt;&lt;/foreign-keys&gt;&lt;ref-type name="Journal Article"&gt;17&lt;/ref-type&gt;&lt;contributors&gt;&lt;authors&gt;&lt;author&gt;Séré, M.&lt;/author&gt;&lt;author&gt;Kabore, J.&lt;/author&gt;&lt;a</w:instrText>
      </w:r>
      <w:r w:rsidR="005063BE" w:rsidRPr="00A87A32">
        <w:rPr>
          <w:lang w:val="en-US"/>
        </w:rPr>
        <w:instrText>uthor&gt;Jamonneau, Vincent&lt;/author&gt;&lt;author&gt;Belem, A. M. G.&lt;/author&gt;&lt;author&gt;Ayala, F. J.&lt;/author&gt;&lt;author&gt;De Meeûs, Thierry&lt;/author&gt;&lt;/authors&gt;&lt;/contributors&gt;&lt;titles&gt;&lt;title&gt;Null allele, allelic dropouts or rare sex detection in clonal organisms : simulations and application to real data sets of pathogenic microbes&lt;/title&gt;&lt;secondary-title&gt;Parasites and Vectors&lt;/secondary-title&gt;&lt;/titles&gt;&lt;periodical&gt;&lt;full-title&gt;Parasites and Vectors&lt;/full-title&gt;&lt;/periodical&gt;&lt;pages&gt;331&lt;/pages&gt;&lt;volume&gt;7&lt;/volume&gt;&lt;keywords&gt;&lt;keyword&gt;Population genetics&lt;/keyword&gt;&lt;keyword&gt;Clonal reproduction&lt;/keyword&gt;&lt;keyword&gt;Allelic dropouts&lt;/keyword&gt;&lt;keyword&gt;Null alleles&lt;/keyword&gt;&lt;keyword&gt;Heterozygosity&lt;/keyword&gt;&lt;keyword&gt;Genetic diversity&lt;/keyword&gt;&lt;keyword&gt;Yeasts&lt;/keyword&gt;&lt;keyword&gt;Trypanosomes&lt;/keyword&gt;&lt;keyword&gt;AFRIQUE DE L&amp;apos;OUEST&lt;/keyword&gt;&lt;/keywords&gt;&lt;dates&gt;&lt;year&gt;2014&lt;/year&gt;&lt;/dates&gt;&lt;isbn&gt;1756-3305&lt;/isbn&gt;&lt;accession-num&gt;ISI:000339288600001&lt;/accession-num&gt;&lt;call-num&gt;fdi:010062324&lt;/call-num&gt;&lt;work-type&gt;ACL : Articles dans des revues avec comité de lecture répertoriées par l&amp;apos;AERES&lt;/work-type&gt;&lt;urls&gt;&lt;related-urls&gt;&lt;url&gt;http://www.documentation.ird.fr/hor/fdi:010062324&lt;/url&gt;&lt;/related-urls&gt;&lt;pdf-urls&gt;&lt;url&gt;http://horizon.documentation.ird.fr/exl-doc/pleins_textes/divers17-10/010062324.pdf&lt;/url&gt;&lt;/pdf-urls&gt;&lt;/urls&gt;&lt;custom6&gt;052 ; 020&lt;/custom6&gt;&lt;electronic-resource-num&gt;10.1186/1756-3305-7-331&lt;/electronic-resource-num&gt;&lt;remote-database-provider&gt;Horizon (IRD)&lt;/remote-database-provider&gt;&lt;language&gt;Eng&lt;/language&gt;&lt;/record&gt;&lt;/Cite&gt;&lt;/EndNote&gt;</w:instrText>
      </w:r>
      <w:r w:rsidR="005063BE">
        <w:rPr>
          <w:lang w:val="en-US"/>
        </w:rPr>
        <w:fldChar w:fldCharType="separate"/>
      </w:r>
      <w:r w:rsidR="005063BE" w:rsidRPr="00A87A32">
        <w:rPr>
          <w:noProof/>
          <w:lang w:val="en-US"/>
        </w:rPr>
        <w:t>(Séré et al., 2014)</w:t>
      </w:r>
      <w:r w:rsidR="005063BE">
        <w:rPr>
          <w:lang w:val="en-US"/>
        </w:rPr>
        <w:fldChar w:fldCharType="end"/>
      </w:r>
      <w:r w:rsidRPr="00A87A32">
        <w:rPr>
          <w:lang w:val="en-US"/>
        </w:rPr>
        <w:t xml:space="preserve">: </w:t>
      </w:r>
      <w:r w:rsidRPr="00A87A32">
        <w:rPr>
          <w:i/>
          <w:lang w:val="en-US"/>
        </w:rPr>
        <w:t>S</w:t>
      </w:r>
      <w:r w:rsidRPr="00A87A32">
        <w:rPr>
          <w:vertAlign w:val="subscript"/>
          <w:lang w:val="en-US"/>
        </w:rPr>
        <w:t>FIS</w:t>
      </w:r>
      <w:r w:rsidRPr="00A87A32">
        <w:rPr>
          <w:lang w:val="en-US"/>
        </w:rPr>
        <w:t>=1-abs(</w:t>
      </w:r>
      <w:r w:rsidRPr="00A87A32">
        <w:rPr>
          <w:i/>
          <w:lang w:val="en-US"/>
        </w:rPr>
        <w:t>F</w:t>
      </w:r>
      <w:r w:rsidRPr="00A87A32">
        <w:rPr>
          <w:vertAlign w:val="subscript"/>
          <w:lang w:val="en-US"/>
        </w:rPr>
        <w:t>IS</w:t>
      </w:r>
      <w:r w:rsidRPr="00A87A32">
        <w:rPr>
          <w:lang w:val="en-US"/>
        </w:rPr>
        <w:t>-</w:t>
      </w:r>
      <w:r w:rsidRPr="00A87A32">
        <w:rPr>
          <w:i/>
          <w:lang w:val="en-US"/>
        </w:rPr>
        <w:t>F</w:t>
      </w:r>
      <w:r w:rsidRPr="00A87A32">
        <w:rPr>
          <w:vertAlign w:val="subscript"/>
          <w:lang w:val="en-US"/>
        </w:rPr>
        <w:t>IS_exp</w:t>
      </w:r>
      <w:r w:rsidRPr="00A87A32">
        <w:rPr>
          <w:lang w:val="en-US"/>
        </w:rPr>
        <w:t>)/abs(</w:t>
      </w:r>
      <w:r w:rsidRPr="00A87A32">
        <w:rPr>
          <w:i/>
          <w:lang w:val="en-US"/>
        </w:rPr>
        <w:t>F</w:t>
      </w:r>
      <w:r w:rsidRPr="00A87A32">
        <w:rPr>
          <w:vertAlign w:val="subscript"/>
          <w:lang w:val="en-US"/>
        </w:rPr>
        <w:t>IS_exp</w:t>
      </w:r>
      <w:r w:rsidRPr="00A87A32">
        <w:rPr>
          <w:lang w:val="en-US"/>
        </w:rPr>
        <w:t xml:space="preserve">), where "abs" means absolute value. </w:t>
      </w:r>
      <w:r>
        <w:rPr>
          <w:lang w:val="en-US"/>
        </w:rPr>
        <w:t xml:space="preserve">When </w:t>
      </w:r>
      <w:r>
        <w:rPr>
          <w:i/>
          <w:lang w:val="en-US"/>
        </w:rPr>
        <w:t>S</w:t>
      </w:r>
      <w:r>
        <w:rPr>
          <w:vertAlign w:val="subscript"/>
          <w:lang w:val="en-US"/>
        </w:rPr>
        <w:t>FIS</w:t>
      </w:r>
      <w:r>
        <w:rPr>
          <w:lang w:val="en-US"/>
        </w:rPr>
        <w:t>≥0.95, data are considered to fit the null hypothesis (pure clonality, many alleles and no amplification problem). According to Séré et al.'s (2014) simulations, 0.95&gt;</w:t>
      </w:r>
      <w:r>
        <w:rPr>
          <w:i/>
          <w:lang w:val="en-US"/>
        </w:rPr>
        <w:t>S</w:t>
      </w:r>
      <w:r>
        <w:rPr>
          <w:vertAlign w:val="subscript"/>
          <w:lang w:val="en-US"/>
        </w:rPr>
        <w:t>FIS</w:t>
      </w:r>
      <w:r>
        <w:rPr>
          <w:lang w:val="en-US"/>
        </w:rPr>
        <w:t xml:space="preserve">&gt;0.5 may be explained by amplification problems, while </w:t>
      </w:r>
      <w:r>
        <w:rPr>
          <w:i/>
          <w:lang w:val="en-US"/>
        </w:rPr>
        <w:t>S</w:t>
      </w:r>
      <w:r>
        <w:rPr>
          <w:vertAlign w:val="subscript"/>
          <w:lang w:val="en-US"/>
        </w:rPr>
        <w:t>FIS</w:t>
      </w:r>
      <w:r>
        <w:rPr>
          <w:lang w:val="en-US"/>
        </w:rPr>
        <w:t>&lt;0.5 probably reflects the occurrence of rare sexual events (e.g., clonal rate 0.99&lt;</w:t>
      </w:r>
      <w:r>
        <w:rPr>
          <w:i/>
          <w:lang w:val="en-US"/>
        </w:rPr>
        <w:t>c</w:t>
      </w:r>
      <w:r>
        <w:rPr>
          <w:lang w:val="en-US"/>
        </w:rPr>
        <w:t>&lt;0.999).</w:t>
      </w:r>
    </w:p>
    <w:p w14:paraId="2FC9E59E" w14:textId="2B07D9B3" w:rsidR="00560A96" w:rsidRPr="000F0AC7" w:rsidRDefault="000C1ED4">
      <w:pPr>
        <w:spacing w:line="480" w:lineRule="auto"/>
        <w:rPr>
          <w:lang w:val="en-US"/>
        </w:rPr>
      </w:pPr>
      <w:r>
        <w:rPr>
          <w:lang w:val="en-US"/>
        </w:rPr>
        <w:tab/>
        <w:t>We also constructed a Neighbor Joining tree (NJTree)</w:t>
      </w:r>
      <w:r w:rsidR="00A87A32">
        <w:rPr>
          <w:lang w:val="en-US"/>
        </w:rPr>
        <w:t xml:space="preserve"> </w:t>
      </w:r>
      <w:r w:rsidR="00A87A32">
        <w:rPr>
          <w:lang w:val="en-US"/>
        </w:rPr>
        <w:fldChar w:fldCharType="begin"/>
      </w:r>
      <w:r w:rsidR="00A87A32">
        <w:rPr>
          <w:lang w:val="en-US"/>
        </w:rPr>
        <w:instrText xml:space="preserve"> ADDIN EN.CITE &lt;EndNote&gt;&lt;Cite&gt;&lt;Author&gt;Saitou&lt;/Author&gt;&lt;Year&gt;1987&lt;/Year&gt;&lt;RecNum&gt;1092&lt;/RecNum&gt;&lt;DisplayText&gt;(Saitou &amp;amp; Nei, 1987)&lt;/DisplayText&gt;&lt;record&gt;&lt;rec-number&gt;1092&lt;/rec-number&gt;&lt;foreign-keys&gt;&lt;key app="EN" db-id="rf5xr2sd6sa0xretvs2xptxk2fpvvw5z5z90" timestamp="0"&gt;1092&lt;/key&gt;&lt;/foreign-keys&gt;&lt;ref-type name="Journal Article"&gt;17&lt;/ref-type&gt;&lt;contributors&gt;&lt;authors&gt;&lt;author&gt;Saitou, N.&lt;/author&gt;&lt;author&gt;Nei, M.&lt;/author&gt;&lt;/authors&gt;&lt;/contributors&gt;&lt;titles&gt;&lt;title&gt;The neighbor-joining method: a new method for reconstructing phylogenetic trees&lt;/title&gt;&lt;secondary-title&gt;Molecular Biology and Evolution&lt;/secondary-title&gt;&lt;/titles&gt;&lt;periodical&gt;&lt;full-title&gt;Molecular Biology and Evolution&lt;/full-title&gt;&lt;abbr-1&gt;Mol. Biol. Evol.&lt;/abbr-1&gt;&lt;abbr-2&gt;Mol Biol Evol&lt;/abbr-2&gt;&lt;abbr-3&gt;Molecular Biology &amp;amp; Evolution&lt;/abbr-3&gt;&lt;/periodical&gt;&lt;pages&gt;406-425&lt;/pages&gt;&lt;volume&gt;4&lt;/volume&gt;&lt;number&gt;4&lt;/number&gt;&lt;dates&gt;&lt;year&gt;1987&lt;/year&gt;&lt;/dates&gt;&lt;isbn&gt;0737-4038&lt;/isbn&gt;&lt;accession-num&gt;WOS:A1987J406700007&lt;/accession-num&gt;&lt;urls&gt;&lt;related-urls&gt;&lt;url&gt;&amp;lt;Go to ISI&amp;gt;://WOS:A1987J406700007 &lt;/url&gt;&lt;/related-urls&gt;&lt;/urls&gt;&lt;/record&gt;&lt;/Cite&gt;&lt;/EndNote&gt;</w:instrText>
      </w:r>
      <w:r w:rsidR="00A87A32">
        <w:rPr>
          <w:lang w:val="en-US"/>
        </w:rPr>
        <w:fldChar w:fldCharType="separate"/>
      </w:r>
      <w:r w:rsidR="00A87A32">
        <w:rPr>
          <w:noProof/>
          <w:lang w:val="en-US"/>
        </w:rPr>
        <w:t>(Saitou &amp; Nei, 1987)</w:t>
      </w:r>
      <w:r w:rsidR="00A87A32">
        <w:rPr>
          <w:lang w:val="en-US"/>
        </w:rPr>
        <w:fldChar w:fldCharType="end"/>
      </w:r>
      <w:r>
        <w:rPr>
          <w:lang w:val="en-US"/>
        </w:rPr>
        <w:t xml:space="preserve"> in order to check how isolates organize according to their characteristics (i.e., cohort and location). We used the Cavalli-Sforza and Edward's chord distance</w:t>
      </w:r>
      <w:r w:rsidR="00A87A32">
        <w:rPr>
          <w:lang w:val="en-US"/>
        </w:rPr>
        <w:t xml:space="preserve"> </w:t>
      </w:r>
      <w:r w:rsidR="00A87A32">
        <w:rPr>
          <w:lang w:val="en-US"/>
        </w:rPr>
        <w:fldChar w:fldCharType="begin"/>
      </w:r>
      <w:r w:rsidR="00A87A32">
        <w:rPr>
          <w:lang w:val="en-US"/>
        </w:rPr>
        <w:instrText xml:space="preserve"> ADDIN EN.CITE &lt;EndNote&gt;&lt;Cite&gt;&lt;Author&gt;Cavalli-Sforza&lt;/Author&gt;&lt;Year&gt;1967&lt;/Year&gt;&lt;RecNum&gt;166&lt;/RecNum&gt;&lt;DisplayText&gt;(Cavalli-Sforza &amp;amp; Edwards, 1967)&lt;/DisplayText&gt;&lt;record&gt;&lt;rec-number&gt;166&lt;/rec-number&gt;&lt;foreign-keys&gt;&lt;key app="EN" db-id="rf5xr2sd6sa0xretvs2xptxk2fpvvw5z5z90" timestamp="0"&gt;166&lt;/key&gt;&lt;/foreign-keys&gt;&lt;ref-type name="Journal Article"&gt;17&lt;/ref-type&gt;&lt;contributors&gt;&lt;authors&gt;&lt;author&gt;Cavalli-Sforza, L.L.&lt;/author&gt;&lt;author&gt;Edwards, A.W.F.&lt;/author&gt;&lt;/authors&gt;&lt;/contributors&gt;&lt;titles&gt;&lt;title&gt;Phylogenetic analysis: model and estimation procedures&lt;/title&gt;&lt;secondary-title&gt;American Journal of Human Genetics&lt;/secondary-title&gt;&lt;/titles&gt;&lt;periodical&gt;&lt;full-title&gt;American Journal of Human Genetics&lt;/full-title&gt;&lt;abbr-1&gt;Am. J. Hum. Genet.&lt;/abbr-1&gt;&lt;abbr-2&gt;Am J Hum Genet&lt;/abbr-2&gt;&lt;/periodical&gt;&lt;pages&gt;233-257&lt;/pages&gt;&lt;volume&gt;19&lt;/volume&gt;&lt;dates&gt;&lt;year&gt;1967&lt;/year&gt;&lt;/dates&gt;&lt;urls&gt;&lt;/urls&gt;&lt;/record&gt;&lt;/Cite&gt;&lt;/EndNote&gt;</w:instrText>
      </w:r>
      <w:r w:rsidR="00A87A32">
        <w:rPr>
          <w:lang w:val="en-US"/>
        </w:rPr>
        <w:fldChar w:fldCharType="separate"/>
      </w:r>
      <w:r w:rsidR="00A87A32">
        <w:rPr>
          <w:noProof/>
          <w:lang w:val="en-US"/>
        </w:rPr>
        <w:t>(Cavalli-Sforza &amp; Edwards, 1967)</w:t>
      </w:r>
      <w:r w:rsidR="00A87A32">
        <w:rPr>
          <w:lang w:val="en-US"/>
        </w:rPr>
        <w:fldChar w:fldCharType="end"/>
      </w:r>
      <w:r>
        <w:rPr>
          <w:lang w:val="en-US"/>
        </w:rPr>
        <w:t xml:space="preserve"> computed in FreeNA</w:t>
      </w:r>
      <w:r w:rsidR="00A87A32">
        <w:rPr>
          <w:lang w:val="en-US"/>
        </w:rPr>
        <w:t xml:space="preserve"> </w:t>
      </w:r>
      <w:r w:rsidR="00A87A32">
        <w:rPr>
          <w:lang w:val="en-US"/>
        </w:rPr>
        <w:fldChar w:fldCharType="begin"/>
      </w:r>
      <w:r w:rsidR="00A87A32">
        <w:rPr>
          <w:lang w:val="en-US"/>
        </w:rPr>
        <w:instrText xml:space="preserve"> ADDIN EN.CITE &lt;EndNote&gt;&lt;Cite&gt;&lt;Author&gt;Chapuis&lt;/Author&gt;&lt;Year&gt;2007&lt;/Year&gt;&lt;RecNum&gt;1369&lt;/RecNum&gt;&lt;DisplayText&gt;(Chapuis &amp;amp; Estoup, 2007)&lt;/DisplayText&gt;&lt;record&gt;&lt;rec-number&gt;1369&lt;/rec-number&gt;&lt;foreign-keys&gt;&lt;key app="EN" db-id="rf5xr2sd6sa0xretvs2xptxk2fpvvw5z5z90" timestamp="0"&gt;1369&lt;/key&gt;&lt;/foreign-keys&gt;&lt;ref-type name="Journal Article"&gt;17&lt;/ref-type&gt;&lt;contributors&gt;&lt;authors&gt;&lt;author&gt;Chapuis, M. P.&lt;/author&gt;&lt;author&gt;Estoup, A.&lt;/author&gt;&lt;/authors&gt;&lt;/contributors&gt;&lt;titles&gt;&lt;title&gt;Microsatellite null alleles and estimation of population differentiation&lt;/title&gt;&lt;secondary-title&gt;Molecular Biology and Evolution&lt;/secondary-title&gt;&lt;/titles&gt;&lt;periodical&gt;&lt;full-title&gt;Molecular Biology and Evolution&lt;/full-title&gt;&lt;abbr-1&gt;Mol. Biol. Evol.&lt;/abbr-1&gt;&lt;abbr-2&gt;Mol Biol Evol&lt;/abbr-2&gt;&lt;abbr-3&gt;Molecular Biology &amp;amp; Evolution&lt;/abbr-3&gt;&lt;/periodical&gt;&lt;pages&gt;621-631&lt;/pages&gt;&lt;volume&gt;24&lt;/volume&gt;&lt;number&gt;3&lt;/number&gt;&lt;dates&gt;&lt;year&gt;2007&lt;/year&gt;&lt;pub-dates&gt;&lt;date&gt;Mar&lt;/date&gt;&lt;/pub-dates&gt;&lt;/dates&gt;&lt;isbn&gt;0737-4038&lt;/isbn&gt;&lt;accession-num&gt;ISI:000244662000001&lt;/accession-num&gt;&lt;urls&gt;&lt;related-urls&gt;&lt;url&gt;&amp;lt;Go to ISI&amp;gt;://000244662000001&lt;/url&gt;&lt;/related-urls&gt;&lt;/urls&gt;&lt;electronic-resource-num&gt;10.1093/molbev/msl191&lt;/electronic-resource-num&gt;&lt;/record&gt;&lt;/Cite&gt;&lt;/EndNote&gt;</w:instrText>
      </w:r>
      <w:r w:rsidR="00A87A32">
        <w:rPr>
          <w:lang w:val="en-US"/>
        </w:rPr>
        <w:fldChar w:fldCharType="separate"/>
      </w:r>
      <w:r w:rsidR="00A87A32">
        <w:rPr>
          <w:noProof/>
          <w:lang w:val="en-US"/>
        </w:rPr>
        <w:t>(Chapuis &amp; Estoup, 2007)</w:t>
      </w:r>
      <w:r w:rsidR="00A87A32">
        <w:rPr>
          <w:lang w:val="en-US"/>
        </w:rPr>
        <w:fldChar w:fldCharType="end"/>
      </w:r>
      <w:r>
        <w:rPr>
          <w:lang w:val="en-US"/>
        </w:rPr>
        <w:t xml:space="preserve"> without null allele correction. This </w:t>
      </w:r>
      <w:r>
        <w:rPr>
          <w:lang w:val="en-US"/>
        </w:rPr>
        <w:lastRenderedPageBreak/>
        <w:t>method is expected to provide the most accurate tree topology between Operational Taxonomic Units (UTOs) (here subsamples)</w:t>
      </w:r>
      <w:r w:rsidR="00A87A32">
        <w:rPr>
          <w:lang w:val="en-US"/>
        </w:rPr>
        <w:t xml:space="preserve"> </w:t>
      </w:r>
      <w:r w:rsidR="00A87A32">
        <w:rPr>
          <w:lang w:val="en-US"/>
        </w:rPr>
        <w:fldChar w:fldCharType="begin"/>
      </w:r>
      <w:r w:rsidR="00A87A32">
        <w:rPr>
          <w:lang w:val="en-US"/>
        </w:rPr>
        <w:instrText xml:space="preserve"> ADDIN EN.CITE &lt;EndNote&gt;&lt;Cite&gt;&lt;Author&gt;Takezaki&lt;/Author&gt;&lt;Year&gt;1996&lt;/Year&gt;&lt;RecNum&gt;167&lt;/RecNum&gt;&lt;DisplayText&gt;(Takezaki &amp;amp; Nei, 1996)&lt;/DisplayText&gt;&lt;record&gt;&lt;rec-number&gt;167&lt;/rec-number&gt;&lt;foreign-keys&gt;&lt;key app="EN" db-id="rf5xr2sd6sa0xretvs2xptxk2fpvvw5z5z90" timestamp="0"&gt;167&lt;/key&gt;&lt;/foreign-keys&gt;&lt;ref-type name="Journal Article"&gt;17&lt;/ref-type&gt;&lt;contributors&gt;&lt;authors&gt;&lt;author&gt;Takezaki, N.&lt;/author&gt;&lt;author&gt;Nei, M.&lt;/author&gt;&lt;/authors&gt;&lt;/contributors&gt;&lt;titles&gt;&lt;title&gt;Genetic distances and reconstruction of phylogenetic trees from microsatellite DNA&lt;/title&gt;&lt;secondary-title&gt;Genetics&lt;/secondary-title&gt;&lt;/titles&gt;&lt;periodical&gt;&lt;full-title&gt;Genetics&lt;/full-title&gt;&lt;abbr-1&gt;Genetics&lt;/abbr-1&gt;&lt;abbr-2&gt;Genetics&lt;/abbr-2&gt;&lt;/periodical&gt;&lt;pages&gt;389-399&lt;/pages&gt;&lt;volume&gt;144&lt;/volume&gt;&lt;number&gt;1&lt;/number&gt;&lt;dates&gt;&lt;year&gt;1996&lt;/year&gt;&lt;pub-dates&gt;&lt;date&gt;Sep&lt;/date&gt;&lt;/pub-dates&gt;&lt;/dates&gt;&lt;isbn&gt;0016-6731&lt;/isbn&gt;&lt;accession-num&gt;ISI:A1996VE25200035&lt;/accession-num&gt;&lt;urls&gt;&lt;related-urls&gt;&lt;url&gt;&amp;lt;Go to ISI&amp;gt;://A1996VE25200035 &lt;/url&gt;&lt;/related-urls&gt;&lt;/urls&gt;&lt;/record&gt;&lt;/Cite&gt;&lt;/EndNote&gt;</w:instrText>
      </w:r>
      <w:r w:rsidR="00A87A32">
        <w:rPr>
          <w:lang w:val="en-US"/>
        </w:rPr>
        <w:fldChar w:fldCharType="separate"/>
      </w:r>
      <w:r w:rsidR="00A87A32">
        <w:rPr>
          <w:noProof/>
          <w:lang w:val="en-US"/>
        </w:rPr>
        <w:t>(Takezaki &amp; Nei, 1996)</w:t>
      </w:r>
      <w:r w:rsidR="00A87A32">
        <w:rPr>
          <w:lang w:val="en-US"/>
        </w:rPr>
        <w:fldChar w:fldCharType="end"/>
      </w:r>
      <w:r>
        <w:rPr>
          <w:lang w:val="en-US"/>
        </w:rPr>
        <w:t xml:space="preserve">. </w:t>
      </w:r>
    </w:p>
    <w:p w14:paraId="5DBBFCB1" w14:textId="2636E67B" w:rsidR="00B329E2" w:rsidRDefault="00B329E2">
      <w:pPr>
        <w:keepNext/>
        <w:spacing w:line="480" w:lineRule="auto"/>
        <w:rPr>
          <w:b/>
          <w:lang w:val="en-US"/>
        </w:rPr>
      </w:pPr>
    </w:p>
    <w:p w14:paraId="5270A887" w14:textId="12A84DC3" w:rsidR="00560A96" w:rsidRDefault="000C1ED4">
      <w:pPr>
        <w:keepNext/>
        <w:spacing w:line="480" w:lineRule="auto"/>
        <w:rPr>
          <w:b/>
          <w:lang w:val="en-US"/>
        </w:rPr>
      </w:pPr>
      <w:r>
        <w:rPr>
          <w:b/>
          <w:lang w:val="en-US"/>
        </w:rPr>
        <w:t>Results</w:t>
      </w:r>
    </w:p>
    <w:p w14:paraId="46FE335C" w14:textId="77777777" w:rsidR="00560A96" w:rsidRDefault="000C1ED4">
      <w:pPr>
        <w:keepNext/>
        <w:spacing w:line="480" w:lineRule="auto"/>
        <w:rPr>
          <w:lang w:val="en-US"/>
        </w:rPr>
      </w:pPr>
      <w:r>
        <w:rPr>
          <w:u w:val="single"/>
          <w:lang w:val="en-US"/>
        </w:rPr>
        <w:t>Specificity of primers</w:t>
      </w:r>
    </w:p>
    <w:p w14:paraId="210534FA" w14:textId="77777777" w:rsidR="00560A96" w:rsidRDefault="000C1ED4">
      <w:pPr>
        <w:spacing w:line="480" w:lineRule="auto"/>
        <w:rPr>
          <w:lang w:val="en-US"/>
        </w:rPr>
      </w:pPr>
      <w:r>
        <w:rPr>
          <w:lang w:val="en-US"/>
        </w:rPr>
        <w:tab/>
        <w:t xml:space="preserve">Among the 225 investigated rodents, 183 (81%) were found qPCR-positive for </w:t>
      </w:r>
      <w:r>
        <w:rPr>
          <w:i/>
          <w:lang w:val="en-US"/>
        </w:rPr>
        <w:t>T. lewisi</w:t>
      </w:r>
      <w:r>
        <w:rPr>
          <w:lang w:val="en-US"/>
        </w:rPr>
        <w:t>, 16 (7%) were qPCR-negative, and 26 (12%) were not tested or provided inconclusive results (NA). Several NA individuals nevertheless provided usable microsatellite profiles.</w:t>
      </w:r>
    </w:p>
    <w:p w14:paraId="5FCE2B84" w14:textId="6BEE6518" w:rsidR="00560A96" w:rsidRDefault="000C1ED4">
      <w:pPr>
        <w:spacing w:line="480" w:lineRule="auto"/>
        <w:rPr>
          <w:lang w:val="en-US"/>
        </w:rPr>
      </w:pPr>
      <w:r>
        <w:rPr>
          <w:lang w:val="en-US"/>
        </w:rPr>
        <w:tab/>
        <w:t xml:space="preserve">The specificity for </w:t>
      </w:r>
      <w:r>
        <w:rPr>
          <w:i/>
          <w:lang w:val="en-US"/>
        </w:rPr>
        <w:t>T. lewisi</w:t>
      </w:r>
      <w:r>
        <w:rPr>
          <w:lang w:val="en-US"/>
        </w:rPr>
        <w:t xml:space="preserve"> of the nine microsatellite primer pairs was tested using DNA from 15 other Trypanosomatidae species: none of these </w:t>
      </w:r>
      <w:del w:id="184" w:author="Thierry De Meeûs" w:date="2022-08-03T09:38:00Z">
        <w:r w:rsidDel="006B65BC">
          <w:rPr>
            <w:lang w:val="en-US"/>
          </w:rPr>
          <w:delText>were</w:delText>
        </w:r>
      </w:del>
      <w:ins w:id="185" w:author="Thierry De Meeûs" w:date="2022-08-03T09:38:00Z">
        <w:r w:rsidR="006B65BC">
          <w:rPr>
            <w:lang w:val="en-US"/>
          </w:rPr>
          <w:t>was</w:t>
        </w:r>
      </w:ins>
      <w:r>
        <w:rPr>
          <w:lang w:val="en-US"/>
        </w:rPr>
        <w:t xml:space="preserve"> amplified by any of the nine primer pairs (data not shown).</w:t>
      </w:r>
    </w:p>
    <w:p w14:paraId="036858D9" w14:textId="77777777" w:rsidR="00560A96" w:rsidRDefault="00560A96">
      <w:pPr>
        <w:spacing w:line="480" w:lineRule="auto"/>
        <w:rPr>
          <w:lang w:val="en-US"/>
        </w:rPr>
      </w:pPr>
    </w:p>
    <w:p w14:paraId="552533E7" w14:textId="77777777" w:rsidR="00560A96" w:rsidRDefault="000C1ED4">
      <w:pPr>
        <w:keepNext/>
        <w:spacing w:line="480" w:lineRule="auto"/>
        <w:rPr>
          <w:lang w:val="en-US"/>
        </w:rPr>
      </w:pPr>
      <w:r>
        <w:rPr>
          <w:u w:val="single"/>
          <w:lang w:val="en-US"/>
        </w:rPr>
        <w:t>Quality tests for loci over the entire dataset</w:t>
      </w:r>
    </w:p>
    <w:p w14:paraId="0F45122B" w14:textId="77777777" w:rsidR="00560A96" w:rsidRDefault="000C1ED4">
      <w:pPr>
        <w:keepNext/>
        <w:spacing w:line="480" w:lineRule="auto"/>
        <w:rPr>
          <w:lang w:val="en-US"/>
        </w:rPr>
      </w:pPr>
      <w:r>
        <w:rPr>
          <w:lang w:val="en-US"/>
        </w:rPr>
        <w:tab/>
        <w:t xml:space="preserve">All correlation tests between number of heterozygous sites and amplification failures were highly significant: </w:t>
      </w:r>
      <w:r>
        <w:rPr>
          <w:i/>
          <w:lang w:val="en-US"/>
        </w:rPr>
        <w:t>ρ</w:t>
      </w:r>
      <w:r>
        <w:rPr>
          <w:lang w:val="en-US"/>
        </w:rPr>
        <w:t>=-0.65 (</w:t>
      </w:r>
      <w:r>
        <w:rPr>
          <w:i/>
          <w:lang w:val="en-US"/>
        </w:rPr>
        <w:t>p</w:t>
      </w:r>
      <w:r>
        <w:rPr>
          <w:lang w:val="en-US"/>
        </w:rPr>
        <w:t xml:space="preserve">-values&lt;0.0001) between NBs and NHz; </w:t>
      </w:r>
      <w:r>
        <w:rPr>
          <w:i/>
          <w:lang w:val="en-US"/>
        </w:rPr>
        <w:t>ρ</w:t>
      </w:r>
      <w:r>
        <w:rPr>
          <w:lang w:val="en-US"/>
        </w:rPr>
        <w:t>=-0.27 (</w:t>
      </w:r>
      <w:r>
        <w:rPr>
          <w:i/>
          <w:lang w:val="en-US"/>
        </w:rPr>
        <w:t>p</w:t>
      </w:r>
      <w:r>
        <w:rPr>
          <w:lang w:val="en-US"/>
        </w:rPr>
        <w:t xml:space="preserve">-values&lt;0.0001) between NUs and NHz; and </w:t>
      </w:r>
      <w:r>
        <w:rPr>
          <w:i/>
          <w:lang w:val="en-US"/>
        </w:rPr>
        <w:t>ρ</w:t>
      </w:r>
      <w:r>
        <w:rPr>
          <w:lang w:val="en-US"/>
        </w:rPr>
        <w:t>=0.20 (</w:t>
      </w:r>
      <w:r>
        <w:rPr>
          <w:i/>
          <w:lang w:val="en-US"/>
        </w:rPr>
        <w:t>p</w:t>
      </w:r>
      <w:r>
        <w:rPr>
          <w:lang w:val="en-US"/>
        </w:rPr>
        <w:t>-values=0.0017) between NBs and NUs. We thus pooled NBs and NUs as the number of missing genotypes (NMs) which was strongly correlated with NHz (</w:t>
      </w:r>
      <w:r>
        <w:rPr>
          <w:i/>
          <w:lang w:val="en-US"/>
        </w:rPr>
        <w:t>ρ</w:t>
      </w:r>
      <w:r>
        <w:rPr>
          <w:lang w:val="en-US"/>
        </w:rPr>
        <w:t xml:space="preserve">=-0.67, </w:t>
      </w:r>
      <w:r>
        <w:rPr>
          <w:i/>
          <w:lang w:val="en-US"/>
        </w:rPr>
        <w:t>p</w:t>
      </w:r>
      <w:r>
        <w:rPr>
          <w:lang w:val="en-US"/>
        </w:rPr>
        <w:t xml:space="preserve">-value&lt;0.0001) (Figure 1). This means that missing data corresponded to individuals with amplification problems, such as null alleles or allelic dropouts. Because of the probable importance of clonality in </w:t>
      </w:r>
      <w:r>
        <w:rPr>
          <w:i/>
          <w:lang w:val="en-US"/>
        </w:rPr>
        <w:t>T. lewisi</w:t>
      </w:r>
      <w:r>
        <w:rPr>
          <w:lang w:val="en-US"/>
        </w:rPr>
        <w:t xml:space="preserve"> reproduction, it was not possible to correct for these issues, and we chose to keep only isolates with complete genotypes since the absence of missing data most probably reflect no or minimal amplification failures.</w:t>
      </w:r>
    </w:p>
    <w:p w14:paraId="67D6A8A7" w14:textId="77777777" w:rsidR="00560A96" w:rsidRDefault="00560A96">
      <w:pPr>
        <w:spacing w:line="480" w:lineRule="auto"/>
        <w:rPr>
          <w:lang w:val="en-US"/>
        </w:rPr>
      </w:pPr>
    </w:p>
    <w:p w14:paraId="3110EEE1" w14:textId="77777777" w:rsidR="00560A96" w:rsidRDefault="000C1ED4">
      <w:pPr>
        <w:keepNext/>
        <w:keepLines/>
        <w:pBdr>
          <w:top w:val="single" w:sz="4" w:space="1" w:color="000000"/>
          <w:left w:val="single" w:sz="4" w:space="4" w:color="000000"/>
          <w:bottom w:val="single" w:sz="4" w:space="1" w:color="000000"/>
          <w:right w:val="single" w:sz="4" w:space="4" w:color="000000"/>
        </w:pBdr>
        <w:spacing w:line="480" w:lineRule="auto"/>
        <w:ind w:left="708" w:hanging="708"/>
        <w:rPr>
          <w:lang w:val="en-US"/>
        </w:rPr>
      </w:pPr>
      <w:r>
        <w:rPr>
          <w:lang w:val="en-US"/>
        </w:rPr>
        <w:lastRenderedPageBreak/>
        <w:t xml:space="preserve">Figure 1: Correlation between the number of missing genotypes (blanks or not interpretable results) and the number of heterozygous sites in </w:t>
      </w:r>
      <w:r>
        <w:rPr>
          <w:i/>
          <w:lang w:val="en-US"/>
        </w:rPr>
        <w:t>Trypanosoma lewisi</w:t>
      </w:r>
      <w:r>
        <w:rPr>
          <w:lang w:val="en-US"/>
        </w:rPr>
        <w:t xml:space="preserve"> isolates. Regression equation and determinant coefficient are presented for the sake of illustration. Spearman's rank correlation and one-sided test outputs are also provided.</w:t>
      </w:r>
    </w:p>
    <w:p w14:paraId="71A8E9E7" w14:textId="77777777" w:rsidR="00560A96" w:rsidRDefault="000C1ED4">
      <w:pPr>
        <w:keepNext/>
        <w:keepLines/>
        <w:pBdr>
          <w:top w:val="single" w:sz="4" w:space="1" w:color="000000"/>
          <w:left w:val="single" w:sz="4" w:space="4" w:color="000000"/>
          <w:bottom w:val="single" w:sz="4" w:space="1" w:color="000000"/>
          <w:right w:val="single" w:sz="4" w:space="4" w:color="000000"/>
        </w:pBdr>
        <w:spacing w:line="480" w:lineRule="auto"/>
        <w:jc w:val="center"/>
        <w:rPr>
          <w:lang w:val="en-US"/>
        </w:rPr>
      </w:pPr>
      <w:r>
        <w:rPr>
          <w:noProof/>
          <w:lang w:eastAsia="fr-FR"/>
        </w:rPr>
        <w:drawing>
          <wp:inline distT="0" distB="0" distL="0" distR="0" wp14:anchorId="78DCBC59" wp14:editId="47329FB0">
            <wp:extent cx="4857750" cy="2727325"/>
            <wp:effectExtent l="0" t="0" r="0" b="0"/>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4"/>
                    <pic:cNvPicPr>
                      <a:picLocks noChangeAspect="1" noChangeArrowheads="1"/>
                    </pic:cNvPicPr>
                  </pic:nvPicPr>
                  <pic:blipFill>
                    <a:blip r:embed="rId8"/>
                    <a:stretch>
                      <a:fillRect/>
                    </a:stretch>
                  </pic:blipFill>
                  <pic:spPr bwMode="auto">
                    <a:xfrm>
                      <a:off x="0" y="0"/>
                      <a:ext cx="4857750" cy="2727325"/>
                    </a:xfrm>
                    <a:prstGeom prst="rect">
                      <a:avLst/>
                    </a:prstGeom>
                  </pic:spPr>
                </pic:pic>
              </a:graphicData>
            </a:graphic>
          </wp:inline>
        </w:drawing>
      </w:r>
    </w:p>
    <w:p w14:paraId="78223DA6" w14:textId="77777777" w:rsidR="00560A96" w:rsidRDefault="00560A96">
      <w:pPr>
        <w:spacing w:line="480" w:lineRule="auto"/>
        <w:rPr>
          <w:lang w:val="en-US"/>
        </w:rPr>
      </w:pPr>
    </w:p>
    <w:p w14:paraId="54A3F786" w14:textId="77777777" w:rsidR="00560A96" w:rsidRDefault="00560A96">
      <w:pPr>
        <w:spacing w:line="480" w:lineRule="auto"/>
        <w:rPr>
          <w:lang w:val="en-US"/>
        </w:rPr>
      </w:pPr>
    </w:p>
    <w:p w14:paraId="315BB103" w14:textId="77777777" w:rsidR="00560A96" w:rsidRDefault="000C1ED4">
      <w:pPr>
        <w:spacing w:line="480" w:lineRule="auto"/>
        <w:rPr>
          <w:i/>
          <w:lang w:val="en-US"/>
        </w:rPr>
      </w:pPr>
      <w:r>
        <w:rPr>
          <w:i/>
          <w:lang w:val="en-US"/>
        </w:rPr>
        <w:t>Finding the relevant structure levels</w:t>
      </w:r>
    </w:p>
    <w:p w14:paraId="25A2980F" w14:textId="2E48F1EC" w:rsidR="00560A96" w:rsidRDefault="000C1ED4">
      <w:pPr>
        <w:spacing w:line="480" w:lineRule="auto"/>
        <w:rPr>
          <w:lang w:val="en-US"/>
        </w:rPr>
      </w:pPr>
      <w:r>
        <w:rPr>
          <w:lang w:val="en-US"/>
        </w:rPr>
        <w:tab/>
        <w:t xml:space="preserve">The correlation between </w:t>
      </w:r>
      <w:r>
        <w:rPr>
          <w:i/>
          <w:lang w:val="en-US"/>
        </w:rPr>
        <w:t>G</w:t>
      </w:r>
      <w:r>
        <w:rPr>
          <w:vertAlign w:val="subscript"/>
          <w:lang w:val="en-US"/>
        </w:rPr>
        <w:t>ST</w:t>
      </w:r>
      <w:r>
        <w:rPr>
          <w:lang w:val="en-US"/>
        </w:rPr>
        <w:t xml:space="preserve"> and </w:t>
      </w:r>
      <w:r>
        <w:rPr>
          <w:i/>
          <w:lang w:val="en-US"/>
        </w:rPr>
        <w:t>H</w:t>
      </w:r>
      <w:r>
        <w:rPr>
          <w:vertAlign w:val="subscript"/>
          <w:lang w:val="en-US"/>
        </w:rPr>
        <w:t>S</w:t>
      </w:r>
      <w:r>
        <w:rPr>
          <w:lang w:val="en-US"/>
        </w:rPr>
        <w:t xml:space="preserve"> was significantly negative </w:t>
      </w:r>
      <w:del w:id="186" w:author="Thierry De Meeûs" w:date="2022-08-03T09:38:00Z">
        <w:r w:rsidDel="006B65BC">
          <w:rPr>
            <w:lang w:val="en-US"/>
          </w:rPr>
          <w:delText xml:space="preserve">in the data </w:delText>
        </w:r>
      </w:del>
      <w:r>
        <w:rPr>
          <w:lang w:val="en-US"/>
        </w:rPr>
        <w:t>both considering</w:t>
      </w:r>
      <w:ins w:id="187" w:author="Thierry De Meeûs" w:date="2022-08-03T09:38:00Z">
        <w:r w:rsidR="006B65BC">
          <w:rPr>
            <w:lang w:val="en-US"/>
          </w:rPr>
          <w:t xml:space="preserve"> cohorts</w:t>
        </w:r>
      </w:ins>
      <w:r>
        <w:rPr>
          <w:lang w:val="en-US"/>
        </w:rPr>
        <w:t xml:space="preserve"> (</w:t>
      </w:r>
      <w:r>
        <w:rPr>
          <w:i/>
          <w:lang w:val="en-US"/>
        </w:rPr>
        <w:t>ρ</w:t>
      </w:r>
      <w:r>
        <w:rPr>
          <w:lang w:val="en-US"/>
        </w:rPr>
        <w:t xml:space="preserve">=-0.3571, </w:t>
      </w:r>
      <w:r>
        <w:rPr>
          <w:i/>
          <w:lang w:val="en-US"/>
        </w:rPr>
        <w:t>p</w:t>
      </w:r>
      <w:r>
        <w:rPr>
          <w:lang w:val="en-US"/>
        </w:rPr>
        <w:t>-value=0.0288) and ignoring</w:t>
      </w:r>
      <w:ins w:id="188" w:author="Thierry De Meeûs" w:date="2022-08-03T09:38:00Z">
        <w:r w:rsidR="006B65BC">
          <w:rPr>
            <w:lang w:val="en-US"/>
          </w:rPr>
          <w:t xml:space="preserve"> those</w:t>
        </w:r>
      </w:ins>
      <w:r>
        <w:rPr>
          <w:lang w:val="en-US"/>
        </w:rPr>
        <w:t xml:space="preserve"> (</w:t>
      </w:r>
      <w:r>
        <w:rPr>
          <w:i/>
          <w:lang w:val="en-US"/>
        </w:rPr>
        <w:t>ρ</w:t>
      </w:r>
      <w:r>
        <w:rPr>
          <w:lang w:val="en-US"/>
        </w:rPr>
        <w:t xml:space="preserve">=-0.7381, </w:t>
      </w:r>
      <w:r>
        <w:rPr>
          <w:i/>
          <w:lang w:val="en-US"/>
        </w:rPr>
        <w:t>p</w:t>
      </w:r>
      <w:r>
        <w:rPr>
          <w:lang w:val="en-US"/>
        </w:rPr>
        <w:t>-value=0.0229)</w:t>
      </w:r>
      <w:del w:id="189" w:author="Thierry De Meeûs" w:date="2022-08-03T09:38:00Z">
        <w:r w:rsidDel="006B65BC">
          <w:rPr>
            <w:lang w:val="en-US"/>
          </w:rPr>
          <w:delText xml:space="preserve"> cohorts</w:delText>
        </w:r>
      </w:del>
      <w:r>
        <w:rPr>
          <w:lang w:val="en-US"/>
        </w:rPr>
        <w:t>. There was a small and marginally not significant differentiation between cohorts 37 and 39 (</w:t>
      </w:r>
      <w:r>
        <w:rPr>
          <w:i/>
          <w:lang w:val="en-US"/>
        </w:rPr>
        <w:t>F</w:t>
      </w:r>
      <w:r>
        <w:rPr>
          <w:vertAlign w:val="subscript"/>
          <w:lang w:val="en-US"/>
        </w:rPr>
        <w:t>ST</w:t>
      </w:r>
      <w:r>
        <w:rPr>
          <w:lang w:val="en-US"/>
        </w:rPr>
        <w:t xml:space="preserve">'=0.0347, </w:t>
      </w:r>
      <w:r>
        <w:rPr>
          <w:i/>
          <w:lang w:val="en-US"/>
        </w:rPr>
        <w:t>p</w:t>
      </w:r>
      <w:r>
        <w:rPr>
          <w:lang w:val="en-US"/>
        </w:rPr>
        <w:t xml:space="preserve">-value=0.0794). Nevertheless, some evidence of a Wahlund effect was detected when cohorts were ignored: data with cohorts outputted a slightly smaller </w:t>
      </w:r>
      <w:r>
        <w:rPr>
          <w:i/>
          <w:lang w:val="en-US"/>
        </w:rPr>
        <w:t>F</w:t>
      </w:r>
      <w:r>
        <w:rPr>
          <w:vertAlign w:val="subscript"/>
          <w:lang w:val="en-US"/>
        </w:rPr>
        <w:t>IS</w:t>
      </w:r>
      <w:r>
        <w:rPr>
          <w:lang w:val="en-US"/>
        </w:rPr>
        <w:t>=0.015 than the data ignoring them (</w:t>
      </w:r>
      <w:r>
        <w:rPr>
          <w:i/>
          <w:lang w:val="en-US"/>
        </w:rPr>
        <w:t>F</w:t>
      </w:r>
      <w:r>
        <w:rPr>
          <w:vertAlign w:val="subscript"/>
          <w:lang w:val="en-US"/>
        </w:rPr>
        <w:t>IS</w:t>
      </w:r>
      <w:r>
        <w:rPr>
          <w:lang w:val="en-US"/>
        </w:rPr>
        <w:t>=0.025), but the difference was not significant (</w:t>
      </w:r>
      <w:r>
        <w:rPr>
          <w:i/>
          <w:lang w:val="en-US"/>
        </w:rPr>
        <w:t>p</w:t>
      </w:r>
      <w:r>
        <w:rPr>
          <w:lang w:val="en-US"/>
        </w:rPr>
        <w:t>-value=0.1563). There was no Wahlund effect signature with the nLD/HT criterion in the dataset without cohorts (</w:t>
      </w:r>
      <w:r>
        <w:rPr>
          <w:i/>
          <w:lang w:val="en-US"/>
        </w:rPr>
        <w:t>p</w:t>
      </w:r>
      <w:r>
        <w:rPr>
          <w:lang w:val="en-US"/>
        </w:rPr>
        <w:t xml:space="preserve">-value=0.6512). However, the theoretical behavior of this criterion in clonal populations has never been explored. Moreover, the </w:t>
      </w:r>
      <w:r>
        <w:rPr>
          <w:i/>
          <w:lang w:val="en-US"/>
        </w:rPr>
        <w:t>p</w:t>
      </w:r>
      <w:r>
        <w:rPr>
          <w:lang w:val="en-US"/>
        </w:rPr>
        <w:t xml:space="preserve">-values of LD tests when cohorts were ignored were significantly smaller than in the data </w:t>
      </w:r>
      <w:r>
        <w:rPr>
          <w:lang w:val="en-US"/>
        </w:rPr>
        <w:lastRenderedPageBreak/>
        <w:t>with cohorts (</w:t>
      </w:r>
      <w:r>
        <w:rPr>
          <w:i/>
          <w:lang w:val="en-US"/>
        </w:rPr>
        <w:t>p</w:t>
      </w:r>
      <w:r>
        <w:rPr>
          <w:lang w:val="en-US"/>
        </w:rPr>
        <w:t xml:space="preserve">-value=0.0119). As a consequence, we chose to be conservative and to keep the cohort as a potentially useful information. </w:t>
      </w:r>
    </w:p>
    <w:p w14:paraId="69B0345D" w14:textId="77777777" w:rsidR="00560A96" w:rsidRDefault="000C1ED4">
      <w:pPr>
        <w:spacing w:line="480" w:lineRule="auto"/>
        <w:rPr>
          <w:lang w:val="en-US"/>
        </w:rPr>
      </w:pPr>
      <w:r>
        <w:rPr>
          <w:lang w:val="en-US"/>
        </w:rPr>
        <w:tab/>
        <w:t xml:space="preserve">Combining the results obtained within the two cohorts in Benin subsamples, the correlation between </w:t>
      </w:r>
      <w:r>
        <w:rPr>
          <w:i/>
          <w:lang w:val="en-US"/>
        </w:rPr>
        <w:t>G</w:t>
      </w:r>
      <w:r>
        <w:rPr>
          <w:vertAlign w:val="subscript"/>
          <w:lang w:val="en-US"/>
        </w:rPr>
        <w:t>ST</w:t>
      </w:r>
      <w:r>
        <w:rPr>
          <w:lang w:val="en-US"/>
        </w:rPr>
        <w:t xml:space="preserve"> and </w:t>
      </w:r>
      <w:r>
        <w:rPr>
          <w:i/>
          <w:lang w:val="en-US"/>
        </w:rPr>
        <w:t>H</w:t>
      </w:r>
      <w:r>
        <w:rPr>
          <w:vertAlign w:val="subscript"/>
          <w:lang w:val="en-US"/>
        </w:rPr>
        <w:t>S</w:t>
      </w:r>
      <w:r>
        <w:rPr>
          <w:lang w:val="en-US"/>
        </w:rPr>
        <w:t xml:space="preserve"> was strongly negative and significant (</w:t>
      </w:r>
      <w:r>
        <w:rPr>
          <w:i/>
          <w:lang w:val="en-US"/>
        </w:rPr>
        <w:t>ρ</w:t>
      </w:r>
      <w:r>
        <w:rPr>
          <w:lang w:val="en-US"/>
        </w:rPr>
        <w:t xml:space="preserve">=-0.5853, </w:t>
      </w:r>
      <w:r>
        <w:rPr>
          <w:i/>
          <w:lang w:val="en-US"/>
        </w:rPr>
        <w:t>p</w:t>
      </w:r>
      <w:r>
        <w:rPr>
          <w:lang w:val="en-US"/>
        </w:rPr>
        <w:t xml:space="preserve">-value=0.0097). The effect of neighborhoods was strong and significant as well: </w:t>
      </w:r>
      <w:r>
        <w:rPr>
          <w:i/>
          <w:lang w:val="en-US"/>
        </w:rPr>
        <w:t>F</w:t>
      </w:r>
      <w:r>
        <w:rPr>
          <w:vertAlign w:val="subscript"/>
          <w:lang w:val="en-US"/>
        </w:rPr>
        <w:t>ST</w:t>
      </w:r>
      <w:r>
        <w:rPr>
          <w:lang w:val="en-US"/>
        </w:rPr>
        <w:t>'=0.3020 in 95%CI</w:t>
      </w:r>
      <w:proofErr w:type="gramStart"/>
      <w:r>
        <w:rPr>
          <w:lang w:val="en-US"/>
        </w:rPr>
        <w:t>=[</w:t>
      </w:r>
      <w:proofErr w:type="gramEnd"/>
      <w:r>
        <w:rPr>
          <w:lang w:val="en-US"/>
        </w:rPr>
        <w:t xml:space="preserve">0.1562, 0.4725], </w:t>
      </w:r>
      <w:r>
        <w:rPr>
          <w:i/>
          <w:lang w:val="en-US"/>
        </w:rPr>
        <w:t>p</w:t>
      </w:r>
      <w:r>
        <w:rPr>
          <w:lang w:val="en-US"/>
        </w:rPr>
        <w:t xml:space="preserve">-value&lt;0.0001. Assuming an Island model of migration and sexual reproduction, this would translate into a number of immigrants per generation, i.e. </w:t>
      </w:r>
      <w:r>
        <w:rPr>
          <w:i/>
          <w:lang w:val="en-US"/>
        </w:rPr>
        <w:t>N</w:t>
      </w:r>
      <w:r>
        <w:rPr>
          <w:i/>
          <w:vertAlign w:val="subscript"/>
          <w:lang w:val="en-US"/>
        </w:rPr>
        <w:t>e</w:t>
      </w:r>
      <w:r>
        <w:rPr>
          <w:i/>
          <w:lang w:val="en-US"/>
        </w:rPr>
        <w:t>m</w:t>
      </w:r>
      <w:r>
        <w:rPr>
          <w:lang w:val="en-US"/>
        </w:rPr>
        <w:t>=(1-</w:t>
      </w:r>
      <w:r>
        <w:rPr>
          <w:i/>
          <w:lang w:val="en-US"/>
        </w:rPr>
        <w:t>F</w:t>
      </w:r>
      <w:r>
        <w:rPr>
          <w:vertAlign w:val="subscript"/>
          <w:lang w:val="en-US"/>
        </w:rPr>
        <w:t>ST</w:t>
      </w:r>
      <w:r>
        <w:rPr>
          <w:lang w:val="en-US"/>
        </w:rPr>
        <w:t>)/(4</w:t>
      </w:r>
      <w:proofErr w:type="gramStart"/>
      <w:r>
        <w:rPr>
          <w:i/>
          <w:lang w:val="en-US"/>
        </w:rPr>
        <w:t>F</w:t>
      </w:r>
      <w:r>
        <w:rPr>
          <w:vertAlign w:val="subscript"/>
          <w:lang w:val="en-US"/>
        </w:rPr>
        <w:t>ST</w:t>
      </w:r>
      <w:r>
        <w:rPr>
          <w:lang w:val="en-US"/>
        </w:rPr>
        <w:t>)=</w:t>
      </w:r>
      <w:proofErr w:type="gramEnd"/>
      <w:r>
        <w:rPr>
          <w:lang w:val="en-US"/>
        </w:rPr>
        <w:t>0.5778 in 95%CI=[0.279, 1.35].</w:t>
      </w:r>
    </w:p>
    <w:p w14:paraId="27D5C77A" w14:textId="77777777" w:rsidR="00560A96" w:rsidRDefault="00560A96">
      <w:pPr>
        <w:spacing w:line="480" w:lineRule="auto"/>
        <w:rPr>
          <w:lang w:val="en-US"/>
        </w:rPr>
      </w:pPr>
    </w:p>
    <w:p w14:paraId="4F52582E" w14:textId="77777777" w:rsidR="00560A96" w:rsidRDefault="000C1ED4">
      <w:pPr>
        <w:spacing w:line="480" w:lineRule="auto"/>
        <w:rPr>
          <w:i/>
          <w:lang w:val="en-US"/>
        </w:rPr>
      </w:pPr>
      <w:r>
        <w:rPr>
          <w:i/>
          <w:lang w:val="en-US"/>
        </w:rPr>
        <w:t>Tracking amplification problems in complete genotypes within cohorts and quarters</w:t>
      </w:r>
    </w:p>
    <w:p w14:paraId="250DB3C8" w14:textId="77777777" w:rsidR="00560A96" w:rsidRDefault="000C1ED4">
      <w:pPr>
        <w:spacing w:line="480" w:lineRule="auto"/>
        <w:rPr>
          <w:lang w:val="en-US"/>
        </w:rPr>
      </w:pPr>
      <w:r>
        <w:rPr>
          <w:lang w:val="en-US"/>
        </w:rPr>
        <w:tab/>
        <w:t xml:space="preserve">For these analyses, both Cotonou (Benin, cohorts 37 and 39) and Niamey (Niger, cohort 12) neighborhoods were included. </w:t>
      </w:r>
    </w:p>
    <w:p w14:paraId="19B6B5AF" w14:textId="77777777" w:rsidR="00560A96" w:rsidRPr="000F0AC7" w:rsidRDefault="000C1ED4">
      <w:pPr>
        <w:spacing w:line="480" w:lineRule="auto"/>
        <w:rPr>
          <w:lang w:val="en-US"/>
        </w:rPr>
      </w:pPr>
      <w:r>
        <w:rPr>
          <w:lang w:val="en-US"/>
        </w:rPr>
        <w:tab/>
        <w:t xml:space="preserve">There was a non-significant but highly variable </w:t>
      </w:r>
      <w:r>
        <w:rPr>
          <w:i/>
          <w:lang w:val="en-US"/>
        </w:rPr>
        <w:t>F</w:t>
      </w:r>
      <w:r>
        <w:rPr>
          <w:vertAlign w:val="subscript"/>
          <w:lang w:val="en-US"/>
        </w:rPr>
        <w:t>IS</w:t>
      </w:r>
      <w:r>
        <w:rPr>
          <w:lang w:val="en-US"/>
        </w:rPr>
        <w:t>=0.021 in 95%CI</w:t>
      </w:r>
      <w:proofErr w:type="gramStart"/>
      <w:r>
        <w:rPr>
          <w:lang w:val="en-US"/>
        </w:rPr>
        <w:t>=[</w:t>
      </w:r>
      <w:proofErr w:type="gramEnd"/>
      <w:r>
        <w:rPr>
          <w:lang w:val="en-US"/>
        </w:rPr>
        <w:t>-0.134, 0.165], (</w:t>
      </w:r>
      <w:r>
        <w:rPr>
          <w:i/>
          <w:lang w:val="en-US"/>
        </w:rPr>
        <w:t>p</w:t>
      </w:r>
      <w:r>
        <w:rPr>
          <w:lang w:val="en-US"/>
        </w:rPr>
        <w:t xml:space="preserve">-value=0.5486), across loci. The standard error ratio was </w:t>
      </w:r>
      <w:r>
        <w:rPr>
          <w:i/>
          <w:lang w:val="en-US"/>
        </w:rPr>
        <w:t>R</w:t>
      </w:r>
      <w:r>
        <w:rPr>
          <w:vertAlign w:val="subscript"/>
          <w:lang w:val="en-US"/>
        </w:rPr>
        <w:t>S</w:t>
      </w:r>
      <w:r>
        <w:rPr>
          <w:lang w:val="en-US"/>
        </w:rPr>
        <w:t xml:space="preserve">=2.7. This may be explained by rare sexual recombination events </w:t>
      </w:r>
      <w:r>
        <w:fldChar w:fldCharType="begin"/>
      </w:r>
      <w:r w:rsidRPr="000F0AC7">
        <w:rPr>
          <w:lang w:val="en-US"/>
        </w:rPr>
        <w:instrText>ADDIN EN.CITE</w:instrText>
      </w:r>
      <w:r>
        <w:fldChar w:fldCharType="end"/>
      </w:r>
      <w:bookmarkStart w:id="190" w:name="Bookmark79"/>
      <w:r>
        <w:fldChar w:fldCharType="begin"/>
      </w:r>
      <w:r w:rsidRPr="000F0AC7">
        <w:rPr>
          <w:lang w:val="en-US"/>
        </w:rPr>
        <w:instrText>ADDIN EN.CITE.DATA</w:instrText>
      </w:r>
      <w:r>
        <w:fldChar w:fldCharType="separate"/>
      </w:r>
      <w:bookmarkStart w:id="191" w:name="Bookmark721"/>
      <w:bookmarkStart w:id="192" w:name="Bookmark80"/>
      <w:bookmarkEnd w:id="190"/>
      <w:r>
        <w:rPr>
          <w:lang w:val="en-US"/>
        </w:rPr>
        <w:t>(</w:t>
      </w:r>
      <w:bookmarkStart w:id="193" w:name="Bookmark711"/>
      <w:r>
        <w:rPr>
          <w:lang w:val="en-US"/>
        </w:rPr>
        <w:t>De Meeûs et al., 2006)</w:t>
      </w:r>
      <w:r>
        <w:fldChar w:fldCharType="end"/>
      </w:r>
      <w:bookmarkEnd w:id="191"/>
      <w:bookmarkEnd w:id="192"/>
      <w:bookmarkEnd w:id="193"/>
      <w:r>
        <w:rPr>
          <w:lang w:val="en-US"/>
        </w:rPr>
        <w:t xml:space="preserve"> and/or by null alleles and/or SAD </w:t>
      </w:r>
      <w:r>
        <w:fldChar w:fldCharType="begin"/>
      </w:r>
      <w:r w:rsidRPr="000F0AC7">
        <w:rPr>
          <w:lang w:val="en-US"/>
        </w:rPr>
        <w:instrText>ADDIN EN.CITE &lt;EndNote&gt;&lt;Cite&gt;&lt;Author&gt;Séré&lt;/Author&gt;&lt;Year&gt;2014&lt;/Year&gt;&lt;RecNum&gt;2349&lt;/RecNum&gt;&lt;DisplayText&gt;(Séré et al., 2014)&lt;/DisplayText&gt;&lt;record&gt;&lt;rec-number&gt;2349&lt;/rec-number&gt;&lt;foreign-keys&gt;&lt;key app="EN" db-id="rf5xr2sd6sa0xretvs2xptxk2fpvvw5z5z90" timestamp="1560245535"&gt;2349&lt;/key&gt;&lt;/foreign-keys&gt;&lt;ref-type name="Journal Article"&gt;17&lt;/ref-type&gt;&lt;contributors&gt;&lt;authors&gt;&lt;author&gt;Séré, M.&lt;/author&gt;&lt;author&gt;Kabore, J.&lt;/author&gt;&lt;author&gt;Jamonneau, Vincent&lt;/author&gt;&lt;author&gt;Belem, A. M. G.&lt;/author&gt;&lt;author&gt;Ayala, F. J.&lt;/author&gt;&lt;author&gt;De Meeûs, Thierry&lt;/author&gt;&lt;/authors&gt;&lt;/contributors&gt;&lt;titles&gt;&lt;title&gt;Null allele, allelic dropouts or rare sex detection in clonal organisms : simulations and application to real data sets of pathogenic microbes&lt;/title&gt;&lt;secondary-title&gt;Parasites and Vectors&lt;/secondary-title&gt;&lt;/titles&gt;&lt;periodical&gt;&lt;full-title&gt;Parasites and Vectors&lt;/full-title&gt;&lt;/periodical&gt;&lt;pages&gt;331&lt;/pages&gt;&lt;volume&gt;7&lt;/volume&gt;&lt;keywords&gt;&lt;keyword&gt;Population genetics&lt;/keyword&gt;&lt;keyword&gt;Clonal reproduction&lt;/keyword&gt;&lt;keyword&gt;Allelic dropouts&lt;/keyword&gt;&lt;keyword&gt;Null alleles&lt;/keyword&gt;&lt;keyword&gt;Heterozygosity&lt;/keyword&gt;&lt;keyword&gt;Genetic diversity&lt;/keyword&gt;&lt;keyword&gt;Yeasts&lt;/keyword&gt;&lt;keyword&gt;Trypanosomes&lt;/keyword&gt;&lt;keyword&gt;AFRIQUE DE L&amp;apos;OUEST&lt;/keyword&gt;&lt;/keywords&gt;&lt;dates&gt;&lt;year&gt;2014&lt;/year&gt;&lt;/dates&gt;&lt;isbn&gt;1756-3305&lt;/isbn&gt;&lt;accession-num&gt;ISI:000339288600001&lt;/accession-num&gt;&lt;call-num&gt;fdi:010062324&lt;/call-num&gt;&lt;work-type&gt;ACL : Articles dans des revues avec comité de lecture répertoriées par l&amp;apos;AERES&lt;/work-type&gt;&lt;urls&gt;&lt;related-urls&gt;&lt;url&gt;http://www.documentation.ird.fr/hor/fdi:010062324&lt;/url&gt;&lt;/related-urls&gt;&lt;pdf-urls&gt;&lt;url&gt;http://horizon.documentation.ird.fr/exl-doc/pleins_textes/divers17-10/010062324.pdf&lt;/url&gt;&lt;/pdf-urls&gt;&lt;/urls&gt;&lt;custom6&gt;052 ; 020&lt;/custom6&gt;&lt;electronic-resource-num&gt;10.1186/1756-3305-7-331&lt;/electronic-resource-num&gt;&lt;remote-database-provider&gt;Horizon (IRD)&lt;/remote-database-provider&gt;&lt;language&gt;Eng&lt;/language&gt;&lt;/record&gt;&lt;/Cite&gt;&lt;/EndNote&gt;</w:instrText>
      </w:r>
      <w:r>
        <w:fldChar w:fldCharType="separate"/>
      </w:r>
      <w:bookmarkStart w:id="194" w:name="Bookmark82"/>
      <w:r>
        <w:rPr>
          <w:lang w:val="en-US"/>
        </w:rPr>
        <w:t>(</w:t>
      </w:r>
      <w:bookmarkStart w:id="195" w:name="Bookmark731"/>
      <w:r>
        <w:rPr>
          <w:lang w:val="en-US"/>
        </w:rPr>
        <w:t>Séré et al., 2014)</w:t>
      </w:r>
      <w:r>
        <w:fldChar w:fldCharType="end"/>
      </w:r>
      <w:bookmarkEnd w:id="194"/>
      <w:bookmarkEnd w:id="195"/>
      <w:r>
        <w:rPr>
          <w:lang w:val="en-US"/>
        </w:rPr>
        <w:t xml:space="preserve">. The correlation between </w:t>
      </w:r>
      <w:r>
        <w:rPr>
          <w:i/>
          <w:lang w:val="en-US"/>
        </w:rPr>
        <w:t>F</w:t>
      </w:r>
      <w:r>
        <w:rPr>
          <w:vertAlign w:val="subscript"/>
          <w:lang w:val="en-US"/>
        </w:rPr>
        <w:t>IS</w:t>
      </w:r>
      <w:r>
        <w:rPr>
          <w:lang w:val="en-US"/>
        </w:rPr>
        <w:t xml:space="preserve"> and </w:t>
      </w:r>
      <w:r>
        <w:rPr>
          <w:i/>
          <w:lang w:val="en-US"/>
        </w:rPr>
        <w:t>F</w:t>
      </w:r>
      <w:r>
        <w:rPr>
          <w:vertAlign w:val="subscript"/>
          <w:lang w:val="en-US"/>
        </w:rPr>
        <w:t>ST</w:t>
      </w:r>
      <w:r>
        <w:rPr>
          <w:lang w:val="en-US"/>
        </w:rPr>
        <w:t xml:space="preserve"> was strongly negative (</w:t>
      </w:r>
      <w:r>
        <w:rPr>
          <w:i/>
          <w:lang w:val="en-US"/>
        </w:rPr>
        <w:t>ρ</w:t>
      </w:r>
      <w:r>
        <w:rPr>
          <w:lang w:val="en-US"/>
        </w:rPr>
        <w:t xml:space="preserve">=-0.8333). The absence of significant correlation between </w:t>
      </w:r>
      <w:r>
        <w:rPr>
          <w:i/>
          <w:lang w:val="en-US"/>
        </w:rPr>
        <w:t>F</w:t>
      </w:r>
      <w:r>
        <w:rPr>
          <w:vertAlign w:val="subscript"/>
          <w:lang w:val="en-US"/>
        </w:rPr>
        <w:t>IS</w:t>
      </w:r>
      <w:r>
        <w:rPr>
          <w:lang w:val="en-US"/>
        </w:rPr>
        <w:t xml:space="preserve"> and the number of missing genotypes that the initial dataset displayed (</w:t>
      </w:r>
      <w:r>
        <w:rPr>
          <w:i/>
          <w:lang w:val="en-US"/>
        </w:rPr>
        <w:t>ρ</w:t>
      </w:r>
      <w:r>
        <w:rPr>
          <w:lang w:val="en-US"/>
        </w:rPr>
        <w:t xml:space="preserve">=-0.5714, </w:t>
      </w:r>
      <w:r>
        <w:rPr>
          <w:i/>
          <w:lang w:val="en-US"/>
        </w:rPr>
        <w:t>p</w:t>
      </w:r>
      <w:r>
        <w:rPr>
          <w:lang w:val="en-US"/>
        </w:rPr>
        <w:t xml:space="preserve">-value=0.9339) suggested that null alleles poorly explain the observed patterns. </w:t>
      </w:r>
    </w:p>
    <w:p w14:paraId="1164ACA1" w14:textId="1C4AAF88" w:rsidR="00560A96" w:rsidRPr="00684D8B" w:rsidRDefault="000C1ED4">
      <w:pPr>
        <w:spacing w:line="480" w:lineRule="auto"/>
        <w:rPr>
          <w:lang w:val="en-US"/>
        </w:rPr>
      </w:pPr>
      <w:r>
        <w:rPr>
          <w:lang w:val="en-US"/>
        </w:rPr>
        <w:tab/>
        <w:t>In order to counteract the uneasy detection and test of stuttering in clonal populations</w:t>
      </w:r>
      <w:ins w:id="196" w:author="Thierry De Meeûs" w:date="2022-09-13T19:54:00Z">
        <w:r w:rsidR="00B33DE0">
          <w:rPr>
            <w:lang w:val="en-US"/>
          </w:rPr>
          <w:t xml:space="preserve"> </w:t>
        </w:r>
      </w:ins>
      <w:r w:rsidR="00B33DE0">
        <w:rPr>
          <w:lang w:val="en-US"/>
        </w:rPr>
        <w:fldChar w:fldCharType="begin"/>
      </w:r>
      <w:r w:rsidR="00B33DE0">
        <w:rPr>
          <w:lang w:val="en-US"/>
        </w:rPr>
        <w:instrText xml:space="preserve"> ADDIN EN.CITE &lt;EndNote&gt;&lt;Cite&gt;&lt;Author&gt;De Meeûs&lt;/Author&gt;&lt;Year&gt;2022&lt;/Year&gt;&lt;RecNum&gt;2818&lt;/RecNum&gt;&lt;DisplayText&gt;(De Meeûs &amp;amp; Noûs, 2022)&lt;/DisplayText&gt;&lt;record&gt;&lt;rec-number&gt;2818&lt;/rec-number&gt;&lt;foreign-keys&gt;&lt;key app="EN" db-id="rf5xr2sd6sa0xretvs2xptxk2fpvvw5z5z90" timestamp="1662383165"&gt;2818&lt;/key&gt;&lt;/foreign-keys&gt;&lt;ref-type name="Journal Article"&gt;17&lt;/ref-type&gt;&lt;contributors&gt;&lt;authors&gt;&lt;author&gt;De Meeûs, Thierry&lt;/author&gt;&lt;author&gt;Noûs, Camille&lt;/author&gt;&lt;/authors&gt;&lt;/contributors&gt;&lt;titles&gt;&lt;title&gt;A simple procedure to detect, test for the presence of stuttering, and cure stuttered data with spreadsheet programs&lt;/title&gt;&lt;secondary-title&gt;Peer Community Journal&lt;/secondary-title&gt;&lt;/titles&gt;&lt;periodical&gt;&lt;full-title&gt;Peer Community Journal&lt;/full-title&gt;&lt;abbr-1&gt;Peer Community J.&lt;/abbr-1&gt;&lt;abbr-2&gt;Peer Community J&lt;/abbr-2&gt;&lt;/periodical&gt;&lt;pages&gt;e52&lt;/pages&gt;&lt;volume&gt;2&lt;/volume&gt;&lt;dates&gt;&lt;year&gt;2022&lt;/year&gt;&lt;/dates&gt;&lt;isbn&gt;2804-3871&lt;/isbn&gt;&lt;urls&gt;&lt;/urls&gt;&lt;electronic-resource-num&gt;https://doi.org/10.24072/pcjournal.165&lt;/electronic-resource-num&gt;&lt;/record&gt;&lt;/Cite&gt;&lt;/EndNote&gt;</w:instrText>
      </w:r>
      <w:r w:rsidR="00B33DE0">
        <w:rPr>
          <w:lang w:val="en-US"/>
        </w:rPr>
        <w:fldChar w:fldCharType="separate"/>
      </w:r>
      <w:r w:rsidR="00B33DE0">
        <w:rPr>
          <w:noProof/>
          <w:lang w:val="en-US"/>
        </w:rPr>
        <w:t>(De Meeûs &amp; Noûs, 2022)</w:t>
      </w:r>
      <w:r w:rsidR="00B33DE0">
        <w:rPr>
          <w:lang w:val="en-US"/>
        </w:rPr>
        <w:fldChar w:fldCharType="end"/>
      </w:r>
      <w:r>
        <w:rPr>
          <w:lang w:val="en-US"/>
        </w:rPr>
        <w:t xml:space="preserve">, we directly corrected loci with stuttering suspicion (i.e. loci LEW2, LEW12, LEW32, LEW42 and LEW55) following recent recommendations </w:t>
      </w:r>
      <w:r>
        <w:fldChar w:fldCharType="begin"/>
      </w:r>
      <w:r w:rsidRPr="000F0AC7">
        <w:rPr>
          <w:lang w:val="en-US"/>
        </w:rPr>
        <w:instrText>ADDIN EN.CITE &lt;EndNote&gt;&lt;Cite&gt;&lt;Author&gt;De Meeûs&lt;/Author&gt;&lt;Year&gt;2021&lt;/Year&gt;&lt;RecNum&gt;2316&lt;/RecNum&gt;&lt;DisplayText&gt;(De Meeûs et al., 2021)&lt;/DisplayText&gt;&lt;record&gt;&lt;rec-number&gt;2316&lt;/rec-number&gt;&lt;foreign-keys&gt;&lt;key app="EN" db-id="rf5xr2sd6sa0xretvs2xptxk2fpvvw5z5z90" timestamp="1559040549"&gt;2316&lt;/key&gt;&lt;/foreign-keys&gt;&lt;ref-type name="Journal Article"&gt;17&lt;/ref-type&gt;&lt;contributors&gt;&lt;authors&gt;&lt;author&gt;De Meeûs, Thierry&lt;/author&gt;&lt;author&gt;Chan, Cynthia T.&lt;/author&gt;&lt;author&gt;Ludwig, John M.&lt;/author&gt;&lt;author&gt;Tsao, Jean I.&lt;/author&gt;&lt;author&gt;Patel, Jaymin&lt;/author&gt;&lt;author&gt;Bhagatwala, Jigar&lt;/author&gt;&lt;author&gt;Beati, Lorenza&lt;/author&gt;&lt;/authors&gt;&lt;/contributors&gt;&lt;titles&gt;&lt;title&gt;&lt;style face="normal" font="default" size="100%"&gt;Deceptive combined effects of short allele dominance and stuttering: an example with &lt;/style&gt;&lt;style face="italic" font="default" size="100%"&gt;Ixodes scapularis&lt;/style&gt;&lt;style face="normal" font="default" size="100%"&gt;, the main vector of Lyme disease in the U.S.A.&lt;/style&gt;&lt;/title&gt;&lt;secondary-title&gt;Peer Community Journal&lt;/secondary-title&gt;&lt;/titles&gt;&lt;periodical&gt;&lt;full-title&gt;Peer Community Journal&lt;/full-title&gt;&lt;abbr-1&gt;Peer Community J.&lt;/abbr-1&gt;&lt;abbr-2&gt;Peer Community J&lt;/abbr-2&gt;&lt;/periodical&gt;&lt;pages&gt;e40&lt;/pages&gt;&lt;volume&gt;1&lt;/volume&gt;&lt;dates&gt;&lt;year&gt;2021&lt;/year&gt;&lt;/dates&gt;&lt;urls&gt;&lt;/urls&gt;&lt;electronic-resource-num&gt;https://doi.org/10.24072/pcjournal.34&lt;/electronic-resource-num&gt;&lt;/record&gt;&lt;/Cite&gt;&lt;/EndNote&gt;</w:instrText>
      </w:r>
      <w:r>
        <w:fldChar w:fldCharType="separate"/>
      </w:r>
      <w:bookmarkStart w:id="197" w:name="Bookmark83"/>
      <w:r>
        <w:rPr>
          <w:lang w:val="en-US"/>
        </w:rPr>
        <w:t>(</w:t>
      </w:r>
      <w:bookmarkStart w:id="198" w:name="Bookmark741"/>
      <w:r>
        <w:rPr>
          <w:lang w:val="en-US"/>
        </w:rPr>
        <w:t>De Meeûs et al., 2021)</w:t>
      </w:r>
      <w:r>
        <w:fldChar w:fldCharType="end"/>
      </w:r>
      <w:bookmarkEnd w:id="197"/>
      <w:bookmarkEnd w:id="198"/>
      <w:r>
        <w:rPr>
          <w:lang w:val="en-US"/>
        </w:rPr>
        <w:t xml:space="preserve">. As such, allele 126 and 124 of locus LEW2 were pooled. In the same manner, we pooled alleles 160 and 158 for LEW12; 261 and 263, 289 and 287 for LEW32; 314 and 312 for LEW42; as well as 343-349 and 341 for LEW55. The resulting dataset led to a clear decrease of </w:t>
      </w:r>
      <w:r>
        <w:rPr>
          <w:i/>
          <w:lang w:val="en-US"/>
        </w:rPr>
        <w:t>F</w:t>
      </w:r>
      <w:r>
        <w:rPr>
          <w:vertAlign w:val="subscript"/>
          <w:lang w:val="en-US"/>
        </w:rPr>
        <w:t>IS</w:t>
      </w:r>
      <w:r>
        <w:rPr>
          <w:lang w:val="en-US"/>
        </w:rPr>
        <w:t xml:space="preserve"> for all loci but LEW32, which displayed only a very </w:t>
      </w:r>
      <w:r>
        <w:rPr>
          <w:lang w:val="en-US"/>
        </w:rPr>
        <w:lastRenderedPageBreak/>
        <w:t>weak decrease (Table 4). As a consequence, stuttering corrections were applied in all subsequent analyses.</w:t>
      </w:r>
    </w:p>
    <w:p w14:paraId="5E3F5CDA" w14:textId="77777777" w:rsidR="00560A96" w:rsidRDefault="00560A96">
      <w:pPr>
        <w:spacing w:line="480" w:lineRule="auto"/>
        <w:rPr>
          <w:lang w:val="en-US"/>
        </w:rPr>
      </w:pPr>
    </w:p>
    <w:p w14:paraId="3FD9F229" w14:textId="77777777" w:rsidR="00560A96" w:rsidRDefault="000C1ED4">
      <w:pPr>
        <w:keepNext/>
        <w:keepLines/>
        <w:spacing w:line="480" w:lineRule="auto"/>
        <w:ind w:left="708" w:hanging="708"/>
        <w:rPr>
          <w:lang w:val="en-US"/>
        </w:rPr>
      </w:pPr>
      <w:r>
        <w:rPr>
          <w:lang w:val="en-US"/>
        </w:rPr>
        <w:t xml:space="preserve">Table 4: Comparisons, for each locus, of the </w:t>
      </w:r>
      <w:r>
        <w:rPr>
          <w:i/>
          <w:lang w:val="en-US"/>
        </w:rPr>
        <w:t>F</w:t>
      </w:r>
      <w:r>
        <w:rPr>
          <w:vertAlign w:val="subscript"/>
          <w:lang w:val="en-US"/>
        </w:rPr>
        <w:t>IS</w:t>
      </w:r>
      <w:r>
        <w:rPr>
          <w:lang w:val="en-US"/>
        </w:rPr>
        <w:t xml:space="preserve"> before and after stuttering correction, except for loci for which cure was not relevant (NR) (i.e. loci with no suspicion of stuttering). NA: not available (monomorphic locus in the subsamples studied). See text for details.</w:t>
      </w:r>
    </w:p>
    <w:tbl>
      <w:tblPr>
        <w:tblW w:w="4680" w:type="dxa"/>
        <w:jc w:val="center"/>
        <w:tblLook w:val="04A0" w:firstRow="1" w:lastRow="0" w:firstColumn="1" w:lastColumn="0" w:noHBand="0" w:noVBand="1"/>
      </w:tblPr>
      <w:tblGrid>
        <w:gridCol w:w="1560"/>
        <w:gridCol w:w="1560"/>
        <w:gridCol w:w="1560"/>
      </w:tblGrid>
      <w:tr w:rsidR="00560A96" w14:paraId="21A1ABD2" w14:textId="77777777">
        <w:trPr>
          <w:trHeight w:val="300"/>
          <w:jc w:val="center"/>
        </w:trPr>
        <w:tc>
          <w:tcPr>
            <w:tcW w:w="1560" w:type="dxa"/>
            <w:tcBorders>
              <w:top w:val="single" w:sz="4" w:space="0" w:color="000000"/>
              <w:bottom w:val="single" w:sz="4" w:space="0" w:color="000000"/>
            </w:tcBorders>
            <w:shd w:val="clear" w:color="auto" w:fill="auto"/>
            <w:vAlign w:val="bottom"/>
          </w:tcPr>
          <w:p w14:paraId="272BD601" w14:textId="77777777" w:rsidR="00560A96" w:rsidRDefault="00560A96">
            <w:pPr>
              <w:keepNext/>
              <w:keepLines/>
              <w:spacing w:line="480" w:lineRule="auto"/>
              <w:rPr>
                <w:rFonts w:ascii="Times New Roman" w:eastAsia="Times New Roman" w:hAnsi="Times New Roman" w:cs="Times New Roman"/>
                <w:lang w:val="en-US"/>
              </w:rPr>
            </w:pPr>
          </w:p>
        </w:tc>
        <w:tc>
          <w:tcPr>
            <w:tcW w:w="3120" w:type="dxa"/>
            <w:gridSpan w:val="2"/>
            <w:tcBorders>
              <w:top w:val="single" w:sz="4" w:space="0" w:color="000000"/>
              <w:bottom w:val="single" w:sz="4" w:space="0" w:color="000000"/>
            </w:tcBorders>
            <w:shd w:val="clear" w:color="auto" w:fill="auto"/>
            <w:vAlign w:val="bottom"/>
          </w:tcPr>
          <w:p w14:paraId="57BDA64D" w14:textId="77777777" w:rsidR="00560A96" w:rsidRDefault="000C1ED4">
            <w:pPr>
              <w:keepNext/>
              <w:keepLines/>
              <w:spacing w:line="480" w:lineRule="auto"/>
              <w:jc w:val="center"/>
              <w:rPr>
                <w:rFonts w:eastAsia="Times New Roman"/>
                <w:color w:val="000000"/>
                <w:lang w:val="en-US"/>
              </w:rPr>
            </w:pPr>
            <w:r>
              <w:rPr>
                <w:rFonts w:eastAsia="Times New Roman"/>
                <w:color w:val="000000"/>
                <w:lang w:val="en-US"/>
              </w:rPr>
              <w:t>FIS</w:t>
            </w:r>
          </w:p>
        </w:tc>
      </w:tr>
      <w:tr w:rsidR="00560A96" w14:paraId="339DDBFE" w14:textId="77777777">
        <w:trPr>
          <w:trHeight w:val="300"/>
          <w:jc w:val="center"/>
        </w:trPr>
        <w:tc>
          <w:tcPr>
            <w:tcW w:w="1560" w:type="dxa"/>
            <w:tcBorders>
              <w:top w:val="single" w:sz="4" w:space="0" w:color="000000"/>
              <w:bottom w:val="single" w:sz="4" w:space="0" w:color="000000"/>
            </w:tcBorders>
            <w:shd w:val="clear" w:color="auto" w:fill="auto"/>
            <w:vAlign w:val="bottom"/>
          </w:tcPr>
          <w:p w14:paraId="52495494" w14:textId="77777777" w:rsidR="00560A96" w:rsidRDefault="000C1ED4">
            <w:pPr>
              <w:keepNext/>
              <w:keepLines/>
              <w:spacing w:line="480" w:lineRule="auto"/>
              <w:rPr>
                <w:rFonts w:eastAsia="Times New Roman"/>
                <w:color w:val="000000"/>
                <w:lang w:val="en-US"/>
              </w:rPr>
            </w:pPr>
            <w:r>
              <w:rPr>
                <w:rFonts w:eastAsia="Times New Roman"/>
                <w:color w:val="000000"/>
                <w:lang w:val="en-US"/>
              </w:rPr>
              <w:t>Loci</w:t>
            </w:r>
          </w:p>
        </w:tc>
        <w:tc>
          <w:tcPr>
            <w:tcW w:w="1560" w:type="dxa"/>
            <w:tcBorders>
              <w:top w:val="single" w:sz="4" w:space="0" w:color="000000"/>
              <w:bottom w:val="single" w:sz="4" w:space="0" w:color="000000"/>
            </w:tcBorders>
            <w:shd w:val="clear" w:color="auto" w:fill="auto"/>
            <w:vAlign w:val="bottom"/>
          </w:tcPr>
          <w:p w14:paraId="623EA1EE" w14:textId="77777777" w:rsidR="00560A96" w:rsidRDefault="000C1ED4">
            <w:pPr>
              <w:keepNext/>
              <w:keepLines/>
              <w:spacing w:line="480" w:lineRule="auto"/>
              <w:jc w:val="right"/>
              <w:rPr>
                <w:rFonts w:eastAsia="Times New Roman"/>
                <w:color w:val="000000"/>
                <w:lang w:val="en-US"/>
              </w:rPr>
            </w:pPr>
            <w:r>
              <w:rPr>
                <w:rFonts w:eastAsia="Times New Roman"/>
                <w:color w:val="000000"/>
                <w:lang w:val="en-US"/>
              </w:rPr>
              <w:t>Before cure</w:t>
            </w:r>
          </w:p>
        </w:tc>
        <w:tc>
          <w:tcPr>
            <w:tcW w:w="1560" w:type="dxa"/>
            <w:tcBorders>
              <w:top w:val="single" w:sz="4" w:space="0" w:color="000000"/>
              <w:bottom w:val="single" w:sz="4" w:space="0" w:color="000000"/>
            </w:tcBorders>
            <w:shd w:val="clear" w:color="auto" w:fill="auto"/>
            <w:vAlign w:val="bottom"/>
          </w:tcPr>
          <w:p w14:paraId="17D72472" w14:textId="77777777" w:rsidR="00560A96" w:rsidRDefault="000C1ED4">
            <w:pPr>
              <w:keepNext/>
              <w:keepLines/>
              <w:spacing w:line="480" w:lineRule="auto"/>
              <w:jc w:val="right"/>
              <w:rPr>
                <w:rFonts w:eastAsia="Times New Roman"/>
                <w:color w:val="000000"/>
                <w:lang w:val="en-US"/>
              </w:rPr>
            </w:pPr>
            <w:r>
              <w:rPr>
                <w:rFonts w:eastAsia="Times New Roman"/>
                <w:color w:val="000000"/>
                <w:lang w:val="en-US"/>
              </w:rPr>
              <w:t>Cured</w:t>
            </w:r>
          </w:p>
        </w:tc>
      </w:tr>
      <w:tr w:rsidR="00560A96" w14:paraId="670B4869" w14:textId="77777777">
        <w:trPr>
          <w:trHeight w:val="300"/>
          <w:jc w:val="center"/>
        </w:trPr>
        <w:tc>
          <w:tcPr>
            <w:tcW w:w="1560" w:type="dxa"/>
            <w:tcBorders>
              <w:top w:val="single" w:sz="4" w:space="0" w:color="000000"/>
            </w:tcBorders>
            <w:shd w:val="clear" w:color="auto" w:fill="auto"/>
            <w:vAlign w:val="bottom"/>
          </w:tcPr>
          <w:p w14:paraId="4A0D6A0D" w14:textId="77777777" w:rsidR="00560A96" w:rsidRDefault="000C1ED4">
            <w:pPr>
              <w:keepNext/>
              <w:keepLines/>
              <w:spacing w:line="480" w:lineRule="auto"/>
              <w:rPr>
                <w:rFonts w:eastAsia="Times New Roman"/>
                <w:color w:val="000000"/>
                <w:lang w:val="en-US"/>
              </w:rPr>
            </w:pPr>
            <w:r>
              <w:rPr>
                <w:rFonts w:eastAsia="Times New Roman"/>
                <w:color w:val="000000"/>
                <w:lang w:val="en-US"/>
              </w:rPr>
              <w:t>LEW2</w:t>
            </w:r>
          </w:p>
        </w:tc>
        <w:tc>
          <w:tcPr>
            <w:tcW w:w="1560" w:type="dxa"/>
            <w:tcBorders>
              <w:top w:val="single" w:sz="4" w:space="0" w:color="000000"/>
            </w:tcBorders>
            <w:shd w:val="clear" w:color="auto" w:fill="auto"/>
            <w:vAlign w:val="bottom"/>
          </w:tcPr>
          <w:p w14:paraId="7FAA5933" w14:textId="77777777" w:rsidR="00560A96" w:rsidRDefault="000C1ED4">
            <w:pPr>
              <w:keepNext/>
              <w:keepLines/>
              <w:spacing w:line="480" w:lineRule="auto"/>
              <w:jc w:val="right"/>
              <w:rPr>
                <w:rFonts w:eastAsia="Times New Roman"/>
                <w:color w:val="000000"/>
                <w:lang w:val="en-US"/>
              </w:rPr>
            </w:pPr>
            <w:r>
              <w:rPr>
                <w:rFonts w:eastAsia="Times New Roman"/>
                <w:color w:val="000000"/>
                <w:lang w:val="en-US"/>
              </w:rPr>
              <w:t>0.064</w:t>
            </w:r>
          </w:p>
        </w:tc>
        <w:tc>
          <w:tcPr>
            <w:tcW w:w="1560" w:type="dxa"/>
            <w:tcBorders>
              <w:top w:val="single" w:sz="4" w:space="0" w:color="000000"/>
            </w:tcBorders>
            <w:shd w:val="clear" w:color="auto" w:fill="auto"/>
            <w:vAlign w:val="bottom"/>
          </w:tcPr>
          <w:p w14:paraId="452CE99F" w14:textId="77777777" w:rsidR="00560A96" w:rsidRDefault="000C1ED4">
            <w:pPr>
              <w:keepNext/>
              <w:keepLines/>
              <w:spacing w:line="480" w:lineRule="auto"/>
              <w:jc w:val="right"/>
              <w:rPr>
                <w:rFonts w:eastAsia="Times New Roman"/>
                <w:color w:val="000000"/>
                <w:lang w:val="en-US"/>
              </w:rPr>
            </w:pPr>
            <w:r>
              <w:rPr>
                <w:rFonts w:eastAsia="Times New Roman"/>
                <w:color w:val="000000"/>
                <w:lang w:val="en-US"/>
              </w:rPr>
              <w:t>-0.297</w:t>
            </w:r>
          </w:p>
        </w:tc>
      </w:tr>
      <w:tr w:rsidR="00560A96" w14:paraId="599C4A3D" w14:textId="77777777">
        <w:trPr>
          <w:trHeight w:val="300"/>
          <w:jc w:val="center"/>
        </w:trPr>
        <w:tc>
          <w:tcPr>
            <w:tcW w:w="1560" w:type="dxa"/>
            <w:shd w:val="clear" w:color="auto" w:fill="auto"/>
            <w:vAlign w:val="bottom"/>
          </w:tcPr>
          <w:p w14:paraId="36E5C135" w14:textId="77777777" w:rsidR="00560A96" w:rsidRDefault="000C1ED4">
            <w:pPr>
              <w:keepNext/>
              <w:keepLines/>
              <w:spacing w:line="480" w:lineRule="auto"/>
              <w:rPr>
                <w:rFonts w:eastAsia="Times New Roman"/>
                <w:color w:val="000000"/>
                <w:lang w:val="en-US"/>
              </w:rPr>
            </w:pPr>
            <w:r>
              <w:rPr>
                <w:rFonts w:eastAsia="Times New Roman"/>
                <w:color w:val="000000"/>
                <w:lang w:val="en-US"/>
              </w:rPr>
              <w:t>LEW12</w:t>
            </w:r>
          </w:p>
        </w:tc>
        <w:tc>
          <w:tcPr>
            <w:tcW w:w="1560" w:type="dxa"/>
            <w:shd w:val="clear" w:color="auto" w:fill="auto"/>
            <w:vAlign w:val="bottom"/>
          </w:tcPr>
          <w:p w14:paraId="2731D8A9" w14:textId="77777777" w:rsidR="00560A96" w:rsidRDefault="000C1ED4">
            <w:pPr>
              <w:keepNext/>
              <w:keepLines/>
              <w:spacing w:line="480" w:lineRule="auto"/>
              <w:jc w:val="right"/>
              <w:rPr>
                <w:rFonts w:eastAsia="Times New Roman"/>
                <w:color w:val="000000"/>
                <w:lang w:val="en-US"/>
              </w:rPr>
            </w:pPr>
            <w:r>
              <w:rPr>
                <w:rFonts w:eastAsia="Times New Roman"/>
                <w:color w:val="000000"/>
                <w:lang w:val="en-US"/>
              </w:rPr>
              <w:t>-0.057</w:t>
            </w:r>
          </w:p>
        </w:tc>
        <w:tc>
          <w:tcPr>
            <w:tcW w:w="1560" w:type="dxa"/>
            <w:shd w:val="clear" w:color="auto" w:fill="auto"/>
            <w:vAlign w:val="bottom"/>
          </w:tcPr>
          <w:p w14:paraId="3E518D08" w14:textId="77777777" w:rsidR="00560A96" w:rsidRDefault="000C1ED4">
            <w:pPr>
              <w:keepNext/>
              <w:keepLines/>
              <w:spacing w:line="480" w:lineRule="auto"/>
              <w:jc w:val="right"/>
              <w:rPr>
                <w:rFonts w:eastAsia="Times New Roman"/>
                <w:color w:val="000000"/>
                <w:lang w:val="en-US"/>
              </w:rPr>
            </w:pPr>
            <w:r>
              <w:rPr>
                <w:rFonts w:eastAsia="Times New Roman"/>
                <w:color w:val="000000"/>
                <w:lang w:val="en-US"/>
              </w:rPr>
              <w:t>-0.426</w:t>
            </w:r>
          </w:p>
        </w:tc>
      </w:tr>
      <w:tr w:rsidR="00560A96" w14:paraId="360B92C6" w14:textId="77777777">
        <w:trPr>
          <w:trHeight w:val="300"/>
          <w:jc w:val="center"/>
        </w:trPr>
        <w:tc>
          <w:tcPr>
            <w:tcW w:w="1560" w:type="dxa"/>
            <w:shd w:val="clear" w:color="auto" w:fill="auto"/>
            <w:vAlign w:val="bottom"/>
          </w:tcPr>
          <w:p w14:paraId="5BD8FA4C" w14:textId="77777777" w:rsidR="00560A96" w:rsidRDefault="000C1ED4">
            <w:pPr>
              <w:keepNext/>
              <w:keepLines/>
              <w:spacing w:line="480" w:lineRule="auto"/>
              <w:rPr>
                <w:rFonts w:eastAsia="Times New Roman"/>
                <w:color w:val="000000"/>
                <w:lang w:val="en-US"/>
              </w:rPr>
            </w:pPr>
            <w:r>
              <w:rPr>
                <w:rFonts w:eastAsia="Times New Roman"/>
                <w:color w:val="000000"/>
                <w:lang w:val="en-US"/>
              </w:rPr>
              <w:t>LEW16</w:t>
            </w:r>
          </w:p>
        </w:tc>
        <w:tc>
          <w:tcPr>
            <w:tcW w:w="1560" w:type="dxa"/>
            <w:shd w:val="clear" w:color="auto" w:fill="auto"/>
            <w:vAlign w:val="bottom"/>
          </w:tcPr>
          <w:p w14:paraId="2E072448" w14:textId="77777777" w:rsidR="00560A96" w:rsidRDefault="000C1ED4">
            <w:pPr>
              <w:keepNext/>
              <w:keepLines/>
              <w:spacing w:line="480" w:lineRule="auto"/>
              <w:jc w:val="right"/>
              <w:rPr>
                <w:rFonts w:eastAsia="Times New Roman"/>
                <w:color w:val="000000"/>
                <w:lang w:val="en-US"/>
              </w:rPr>
            </w:pPr>
            <w:r>
              <w:rPr>
                <w:rFonts w:eastAsia="Times New Roman"/>
                <w:color w:val="000000"/>
                <w:lang w:val="en-US"/>
              </w:rPr>
              <w:t>-0.169</w:t>
            </w:r>
          </w:p>
        </w:tc>
        <w:tc>
          <w:tcPr>
            <w:tcW w:w="1560" w:type="dxa"/>
            <w:shd w:val="clear" w:color="auto" w:fill="auto"/>
            <w:vAlign w:val="bottom"/>
          </w:tcPr>
          <w:p w14:paraId="63079C7F" w14:textId="77777777" w:rsidR="00560A96" w:rsidRDefault="000C1ED4">
            <w:pPr>
              <w:keepNext/>
              <w:keepLines/>
              <w:spacing w:line="480" w:lineRule="auto"/>
              <w:jc w:val="right"/>
              <w:rPr>
                <w:rFonts w:eastAsia="Times New Roman"/>
                <w:color w:val="000000"/>
                <w:lang w:val="en-US"/>
              </w:rPr>
            </w:pPr>
            <w:r>
              <w:rPr>
                <w:rFonts w:eastAsia="Times New Roman"/>
                <w:color w:val="000000"/>
                <w:lang w:val="en-US"/>
              </w:rPr>
              <w:t>-0.232</w:t>
            </w:r>
          </w:p>
        </w:tc>
      </w:tr>
      <w:tr w:rsidR="00560A96" w14:paraId="3A5B8549" w14:textId="77777777">
        <w:trPr>
          <w:trHeight w:val="300"/>
          <w:jc w:val="center"/>
        </w:trPr>
        <w:tc>
          <w:tcPr>
            <w:tcW w:w="1560" w:type="dxa"/>
            <w:shd w:val="clear" w:color="auto" w:fill="auto"/>
            <w:vAlign w:val="bottom"/>
          </w:tcPr>
          <w:p w14:paraId="750A7936" w14:textId="77777777" w:rsidR="00560A96" w:rsidRDefault="000C1ED4">
            <w:pPr>
              <w:keepNext/>
              <w:keepLines/>
              <w:spacing w:line="480" w:lineRule="auto"/>
              <w:rPr>
                <w:rFonts w:eastAsia="Times New Roman"/>
                <w:color w:val="000000"/>
                <w:lang w:val="en-US"/>
              </w:rPr>
            </w:pPr>
            <w:r>
              <w:rPr>
                <w:rFonts w:eastAsia="Times New Roman"/>
                <w:color w:val="000000"/>
                <w:lang w:val="en-US"/>
              </w:rPr>
              <w:t>LEW32</w:t>
            </w:r>
          </w:p>
        </w:tc>
        <w:tc>
          <w:tcPr>
            <w:tcW w:w="1560" w:type="dxa"/>
            <w:shd w:val="clear" w:color="auto" w:fill="auto"/>
            <w:vAlign w:val="bottom"/>
          </w:tcPr>
          <w:p w14:paraId="2DD9112B" w14:textId="77777777" w:rsidR="00560A96" w:rsidRDefault="000C1ED4">
            <w:pPr>
              <w:keepNext/>
              <w:keepLines/>
              <w:spacing w:line="480" w:lineRule="auto"/>
              <w:jc w:val="right"/>
              <w:rPr>
                <w:rFonts w:eastAsia="Times New Roman"/>
                <w:color w:val="000000"/>
                <w:lang w:val="en-US"/>
              </w:rPr>
            </w:pPr>
            <w:r>
              <w:rPr>
                <w:rFonts w:eastAsia="Times New Roman"/>
                <w:color w:val="000000"/>
                <w:lang w:val="en-US"/>
              </w:rPr>
              <w:t>0.342</w:t>
            </w:r>
          </w:p>
        </w:tc>
        <w:tc>
          <w:tcPr>
            <w:tcW w:w="1560" w:type="dxa"/>
            <w:shd w:val="clear" w:color="auto" w:fill="auto"/>
            <w:vAlign w:val="bottom"/>
          </w:tcPr>
          <w:p w14:paraId="7B745E88" w14:textId="77777777" w:rsidR="00560A96" w:rsidRDefault="000C1ED4">
            <w:pPr>
              <w:keepNext/>
              <w:keepLines/>
              <w:spacing w:line="480" w:lineRule="auto"/>
              <w:jc w:val="right"/>
              <w:rPr>
                <w:rFonts w:eastAsia="Times New Roman"/>
                <w:color w:val="000000"/>
                <w:lang w:val="en-US"/>
              </w:rPr>
            </w:pPr>
            <w:r>
              <w:rPr>
                <w:rFonts w:eastAsia="Times New Roman"/>
                <w:color w:val="000000"/>
                <w:lang w:val="en-US"/>
              </w:rPr>
              <w:t>0.32</w:t>
            </w:r>
          </w:p>
        </w:tc>
      </w:tr>
      <w:tr w:rsidR="00560A96" w14:paraId="2CA3B49F" w14:textId="77777777">
        <w:trPr>
          <w:trHeight w:val="300"/>
          <w:jc w:val="center"/>
        </w:trPr>
        <w:tc>
          <w:tcPr>
            <w:tcW w:w="1560" w:type="dxa"/>
            <w:shd w:val="clear" w:color="auto" w:fill="auto"/>
            <w:vAlign w:val="bottom"/>
          </w:tcPr>
          <w:p w14:paraId="6415215A" w14:textId="77777777" w:rsidR="00560A96" w:rsidRDefault="000C1ED4">
            <w:pPr>
              <w:keepNext/>
              <w:keepLines/>
              <w:spacing w:line="480" w:lineRule="auto"/>
              <w:rPr>
                <w:rFonts w:eastAsia="Times New Roman"/>
                <w:color w:val="000000"/>
                <w:lang w:val="en-US"/>
              </w:rPr>
            </w:pPr>
            <w:r>
              <w:rPr>
                <w:rFonts w:eastAsia="Times New Roman"/>
                <w:color w:val="000000"/>
                <w:lang w:val="en-US"/>
              </w:rPr>
              <w:t>LEW35</w:t>
            </w:r>
          </w:p>
        </w:tc>
        <w:tc>
          <w:tcPr>
            <w:tcW w:w="1560" w:type="dxa"/>
            <w:shd w:val="clear" w:color="auto" w:fill="auto"/>
            <w:vAlign w:val="bottom"/>
          </w:tcPr>
          <w:p w14:paraId="19AD5FC0" w14:textId="77777777" w:rsidR="00560A96" w:rsidRDefault="000C1ED4">
            <w:pPr>
              <w:keepNext/>
              <w:keepLines/>
              <w:spacing w:line="480" w:lineRule="auto"/>
              <w:jc w:val="right"/>
              <w:rPr>
                <w:rFonts w:eastAsia="Times New Roman"/>
                <w:color w:val="000000"/>
                <w:lang w:val="en-US"/>
              </w:rPr>
            </w:pPr>
            <w:r>
              <w:rPr>
                <w:rFonts w:eastAsia="Times New Roman"/>
                <w:color w:val="000000"/>
                <w:lang w:val="en-US"/>
              </w:rPr>
              <w:t>NA</w:t>
            </w:r>
          </w:p>
        </w:tc>
        <w:tc>
          <w:tcPr>
            <w:tcW w:w="1560" w:type="dxa"/>
            <w:shd w:val="clear" w:color="auto" w:fill="auto"/>
            <w:vAlign w:val="bottom"/>
          </w:tcPr>
          <w:p w14:paraId="2B3F0B5D" w14:textId="77777777" w:rsidR="00560A96" w:rsidRDefault="000C1ED4">
            <w:pPr>
              <w:keepNext/>
              <w:keepLines/>
              <w:spacing w:line="480" w:lineRule="auto"/>
              <w:jc w:val="right"/>
              <w:rPr>
                <w:rFonts w:eastAsia="Times New Roman"/>
                <w:color w:val="000000"/>
                <w:lang w:val="en-US"/>
              </w:rPr>
            </w:pPr>
            <w:r>
              <w:rPr>
                <w:rFonts w:eastAsia="Times New Roman"/>
                <w:color w:val="000000"/>
                <w:lang w:val="en-US"/>
              </w:rPr>
              <w:t>NA</w:t>
            </w:r>
          </w:p>
        </w:tc>
      </w:tr>
      <w:tr w:rsidR="00560A96" w14:paraId="7202D9CC" w14:textId="77777777">
        <w:trPr>
          <w:trHeight w:val="300"/>
          <w:jc w:val="center"/>
        </w:trPr>
        <w:tc>
          <w:tcPr>
            <w:tcW w:w="1560" w:type="dxa"/>
            <w:shd w:val="clear" w:color="auto" w:fill="auto"/>
            <w:vAlign w:val="bottom"/>
          </w:tcPr>
          <w:p w14:paraId="1F54F654" w14:textId="77777777" w:rsidR="00560A96" w:rsidRDefault="000C1ED4">
            <w:pPr>
              <w:keepNext/>
              <w:keepLines/>
              <w:spacing w:line="480" w:lineRule="auto"/>
              <w:rPr>
                <w:rFonts w:eastAsia="Times New Roman"/>
                <w:color w:val="000000"/>
                <w:lang w:val="en-US"/>
              </w:rPr>
            </w:pPr>
            <w:r>
              <w:rPr>
                <w:rFonts w:eastAsia="Times New Roman"/>
                <w:color w:val="000000"/>
                <w:lang w:val="en-US"/>
              </w:rPr>
              <w:t>LEW42</w:t>
            </w:r>
          </w:p>
        </w:tc>
        <w:tc>
          <w:tcPr>
            <w:tcW w:w="1560" w:type="dxa"/>
            <w:shd w:val="clear" w:color="auto" w:fill="auto"/>
            <w:vAlign w:val="bottom"/>
          </w:tcPr>
          <w:p w14:paraId="197AC1B2" w14:textId="77777777" w:rsidR="00560A96" w:rsidRDefault="000C1ED4">
            <w:pPr>
              <w:keepNext/>
              <w:keepLines/>
              <w:spacing w:line="480" w:lineRule="auto"/>
              <w:jc w:val="right"/>
              <w:rPr>
                <w:rFonts w:eastAsia="Times New Roman"/>
                <w:color w:val="000000"/>
                <w:lang w:val="en-US"/>
              </w:rPr>
            </w:pPr>
            <w:r>
              <w:rPr>
                <w:rFonts w:eastAsia="Times New Roman"/>
                <w:color w:val="000000"/>
                <w:lang w:val="en-US"/>
              </w:rPr>
              <w:t>-0.185</w:t>
            </w:r>
          </w:p>
        </w:tc>
        <w:tc>
          <w:tcPr>
            <w:tcW w:w="1560" w:type="dxa"/>
            <w:shd w:val="clear" w:color="auto" w:fill="auto"/>
            <w:vAlign w:val="bottom"/>
          </w:tcPr>
          <w:p w14:paraId="15658097" w14:textId="77777777" w:rsidR="00560A96" w:rsidRDefault="000C1ED4">
            <w:pPr>
              <w:keepNext/>
              <w:keepLines/>
              <w:spacing w:line="480" w:lineRule="auto"/>
              <w:jc w:val="right"/>
              <w:rPr>
                <w:rFonts w:eastAsia="Times New Roman"/>
                <w:color w:val="000000"/>
                <w:lang w:val="en-US"/>
              </w:rPr>
            </w:pPr>
            <w:r>
              <w:rPr>
                <w:rFonts w:eastAsia="Times New Roman"/>
                <w:color w:val="000000"/>
                <w:lang w:val="en-US"/>
              </w:rPr>
              <w:t>-0.233</w:t>
            </w:r>
          </w:p>
        </w:tc>
      </w:tr>
      <w:tr w:rsidR="00560A96" w14:paraId="57588EDD" w14:textId="77777777">
        <w:trPr>
          <w:trHeight w:val="300"/>
          <w:jc w:val="center"/>
        </w:trPr>
        <w:tc>
          <w:tcPr>
            <w:tcW w:w="1560" w:type="dxa"/>
            <w:shd w:val="clear" w:color="auto" w:fill="auto"/>
            <w:vAlign w:val="bottom"/>
          </w:tcPr>
          <w:p w14:paraId="726A691B" w14:textId="77777777" w:rsidR="00560A96" w:rsidRDefault="000C1ED4">
            <w:pPr>
              <w:keepNext/>
              <w:keepLines/>
              <w:spacing w:line="480" w:lineRule="auto"/>
              <w:rPr>
                <w:rFonts w:eastAsia="Times New Roman"/>
                <w:color w:val="000000"/>
                <w:lang w:val="en-US"/>
              </w:rPr>
            </w:pPr>
            <w:r>
              <w:rPr>
                <w:rFonts w:eastAsia="Times New Roman"/>
                <w:color w:val="000000"/>
                <w:lang w:val="en-US"/>
              </w:rPr>
              <w:t>LEW44</w:t>
            </w:r>
          </w:p>
        </w:tc>
        <w:tc>
          <w:tcPr>
            <w:tcW w:w="1560" w:type="dxa"/>
            <w:shd w:val="clear" w:color="auto" w:fill="auto"/>
            <w:vAlign w:val="bottom"/>
          </w:tcPr>
          <w:p w14:paraId="774F36B4" w14:textId="77777777" w:rsidR="00560A96" w:rsidRDefault="000C1ED4">
            <w:pPr>
              <w:keepNext/>
              <w:keepLines/>
              <w:spacing w:line="480" w:lineRule="auto"/>
              <w:jc w:val="right"/>
              <w:rPr>
                <w:rFonts w:eastAsia="Times New Roman"/>
                <w:color w:val="000000"/>
                <w:lang w:val="en-US"/>
              </w:rPr>
            </w:pPr>
            <w:r>
              <w:rPr>
                <w:rFonts w:eastAsia="Times New Roman"/>
                <w:color w:val="000000"/>
                <w:lang w:val="en-US"/>
              </w:rPr>
              <w:t>-0.394</w:t>
            </w:r>
          </w:p>
        </w:tc>
        <w:tc>
          <w:tcPr>
            <w:tcW w:w="1560" w:type="dxa"/>
            <w:shd w:val="clear" w:color="auto" w:fill="auto"/>
            <w:vAlign w:val="bottom"/>
          </w:tcPr>
          <w:p w14:paraId="34F28802" w14:textId="77777777" w:rsidR="00560A96" w:rsidRDefault="000C1ED4">
            <w:pPr>
              <w:keepNext/>
              <w:keepLines/>
              <w:spacing w:line="480" w:lineRule="auto"/>
              <w:jc w:val="right"/>
              <w:rPr>
                <w:rFonts w:eastAsia="Times New Roman"/>
                <w:color w:val="000000"/>
                <w:lang w:val="en-US"/>
              </w:rPr>
            </w:pPr>
            <w:r>
              <w:rPr>
                <w:rFonts w:eastAsia="Times New Roman"/>
                <w:color w:val="000000"/>
                <w:lang w:val="en-US"/>
              </w:rPr>
              <w:t>NR</w:t>
            </w:r>
          </w:p>
        </w:tc>
      </w:tr>
      <w:tr w:rsidR="00560A96" w14:paraId="5E23476C" w14:textId="77777777">
        <w:trPr>
          <w:trHeight w:val="300"/>
          <w:jc w:val="center"/>
        </w:trPr>
        <w:tc>
          <w:tcPr>
            <w:tcW w:w="1560" w:type="dxa"/>
            <w:shd w:val="clear" w:color="auto" w:fill="auto"/>
            <w:vAlign w:val="bottom"/>
          </w:tcPr>
          <w:p w14:paraId="7B6DA1D4" w14:textId="77777777" w:rsidR="00560A96" w:rsidRDefault="000C1ED4">
            <w:pPr>
              <w:keepNext/>
              <w:keepLines/>
              <w:spacing w:line="480" w:lineRule="auto"/>
              <w:rPr>
                <w:rFonts w:eastAsia="Times New Roman"/>
                <w:color w:val="000000"/>
                <w:lang w:val="en-US"/>
              </w:rPr>
            </w:pPr>
            <w:r>
              <w:rPr>
                <w:rFonts w:eastAsia="Times New Roman"/>
                <w:color w:val="000000"/>
                <w:lang w:val="en-US"/>
              </w:rPr>
              <w:t>LEW53</w:t>
            </w:r>
          </w:p>
        </w:tc>
        <w:tc>
          <w:tcPr>
            <w:tcW w:w="1560" w:type="dxa"/>
            <w:shd w:val="clear" w:color="auto" w:fill="auto"/>
            <w:vAlign w:val="bottom"/>
          </w:tcPr>
          <w:p w14:paraId="37E63149" w14:textId="77777777" w:rsidR="00560A96" w:rsidRDefault="000C1ED4">
            <w:pPr>
              <w:keepNext/>
              <w:keepLines/>
              <w:spacing w:line="480" w:lineRule="auto"/>
              <w:jc w:val="right"/>
              <w:rPr>
                <w:rFonts w:eastAsia="Times New Roman"/>
                <w:color w:val="000000"/>
                <w:lang w:val="en-US"/>
              </w:rPr>
            </w:pPr>
            <w:r>
              <w:rPr>
                <w:rFonts w:eastAsia="Times New Roman"/>
                <w:color w:val="000000"/>
                <w:lang w:val="en-US"/>
              </w:rPr>
              <w:t>0.039</w:t>
            </w:r>
          </w:p>
        </w:tc>
        <w:tc>
          <w:tcPr>
            <w:tcW w:w="1560" w:type="dxa"/>
            <w:shd w:val="clear" w:color="auto" w:fill="auto"/>
            <w:vAlign w:val="bottom"/>
          </w:tcPr>
          <w:p w14:paraId="14FD8D52" w14:textId="77777777" w:rsidR="00560A96" w:rsidRDefault="000C1ED4">
            <w:pPr>
              <w:keepNext/>
              <w:keepLines/>
              <w:spacing w:line="480" w:lineRule="auto"/>
              <w:jc w:val="right"/>
              <w:rPr>
                <w:rFonts w:eastAsia="Times New Roman"/>
                <w:color w:val="000000"/>
                <w:lang w:val="en-US"/>
              </w:rPr>
            </w:pPr>
            <w:r>
              <w:rPr>
                <w:rFonts w:eastAsia="Times New Roman"/>
                <w:color w:val="000000"/>
                <w:lang w:val="en-US"/>
              </w:rPr>
              <w:t>NR</w:t>
            </w:r>
          </w:p>
        </w:tc>
      </w:tr>
      <w:tr w:rsidR="00560A96" w14:paraId="5E499FB6" w14:textId="77777777">
        <w:trPr>
          <w:trHeight w:val="300"/>
          <w:jc w:val="center"/>
        </w:trPr>
        <w:tc>
          <w:tcPr>
            <w:tcW w:w="1560" w:type="dxa"/>
            <w:tcBorders>
              <w:bottom w:val="single" w:sz="4" w:space="0" w:color="000000"/>
            </w:tcBorders>
            <w:shd w:val="clear" w:color="auto" w:fill="auto"/>
            <w:vAlign w:val="bottom"/>
          </w:tcPr>
          <w:p w14:paraId="0A77E2C3" w14:textId="77777777" w:rsidR="00560A96" w:rsidRDefault="000C1ED4">
            <w:pPr>
              <w:keepNext/>
              <w:keepLines/>
              <w:spacing w:line="480" w:lineRule="auto"/>
              <w:rPr>
                <w:rFonts w:eastAsia="Times New Roman"/>
                <w:color w:val="000000"/>
                <w:lang w:val="en-US"/>
              </w:rPr>
            </w:pPr>
            <w:r>
              <w:rPr>
                <w:rFonts w:eastAsia="Times New Roman"/>
                <w:color w:val="000000"/>
                <w:lang w:val="en-US"/>
              </w:rPr>
              <w:t>LEW55</w:t>
            </w:r>
          </w:p>
        </w:tc>
        <w:tc>
          <w:tcPr>
            <w:tcW w:w="1560" w:type="dxa"/>
            <w:tcBorders>
              <w:bottom w:val="single" w:sz="4" w:space="0" w:color="000000"/>
            </w:tcBorders>
            <w:shd w:val="clear" w:color="auto" w:fill="auto"/>
            <w:vAlign w:val="bottom"/>
          </w:tcPr>
          <w:p w14:paraId="3443153A" w14:textId="77777777" w:rsidR="00560A96" w:rsidRDefault="000C1ED4">
            <w:pPr>
              <w:keepNext/>
              <w:keepLines/>
              <w:spacing w:line="480" w:lineRule="auto"/>
              <w:jc w:val="right"/>
              <w:rPr>
                <w:rFonts w:eastAsia="Times New Roman"/>
                <w:color w:val="000000"/>
                <w:lang w:val="en-US"/>
              </w:rPr>
            </w:pPr>
            <w:r>
              <w:rPr>
                <w:rFonts w:eastAsia="Times New Roman"/>
                <w:color w:val="000000"/>
                <w:lang w:val="en-US"/>
              </w:rPr>
              <w:t>0.24</w:t>
            </w:r>
          </w:p>
        </w:tc>
        <w:tc>
          <w:tcPr>
            <w:tcW w:w="1560" w:type="dxa"/>
            <w:tcBorders>
              <w:bottom w:val="single" w:sz="4" w:space="0" w:color="000000"/>
            </w:tcBorders>
            <w:shd w:val="clear" w:color="auto" w:fill="auto"/>
            <w:vAlign w:val="bottom"/>
          </w:tcPr>
          <w:p w14:paraId="0C92295E" w14:textId="77777777" w:rsidR="00560A96" w:rsidRDefault="000C1ED4">
            <w:pPr>
              <w:keepNext/>
              <w:keepLines/>
              <w:spacing w:line="480" w:lineRule="auto"/>
              <w:jc w:val="right"/>
              <w:rPr>
                <w:rFonts w:eastAsia="Times New Roman"/>
                <w:color w:val="000000"/>
                <w:lang w:val="en-US"/>
              </w:rPr>
            </w:pPr>
            <w:r>
              <w:rPr>
                <w:rFonts w:eastAsia="Times New Roman"/>
                <w:color w:val="000000"/>
                <w:lang w:val="en-US"/>
              </w:rPr>
              <w:t>0.002</w:t>
            </w:r>
          </w:p>
        </w:tc>
      </w:tr>
    </w:tbl>
    <w:p w14:paraId="4980FB88" w14:textId="77777777" w:rsidR="00560A96" w:rsidRDefault="00560A96">
      <w:pPr>
        <w:spacing w:line="480" w:lineRule="auto"/>
        <w:rPr>
          <w:lang w:val="en-US"/>
        </w:rPr>
      </w:pPr>
    </w:p>
    <w:p w14:paraId="743E7841" w14:textId="77777777" w:rsidR="00560A96" w:rsidRDefault="00560A96">
      <w:pPr>
        <w:spacing w:line="480" w:lineRule="auto"/>
        <w:rPr>
          <w:lang w:val="en-US"/>
        </w:rPr>
      </w:pPr>
    </w:p>
    <w:p w14:paraId="1B984C61" w14:textId="77777777" w:rsidR="00560A96" w:rsidRDefault="000C1ED4">
      <w:pPr>
        <w:spacing w:line="480" w:lineRule="auto"/>
        <w:rPr>
          <w:lang w:val="en-US"/>
        </w:rPr>
      </w:pPr>
      <w:r>
        <w:rPr>
          <w:i/>
          <w:lang w:val="en-US"/>
        </w:rPr>
        <w:t>Population genetic structure in Niger cohort 12 and Benin cohorts 37 and 39</w:t>
      </w:r>
    </w:p>
    <w:p w14:paraId="3CB6D4F8" w14:textId="77777777" w:rsidR="00560A96" w:rsidRDefault="000C1ED4">
      <w:pPr>
        <w:spacing w:line="480" w:lineRule="auto"/>
        <w:rPr>
          <w:lang w:val="en-US"/>
        </w:rPr>
      </w:pPr>
      <w:r>
        <w:rPr>
          <w:lang w:val="en-US"/>
        </w:rPr>
        <w:tab/>
        <w:t>Among the 27 locus pairs for which a test was possible, there were seven locus pairs in significant LD (25.9%), three of which remaining significant even after BY correction (11%).</w:t>
      </w:r>
    </w:p>
    <w:p w14:paraId="4D14FC9E" w14:textId="77777777" w:rsidR="00560A96" w:rsidRDefault="000C1ED4">
      <w:pPr>
        <w:spacing w:line="480" w:lineRule="auto"/>
        <w:rPr>
          <w:lang w:val="en-US"/>
        </w:rPr>
      </w:pPr>
      <w:r>
        <w:rPr>
          <w:lang w:val="en-US"/>
        </w:rPr>
        <w:tab/>
        <w:t xml:space="preserve">There was a global and significant heterozygote excess within subsamples: </w:t>
      </w:r>
      <w:r>
        <w:rPr>
          <w:i/>
          <w:lang w:val="en-US"/>
        </w:rPr>
        <w:t>F</w:t>
      </w:r>
      <w:r>
        <w:rPr>
          <w:vertAlign w:val="subscript"/>
          <w:lang w:val="en-US"/>
        </w:rPr>
        <w:t>IS</w:t>
      </w:r>
      <w:r>
        <w:rPr>
          <w:lang w:val="en-US"/>
        </w:rPr>
        <w:t>=-0.105 in 95%CI</w:t>
      </w:r>
      <w:proofErr w:type="gramStart"/>
      <w:r>
        <w:rPr>
          <w:lang w:val="en-US"/>
        </w:rPr>
        <w:t>=[</w:t>
      </w:r>
      <w:proofErr w:type="gramEnd"/>
      <w:r>
        <w:rPr>
          <w:lang w:val="en-US"/>
        </w:rPr>
        <w:t>-0.309, 0.079] (</w:t>
      </w:r>
      <w:r>
        <w:rPr>
          <w:i/>
          <w:lang w:val="en-US"/>
        </w:rPr>
        <w:t>p</w:t>
      </w:r>
      <w:r>
        <w:rPr>
          <w:lang w:val="en-US"/>
        </w:rPr>
        <w:t xml:space="preserve">-value=0.0326), with an important variation across loci, </w:t>
      </w:r>
      <w:r>
        <w:rPr>
          <w:lang w:val="en-US"/>
        </w:rPr>
        <w:lastRenderedPageBreak/>
        <w:t xml:space="preserve">as illustrated by the jackknife over loci (SE=0.11) being 2.44 times the SE of </w:t>
      </w:r>
      <w:r>
        <w:rPr>
          <w:i/>
          <w:lang w:val="en-US"/>
        </w:rPr>
        <w:t>F</w:t>
      </w:r>
      <w:r>
        <w:rPr>
          <w:vertAlign w:val="subscript"/>
          <w:lang w:val="en-US"/>
        </w:rPr>
        <w:t>ST</w:t>
      </w:r>
      <w:r>
        <w:rPr>
          <w:lang w:val="en-US"/>
        </w:rPr>
        <w:t xml:space="preserve">. The fact that the correlation was negative between </w:t>
      </w:r>
      <w:r>
        <w:rPr>
          <w:i/>
          <w:lang w:val="en-US"/>
        </w:rPr>
        <w:t>F</w:t>
      </w:r>
      <w:r>
        <w:rPr>
          <w:vertAlign w:val="subscript"/>
          <w:lang w:val="en-US"/>
        </w:rPr>
        <w:t>IS</w:t>
      </w:r>
      <w:r>
        <w:rPr>
          <w:lang w:val="en-US"/>
        </w:rPr>
        <w:t xml:space="preserve"> values on the one hand, and </w:t>
      </w:r>
      <w:r>
        <w:rPr>
          <w:i/>
          <w:lang w:val="en-US"/>
        </w:rPr>
        <w:t>F</w:t>
      </w:r>
      <w:r>
        <w:rPr>
          <w:vertAlign w:val="subscript"/>
          <w:lang w:val="en-US"/>
        </w:rPr>
        <w:t>ST</w:t>
      </w:r>
      <w:r>
        <w:rPr>
          <w:lang w:val="en-US"/>
        </w:rPr>
        <w:t xml:space="preserve"> or the number of missing genotypes in the initial dataset on the other hand, confirmed a minor role for null alleles. No evidence of SAD could be found. </w:t>
      </w:r>
    </w:p>
    <w:p w14:paraId="392C2106" w14:textId="77777777" w:rsidR="00560A96" w:rsidRDefault="000C1ED4">
      <w:pPr>
        <w:spacing w:line="480" w:lineRule="auto"/>
        <w:rPr>
          <w:lang w:val="en-US"/>
        </w:rPr>
      </w:pPr>
      <w:r>
        <w:rPr>
          <w:lang w:val="en-US"/>
        </w:rPr>
        <w:tab/>
        <w:t xml:space="preserve">Differentiation between Niamey-Gamkalley-C12 and Cotonou-Saint-Jean-C37, the genetically two most distant subsamples, was </w:t>
      </w:r>
      <w:r>
        <w:rPr>
          <w:i/>
          <w:lang w:val="en-US"/>
        </w:rPr>
        <w:t>F</w:t>
      </w:r>
      <w:r>
        <w:rPr>
          <w:vertAlign w:val="subscript"/>
          <w:lang w:val="en-US"/>
        </w:rPr>
        <w:t>ST</w:t>
      </w:r>
      <w:r>
        <w:rPr>
          <w:lang w:val="en-US"/>
        </w:rPr>
        <w:t xml:space="preserve">=0.4032, with two loci (LEW44 and 53) showing </w:t>
      </w:r>
      <w:proofErr w:type="gramStart"/>
      <w:r>
        <w:rPr>
          <w:lang w:val="en-US"/>
        </w:rPr>
        <w:t>a</w:t>
      </w:r>
      <w:proofErr w:type="gramEnd"/>
      <w:r>
        <w:rPr>
          <w:lang w:val="en-US"/>
        </w:rPr>
        <w:t xml:space="preserve"> </w:t>
      </w:r>
      <w:r>
        <w:rPr>
          <w:i/>
          <w:lang w:val="en-US"/>
        </w:rPr>
        <w:t>F</w:t>
      </w:r>
      <w:r>
        <w:rPr>
          <w:vertAlign w:val="subscript"/>
          <w:lang w:val="en-US"/>
        </w:rPr>
        <w:t>ST</w:t>
      </w:r>
      <w:r>
        <w:rPr>
          <w:lang w:val="en-US"/>
        </w:rPr>
        <w:t>&gt;0.67. Standardized subdivision reached very high values (</w:t>
      </w:r>
      <w:r>
        <w:rPr>
          <w:i/>
          <w:lang w:val="en-US"/>
        </w:rPr>
        <w:t>F</w:t>
      </w:r>
      <w:r>
        <w:rPr>
          <w:vertAlign w:val="subscript"/>
          <w:lang w:val="en-US"/>
        </w:rPr>
        <w:t>ST</w:t>
      </w:r>
      <w:r>
        <w:rPr>
          <w:lang w:val="en-US"/>
        </w:rPr>
        <w:t>'=0.5117), with some loci displaying values above 0.9.</w:t>
      </w:r>
    </w:p>
    <w:p w14:paraId="6CFBC509" w14:textId="6EC7B647" w:rsidR="00560A96" w:rsidRDefault="000C1ED4">
      <w:pPr>
        <w:spacing w:line="480" w:lineRule="auto"/>
        <w:rPr>
          <w:lang w:val="en-US"/>
        </w:rPr>
      </w:pPr>
      <w:r>
        <w:rPr>
          <w:lang w:val="en-US"/>
        </w:rPr>
        <w:tab/>
        <w:t>The general MLG diversity was quite high (Table 5), with much higher values in Cotonou subsamples than those obtained in Niamey</w:t>
      </w:r>
      <w:del w:id="199" w:author="Thierry De Meeûs" w:date="2022-09-13T19:58:00Z">
        <w:r w:rsidDel="00B33DE0">
          <w:rPr>
            <w:lang w:val="en-US"/>
          </w:rPr>
          <w:delText xml:space="preserve"> one</w:delText>
        </w:r>
      </w:del>
      <w:r>
        <w:rPr>
          <w:lang w:val="en-US"/>
        </w:rPr>
        <w:t>.</w:t>
      </w:r>
    </w:p>
    <w:p w14:paraId="11C2CCA7" w14:textId="77777777" w:rsidR="00560A96" w:rsidRDefault="00560A96">
      <w:pPr>
        <w:spacing w:line="480" w:lineRule="auto"/>
        <w:rPr>
          <w:lang w:val="en-US"/>
        </w:rPr>
      </w:pPr>
    </w:p>
    <w:p w14:paraId="7931E92C" w14:textId="77777777" w:rsidR="00560A96" w:rsidRDefault="000C1ED4">
      <w:pPr>
        <w:spacing w:line="480" w:lineRule="auto"/>
        <w:ind w:left="708" w:hanging="708"/>
        <w:rPr>
          <w:lang w:val="en-US"/>
        </w:rPr>
      </w:pPr>
      <w:r>
        <w:rPr>
          <w:lang w:val="en-US"/>
        </w:rPr>
        <w:t xml:space="preserve">Table 5: Number of multilocus genotypes (MLGs) found for </w:t>
      </w:r>
      <w:r>
        <w:rPr>
          <w:i/>
          <w:lang w:val="en-US"/>
        </w:rPr>
        <w:t>Trypanosoma lewisi</w:t>
      </w:r>
      <w:r>
        <w:rPr>
          <w:lang w:val="en-US"/>
        </w:rPr>
        <w:t xml:space="preserve"> from Niamey cohort 12 (C12) and Cotonou cohorts 37 (C37) and 39 (C39) from different neighborhoods (Agla, Ladji, Saint-Jean); subsample sizes (</w:t>
      </w:r>
      <w:r>
        <w:rPr>
          <w:i/>
          <w:lang w:val="en-US"/>
        </w:rPr>
        <w:t>N</w:t>
      </w:r>
      <w:r>
        <w:rPr>
          <w:lang w:val="en-US"/>
        </w:rPr>
        <w:t>); and MLG diversity (</w:t>
      </w:r>
      <w:r>
        <w:rPr>
          <w:i/>
          <w:lang w:val="en-US"/>
        </w:rPr>
        <w:t>R</w:t>
      </w:r>
      <w:r>
        <w:rPr>
          <w:lang w:val="en-US"/>
        </w:rPr>
        <w:t>).</w:t>
      </w:r>
    </w:p>
    <w:tbl>
      <w:tblPr>
        <w:tblW w:w="9404" w:type="dxa"/>
        <w:jc w:val="center"/>
        <w:tblLook w:val="04A0" w:firstRow="1" w:lastRow="0" w:firstColumn="1" w:lastColumn="0" w:noHBand="0" w:noVBand="1"/>
      </w:tblPr>
      <w:tblGrid>
        <w:gridCol w:w="2836"/>
        <w:gridCol w:w="1329"/>
        <w:gridCol w:w="2620"/>
        <w:gridCol w:w="2619"/>
      </w:tblGrid>
      <w:tr w:rsidR="00560A96" w14:paraId="715EC37E" w14:textId="77777777">
        <w:trPr>
          <w:trHeight w:val="300"/>
          <w:jc w:val="center"/>
        </w:trPr>
        <w:tc>
          <w:tcPr>
            <w:tcW w:w="2835" w:type="dxa"/>
            <w:tcBorders>
              <w:top w:val="single" w:sz="4" w:space="0" w:color="000000"/>
              <w:bottom w:val="single" w:sz="4" w:space="0" w:color="000000"/>
            </w:tcBorders>
            <w:shd w:val="clear" w:color="auto" w:fill="auto"/>
            <w:vAlign w:val="bottom"/>
          </w:tcPr>
          <w:p w14:paraId="0ACB3A45" w14:textId="77777777" w:rsidR="00560A96" w:rsidRDefault="000C1ED4">
            <w:pPr>
              <w:spacing w:line="480" w:lineRule="auto"/>
              <w:rPr>
                <w:rFonts w:eastAsia="Times New Roman"/>
                <w:color w:val="000000"/>
                <w:lang w:val="en-US"/>
              </w:rPr>
            </w:pPr>
            <w:r>
              <w:rPr>
                <w:rFonts w:eastAsia="Times New Roman"/>
                <w:color w:val="000000"/>
                <w:lang w:val="en-US"/>
              </w:rPr>
              <w:t>Subsample</w:t>
            </w:r>
          </w:p>
        </w:tc>
        <w:tc>
          <w:tcPr>
            <w:tcW w:w="1329" w:type="dxa"/>
            <w:tcBorders>
              <w:top w:val="single" w:sz="4" w:space="0" w:color="000000"/>
              <w:bottom w:val="single" w:sz="4" w:space="0" w:color="000000"/>
            </w:tcBorders>
            <w:shd w:val="clear" w:color="auto" w:fill="auto"/>
            <w:vAlign w:val="bottom"/>
          </w:tcPr>
          <w:p w14:paraId="31871127" w14:textId="77777777" w:rsidR="00560A96" w:rsidRDefault="000C1ED4">
            <w:pPr>
              <w:spacing w:line="480" w:lineRule="auto"/>
              <w:jc w:val="right"/>
              <w:rPr>
                <w:rFonts w:eastAsia="Times New Roman"/>
                <w:color w:val="000000"/>
                <w:lang w:val="en-US"/>
              </w:rPr>
            </w:pPr>
            <w:r>
              <w:rPr>
                <w:rFonts w:eastAsia="Times New Roman"/>
                <w:color w:val="000000"/>
                <w:lang w:val="en-US"/>
              </w:rPr>
              <w:t>MLGs</w:t>
            </w:r>
          </w:p>
        </w:tc>
        <w:tc>
          <w:tcPr>
            <w:tcW w:w="2620" w:type="dxa"/>
            <w:tcBorders>
              <w:top w:val="single" w:sz="4" w:space="0" w:color="000000"/>
              <w:bottom w:val="single" w:sz="4" w:space="0" w:color="000000"/>
            </w:tcBorders>
            <w:shd w:val="clear" w:color="auto" w:fill="auto"/>
            <w:vAlign w:val="bottom"/>
          </w:tcPr>
          <w:p w14:paraId="25A9E5D4" w14:textId="77777777" w:rsidR="00560A96" w:rsidRDefault="000C1ED4">
            <w:pPr>
              <w:spacing w:line="480" w:lineRule="auto"/>
              <w:jc w:val="right"/>
              <w:rPr>
                <w:rFonts w:eastAsia="Times New Roman"/>
                <w:i/>
                <w:color w:val="000000"/>
                <w:lang w:val="en-US"/>
              </w:rPr>
            </w:pPr>
            <w:r>
              <w:rPr>
                <w:rFonts w:eastAsia="Times New Roman"/>
                <w:i/>
                <w:color w:val="000000"/>
                <w:lang w:val="en-US"/>
              </w:rPr>
              <w:t>N</w:t>
            </w:r>
          </w:p>
        </w:tc>
        <w:tc>
          <w:tcPr>
            <w:tcW w:w="2619" w:type="dxa"/>
            <w:tcBorders>
              <w:top w:val="single" w:sz="4" w:space="0" w:color="000000"/>
              <w:bottom w:val="single" w:sz="4" w:space="0" w:color="000000"/>
            </w:tcBorders>
            <w:shd w:val="clear" w:color="auto" w:fill="auto"/>
            <w:vAlign w:val="bottom"/>
          </w:tcPr>
          <w:p w14:paraId="01E2B5A2" w14:textId="77777777" w:rsidR="00560A96" w:rsidRDefault="000C1ED4">
            <w:pPr>
              <w:spacing w:line="480" w:lineRule="auto"/>
              <w:jc w:val="right"/>
              <w:rPr>
                <w:rFonts w:eastAsia="Times New Roman"/>
                <w:i/>
                <w:color w:val="000000"/>
                <w:lang w:val="en-US"/>
              </w:rPr>
            </w:pPr>
            <w:r>
              <w:rPr>
                <w:rFonts w:eastAsia="Times New Roman"/>
                <w:i/>
                <w:color w:val="000000"/>
                <w:lang w:val="en-US"/>
              </w:rPr>
              <w:t>R</w:t>
            </w:r>
          </w:p>
        </w:tc>
      </w:tr>
      <w:tr w:rsidR="00560A96" w14:paraId="52C7BCD2" w14:textId="77777777">
        <w:trPr>
          <w:trHeight w:val="300"/>
          <w:jc w:val="center"/>
        </w:trPr>
        <w:tc>
          <w:tcPr>
            <w:tcW w:w="2835" w:type="dxa"/>
            <w:tcBorders>
              <w:top w:val="single" w:sz="4" w:space="0" w:color="000000"/>
            </w:tcBorders>
            <w:shd w:val="clear" w:color="auto" w:fill="auto"/>
            <w:vAlign w:val="bottom"/>
          </w:tcPr>
          <w:p w14:paraId="5B7EA918" w14:textId="77777777" w:rsidR="00560A96" w:rsidRDefault="000C1ED4">
            <w:pPr>
              <w:spacing w:line="480" w:lineRule="auto"/>
              <w:rPr>
                <w:rFonts w:eastAsia="Times New Roman"/>
                <w:color w:val="000000"/>
                <w:lang w:val="en-US"/>
              </w:rPr>
            </w:pPr>
            <w:r>
              <w:rPr>
                <w:rFonts w:eastAsia="Times New Roman"/>
                <w:color w:val="000000"/>
                <w:lang w:val="en-US"/>
              </w:rPr>
              <w:t>Total</w:t>
            </w:r>
          </w:p>
        </w:tc>
        <w:tc>
          <w:tcPr>
            <w:tcW w:w="1329" w:type="dxa"/>
            <w:tcBorders>
              <w:top w:val="single" w:sz="4" w:space="0" w:color="000000"/>
            </w:tcBorders>
            <w:shd w:val="clear" w:color="auto" w:fill="auto"/>
            <w:vAlign w:val="bottom"/>
          </w:tcPr>
          <w:p w14:paraId="2529D2EA" w14:textId="77777777" w:rsidR="00560A96" w:rsidRDefault="000C1ED4">
            <w:pPr>
              <w:spacing w:line="480" w:lineRule="auto"/>
              <w:jc w:val="right"/>
              <w:rPr>
                <w:rFonts w:eastAsia="Times New Roman"/>
                <w:color w:val="000000"/>
                <w:lang w:val="en-US"/>
              </w:rPr>
            </w:pPr>
            <w:r>
              <w:rPr>
                <w:rFonts w:eastAsia="Times New Roman"/>
                <w:color w:val="000000"/>
                <w:lang w:val="en-US"/>
              </w:rPr>
              <w:t>44</w:t>
            </w:r>
          </w:p>
        </w:tc>
        <w:tc>
          <w:tcPr>
            <w:tcW w:w="2620" w:type="dxa"/>
            <w:tcBorders>
              <w:top w:val="single" w:sz="4" w:space="0" w:color="000000"/>
            </w:tcBorders>
            <w:shd w:val="clear" w:color="auto" w:fill="auto"/>
            <w:vAlign w:val="bottom"/>
          </w:tcPr>
          <w:p w14:paraId="508D22A3" w14:textId="77777777" w:rsidR="00560A96" w:rsidRDefault="000C1ED4">
            <w:pPr>
              <w:spacing w:line="480" w:lineRule="auto"/>
              <w:jc w:val="right"/>
              <w:rPr>
                <w:rFonts w:eastAsia="Times New Roman"/>
                <w:color w:val="000000"/>
                <w:lang w:val="en-US"/>
              </w:rPr>
            </w:pPr>
            <w:r>
              <w:rPr>
                <w:rFonts w:eastAsia="Times New Roman"/>
                <w:color w:val="000000"/>
                <w:lang w:val="en-US"/>
              </w:rPr>
              <w:t>65</w:t>
            </w:r>
          </w:p>
        </w:tc>
        <w:tc>
          <w:tcPr>
            <w:tcW w:w="2619" w:type="dxa"/>
            <w:tcBorders>
              <w:top w:val="single" w:sz="4" w:space="0" w:color="000000"/>
            </w:tcBorders>
            <w:shd w:val="clear" w:color="auto" w:fill="auto"/>
            <w:vAlign w:val="bottom"/>
          </w:tcPr>
          <w:p w14:paraId="5176B9EE" w14:textId="77777777" w:rsidR="00560A96" w:rsidRDefault="000C1ED4">
            <w:pPr>
              <w:spacing w:line="480" w:lineRule="auto"/>
              <w:jc w:val="right"/>
              <w:rPr>
                <w:rFonts w:eastAsia="Times New Roman"/>
                <w:color w:val="000000"/>
                <w:lang w:val="en-US"/>
              </w:rPr>
            </w:pPr>
            <w:r>
              <w:rPr>
                <w:rFonts w:eastAsia="Times New Roman"/>
                <w:color w:val="000000"/>
                <w:lang w:val="en-US"/>
              </w:rPr>
              <w:t>0.6719</w:t>
            </w:r>
          </w:p>
        </w:tc>
      </w:tr>
      <w:tr w:rsidR="00560A96" w14:paraId="7673560A" w14:textId="77777777">
        <w:trPr>
          <w:trHeight w:val="300"/>
          <w:jc w:val="center"/>
        </w:trPr>
        <w:tc>
          <w:tcPr>
            <w:tcW w:w="2835" w:type="dxa"/>
            <w:shd w:val="clear" w:color="auto" w:fill="auto"/>
            <w:vAlign w:val="bottom"/>
          </w:tcPr>
          <w:p w14:paraId="53A3AA91" w14:textId="77777777" w:rsidR="00560A96" w:rsidRDefault="000C1ED4">
            <w:pPr>
              <w:spacing w:line="480" w:lineRule="auto"/>
              <w:rPr>
                <w:rFonts w:eastAsia="Times New Roman"/>
                <w:color w:val="000000"/>
                <w:lang w:val="en-US"/>
              </w:rPr>
            </w:pPr>
            <w:r>
              <w:rPr>
                <w:rFonts w:eastAsia="Times New Roman"/>
                <w:color w:val="000000"/>
                <w:lang w:val="en-US"/>
              </w:rPr>
              <w:t>NiameyGamkalleyC12</w:t>
            </w:r>
          </w:p>
        </w:tc>
        <w:tc>
          <w:tcPr>
            <w:tcW w:w="1329" w:type="dxa"/>
            <w:shd w:val="clear" w:color="auto" w:fill="auto"/>
            <w:vAlign w:val="bottom"/>
          </w:tcPr>
          <w:p w14:paraId="48D35431" w14:textId="77777777" w:rsidR="00560A96" w:rsidRDefault="000C1ED4">
            <w:pPr>
              <w:spacing w:line="480" w:lineRule="auto"/>
              <w:jc w:val="right"/>
              <w:rPr>
                <w:rFonts w:eastAsia="Times New Roman"/>
                <w:color w:val="000000"/>
                <w:lang w:val="en-US"/>
              </w:rPr>
            </w:pPr>
            <w:r>
              <w:rPr>
                <w:rFonts w:eastAsia="Times New Roman"/>
                <w:color w:val="000000"/>
                <w:lang w:val="en-US"/>
              </w:rPr>
              <w:t>6</w:t>
            </w:r>
          </w:p>
        </w:tc>
        <w:tc>
          <w:tcPr>
            <w:tcW w:w="2620" w:type="dxa"/>
            <w:shd w:val="clear" w:color="auto" w:fill="auto"/>
            <w:vAlign w:val="bottom"/>
          </w:tcPr>
          <w:p w14:paraId="6E51BBA2" w14:textId="77777777" w:rsidR="00560A96" w:rsidRDefault="000C1ED4">
            <w:pPr>
              <w:spacing w:line="480" w:lineRule="auto"/>
              <w:jc w:val="right"/>
              <w:rPr>
                <w:rFonts w:eastAsia="Times New Roman"/>
                <w:color w:val="000000"/>
                <w:lang w:val="en-US"/>
              </w:rPr>
            </w:pPr>
            <w:r>
              <w:rPr>
                <w:rFonts w:eastAsia="Times New Roman"/>
                <w:color w:val="000000"/>
                <w:lang w:val="en-US"/>
              </w:rPr>
              <w:t>13</w:t>
            </w:r>
          </w:p>
        </w:tc>
        <w:tc>
          <w:tcPr>
            <w:tcW w:w="2619" w:type="dxa"/>
            <w:shd w:val="clear" w:color="auto" w:fill="auto"/>
            <w:vAlign w:val="bottom"/>
          </w:tcPr>
          <w:p w14:paraId="50981BE7" w14:textId="77777777" w:rsidR="00560A96" w:rsidRDefault="000C1ED4">
            <w:pPr>
              <w:spacing w:line="480" w:lineRule="auto"/>
              <w:jc w:val="right"/>
              <w:rPr>
                <w:rFonts w:eastAsia="Times New Roman"/>
                <w:color w:val="000000"/>
                <w:lang w:val="en-US"/>
              </w:rPr>
            </w:pPr>
            <w:r>
              <w:rPr>
                <w:rFonts w:eastAsia="Times New Roman"/>
                <w:color w:val="000000"/>
                <w:lang w:val="en-US"/>
              </w:rPr>
              <w:t>0.4167</w:t>
            </w:r>
          </w:p>
        </w:tc>
      </w:tr>
      <w:tr w:rsidR="00560A96" w14:paraId="3FFCDFED" w14:textId="77777777">
        <w:trPr>
          <w:trHeight w:val="300"/>
          <w:jc w:val="center"/>
        </w:trPr>
        <w:tc>
          <w:tcPr>
            <w:tcW w:w="2835" w:type="dxa"/>
            <w:shd w:val="clear" w:color="auto" w:fill="auto"/>
            <w:vAlign w:val="bottom"/>
          </w:tcPr>
          <w:p w14:paraId="41B8B7C4" w14:textId="77777777" w:rsidR="00560A96" w:rsidRDefault="000C1ED4">
            <w:pPr>
              <w:spacing w:line="480" w:lineRule="auto"/>
              <w:rPr>
                <w:rFonts w:eastAsia="Times New Roman"/>
                <w:color w:val="000000"/>
                <w:lang w:val="en-US"/>
              </w:rPr>
            </w:pPr>
            <w:r>
              <w:rPr>
                <w:rFonts w:eastAsia="Times New Roman"/>
                <w:color w:val="000000"/>
                <w:lang w:val="en-US"/>
              </w:rPr>
              <w:t>CotonouAglaC37</w:t>
            </w:r>
          </w:p>
        </w:tc>
        <w:tc>
          <w:tcPr>
            <w:tcW w:w="1329" w:type="dxa"/>
            <w:shd w:val="clear" w:color="auto" w:fill="auto"/>
            <w:vAlign w:val="bottom"/>
          </w:tcPr>
          <w:p w14:paraId="666EB70A" w14:textId="77777777" w:rsidR="00560A96" w:rsidRDefault="000C1ED4">
            <w:pPr>
              <w:spacing w:line="480" w:lineRule="auto"/>
              <w:jc w:val="right"/>
              <w:rPr>
                <w:rFonts w:eastAsia="Times New Roman"/>
                <w:color w:val="000000"/>
                <w:lang w:val="en-US"/>
              </w:rPr>
            </w:pPr>
            <w:r>
              <w:rPr>
                <w:rFonts w:eastAsia="Times New Roman"/>
                <w:color w:val="000000"/>
                <w:lang w:val="en-US"/>
              </w:rPr>
              <w:t>7</w:t>
            </w:r>
          </w:p>
        </w:tc>
        <w:tc>
          <w:tcPr>
            <w:tcW w:w="2620" w:type="dxa"/>
            <w:shd w:val="clear" w:color="auto" w:fill="auto"/>
            <w:vAlign w:val="bottom"/>
          </w:tcPr>
          <w:p w14:paraId="4070D67F" w14:textId="77777777" w:rsidR="00560A96" w:rsidRDefault="000C1ED4">
            <w:pPr>
              <w:spacing w:line="480" w:lineRule="auto"/>
              <w:jc w:val="right"/>
              <w:rPr>
                <w:rFonts w:eastAsia="Times New Roman"/>
                <w:color w:val="000000"/>
                <w:lang w:val="en-US"/>
              </w:rPr>
            </w:pPr>
            <w:r>
              <w:rPr>
                <w:rFonts w:eastAsia="Times New Roman"/>
                <w:color w:val="000000"/>
                <w:lang w:val="en-US"/>
              </w:rPr>
              <w:t>11</w:t>
            </w:r>
          </w:p>
        </w:tc>
        <w:tc>
          <w:tcPr>
            <w:tcW w:w="2619" w:type="dxa"/>
            <w:shd w:val="clear" w:color="auto" w:fill="auto"/>
            <w:vAlign w:val="bottom"/>
          </w:tcPr>
          <w:p w14:paraId="43E19423" w14:textId="77777777" w:rsidR="00560A96" w:rsidRDefault="000C1ED4">
            <w:pPr>
              <w:spacing w:line="480" w:lineRule="auto"/>
              <w:jc w:val="right"/>
              <w:rPr>
                <w:rFonts w:eastAsia="Times New Roman"/>
                <w:color w:val="000000"/>
                <w:lang w:val="en-US"/>
              </w:rPr>
            </w:pPr>
            <w:r>
              <w:rPr>
                <w:rFonts w:eastAsia="Times New Roman"/>
                <w:color w:val="000000"/>
                <w:lang w:val="en-US"/>
              </w:rPr>
              <w:t>0.6000</w:t>
            </w:r>
          </w:p>
        </w:tc>
      </w:tr>
      <w:tr w:rsidR="00560A96" w14:paraId="7CED0F1F" w14:textId="77777777">
        <w:trPr>
          <w:trHeight w:val="300"/>
          <w:jc w:val="center"/>
        </w:trPr>
        <w:tc>
          <w:tcPr>
            <w:tcW w:w="2835" w:type="dxa"/>
            <w:shd w:val="clear" w:color="auto" w:fill="auto"/>
            <w:vAlign w:val="bottom"/>
          </w:tcPr>
          <w:p w14:paraId="63275F70" w14:textId="77777777" w:rsidR="00560A96" w:rsidRDefault="000C1ED4">
            <w:pPr>
              <w:spacing w:line="480" w:lineRule="auto"/>
              <w:rPr>
                <w:rFonts w:eastAsia="Times New Roman"/>
                <w:color w:val="000000"/>
                <w:lang w:val="en-US"/>
              </w:rPr>
            </w:pPr>
            <w:r>
              <w:rPr>
                <w:rFonts w:eastAsia="Times New Roman"/>
                <w:color w:val="000000"/>
                <w:lang w:val="en-US"/>
              </w:rPr>
              <w:t>CotonouLadjiC37</w:t>
            </w:r>
          </w:p>
        </w:tc>
        <w:tc>
          <w:tcPr>
            <w:tcW w:w="1329" w:type="dxa"/>
            <w:shd w:val="clear" w:color="auto" w:fill="auto"/>
            <w:vAlign w:val="bottom"/>
          </w:tcPr>
          <w:p w14:paraId="78852B71" w14:textId="77777777" w:rsidR="00560A96" w:rsidRDefault="000C1ED4">
            <w:pPr>
              <w:spacing w:line="480" w:lineRule="auto"/>
              <w:jc w:val="right"/>
              <w:rPr>
                <w:rFonts w:eastAsia="Times New Roman"/>
                <w:color w:val="000000"/>
                <w:lang w:val="en-US"/>
              </w:rPr>
            </w:pPr>
            <w:r>
              <w:rPr>
                <w:rFonts w:eastAsia="Times New Roman"/>
                <w:color w:val="000000"/>
                <w:lang w:val="en-US"/>
              </w:rPr>
              <w:t>9</w:t>
            </w:r>
          </w:p>
        </w:tc>
        <w:tc>
          <w:tcPr>
            <w:tcW w:w="2620" w:type="dxa"/>
            <w:shd w:val="clear" w:color="auto" w:fill="auto"/>
            <w:vAlign w:val="bottom"/>
          </w:tcPr>
          <w:p w14:paraId="27E09380" w14:textId="77777777" w:rsidR="00560A96" w:rsidRDefault="000C1ED4">
            <w:pPr>
              <w:spacing w:line="480" w:lineRule="auto"/>
              <w:jc w:val="right"/>
              <w:rPr>
                <w:rFonts w:eastAsia="Times New Roman"/>
                <w:color w:val="000000"/>
                <w:lang w:val="en-US"/>
              </w:rPr>
            </w:pPr>
            <w:r>
              <w:rPr>
                <w:rFonts w:eastAsia="Times New Roman"/>
                <w:color w:val="000000"/>
                <w:lang w:val="en-US"/>
              </w:rPr>
              <w:t>12</w:t>
            </w:r>
          </w:p>
        </w:tc>
        <w:tc>
          <w:tcPr>
            <w:tcW w:w="2619" w:type="dxa"/>
            <w:shd w:val="clear" w:color="auto" w:fill="auto"/>
            <w:vAlign w:val="bottom"/>
          </w:tcPr>
          <w:p w14:paraId="6D875C4E" w14:textId="77777777" w:rsidR="00560A96" w:rsidRDefault="000C1ED4">
            <w:pPr>
              <w:spacing w:line="480" w:lineRule="auto"/>
              <w:jc w:val="right"/>
              <w:rPr>
                <w:rFonts w:eastAsia="Times New Roman"/>
                <w:color w:val="000000"/>
                <w:lang w:val="en-US"/>
              </w:rPr>
            </w:pPr>
            <w:r>
              <w:rPr>
                <w:rFonts w:eastAsia="Times New Roman"/>
                <w:color w:val="000000"/>
                <w:lang w:val="en-US"/>
              </w:rPr>
              <w:t>0.7273</w:t>
            </w:r>
          </w:p>
        </w:tc>
      </w:tr>
      <w:tr w:rsidR="00560A96" w14:paraId="796C40B6" w14:textId="77777777">
        <w:trPr>
          <w:trHeight w:val="300"/>
          <w:jc w:val="center"/>
        </w:trPr>
        <w:tc>
          <w:tcPr>
            <w:tcW w:w="2835" w:type="dxa"/>
            <w:shd w:val="clear" w:color="auto" w:fill="auto"/>
            <w:vAlign w:val="bottom"/>
          </w:tcPr>
          <w:p w14:paraId="2D6A22F5" w14:textId="77777777" w:rsidR="00560A96" w:rsidRDefault="000C1ED4">
            <w:pPr>
              <w:spacing w:line="480" w:lineRule="auto"/>
              <w:rPr>
                <w:rFonts w:eastAsia="Times New Roman"/>
                <w:color w:val="000000"/>
                <w:lang w:val="en-US"/>
              </w:rPr>
            </w:pPr>
            <w:r>
              <w:rPr>
                <w:rFonts w:eastAsia="Times New Roman"/>
                <w:color w:val="000000"/>
                <w:lang w:val="en-US"/>
              </w:rPr>
              <w:t>CotonouSaint-JeanC37</w:t>
            </w:r>
          </w:p>
        </w:tc>
        <w:tc>
          <w:tcPr>
            <w:tcW w:w="1329" w:type="dxa"/>
            <w:shd w:val="clear" w:color="auto" w:fill="auto"/>
            <w:vAlign w:val="bottom"/>
          </w:tcPr>
          <w:p w14:paraId="5BCBCCDF" w14:textId="77777777" w:rsidR="00560A96" w:rsidRDefault="000C1ED4">
            <w:pPr>
              <w:spacing w:line="480" w:lineRule="auto"/>
              <w:jc w:val="right"/>
              <w:rPr>
                <w:rFonts w:eastAsia="Times New Roman"/>
                <w:color w:val="000000"/>
                <w:lang w:val="en-US"/>
              </w:rPr>
            </w:pPr>
            <w:r>
              <w:rPr>
                <w:rFonts w:eastAsia="Times New Roman"/>
                <w:color w:val="000000"/>
                <w:lang w:val="en-US"/>
              </w:rPr>
              <w:t>6</w:t>
            </w:r>
          </w:p>
        </w:tc>
        <w:tc>
          <w:tcPr>
            <w:tcW w:w="2620" w:type="dxa"/>
            <w:shd w:val="clear" w:color="auto" w:fill="auto"/>
            <w:vAlign w:val="bottom"/>
          </w:tcPr>
          <w:p w14:paraId="347F65DF" w14:textId="77777777" w:rsidR="00560A96" w:rsidRDefault="000C1ED4">
            <w:pPr>
              <w:spacing w:line="480" w:lineRule="auto"/>
              <w:jc w:val="right"/>
              <w:rPr>
                <w:rFonts w:eastAsia="Times New Roman"/>
                <w:color w:val="000000"/>
                <w:lang w:val="en-US"/>
              </w:rPr>
            </w:pPr>
            <w:r>
              <w:rPr>
                <w:rFonts w:eastAsia="Times New Roman"/>
                <w:color w:val="000000"/>
                <w:lang w:val="en-US"/>
              </w:rPr>
              <w:t>6</w:t>
            </w:r>
          </w:p>
        </w:tc>
        <w:tc>
          <w:tcPr>
            <w:tcW w:w="2619" w:type="dxa"/>
            <w:shd w:val="clear" w:color="auto" w:fill="auto"/>
            <w:vAlign w:val="bottom"/>
          </w:tcPr>
          <w:p w14:paraId="1673F435" w14:textId="77777777" w:rsidR="00560A96" w:rsidRDefault="000C1ED4">
            <w:pPr>
              <w:spacing w:line="480" w:lineRule="auto"/>
              <w:jc w:val="right"/>
              <w:rPr>
                <w:rFonts w:eastAsia="Times New Roman"/>
                <w:color w:val="000000"/>
                <w:lang w:val="en-US"/>
              </w:rPr>
            </w:pPr>
            <w:r>
              <w:rPr>
                <w:rFonts w:eastAsia="Times New Roman"/>
                <w:color w:val="000000"/>
                <w:lang w:val="en-US"/>
              </w:rPr>
              <w:t>1</w:t>
            </w:r>
          </w:p>
        </w:tc>
      </w:tr>
      <w:tr w:rsidR="00560A96" w14:paraId="76B2B714" w14:textId="77777777">
        <w:trPr>
          <w:trHeight w:val="300"/>
          <w:jc w:val="center"/>
        </w:trPr>
        <w:tc>
          <w:tcPr>
            <w:tcW w:w="2835" w:type="dxa"/>
            <w:shd w:val="clear" w:color="auto" w:fill="auto"/>
            <w:vAlign w:val="bottom"/>
          </w:tcPr>
          <w:p w14:paraId="48FB6D71" w14:textId="77777777" w:rsidR="00560A96" w:rsidRDefault="000C1ED4">
            <w:pPr>
              <w:spacing w:line="480" w:lineRule="auto"/>
              <w:rPr>
                <w:rFonts w:eastAsia="Times New Roman"/>
                <w:color w:val="000000"/>
                <w:lang w:val="en-US"/>
              </w:rPr>
            </w:pPr>
            <w:r>
              <w:rPr>
                <w:rFonts w:eastAsia="Times New Roman"/>
                <w:color w:val="000000"/>
                <w:lang w:val="en-US"/>
              </w:rPr>
              <w:t>CotonouAglaC39</w:t>
            </w:r>
          </w:p>
        </w:tc>
        <w:tc>
          <w:tcPr>
            <w:tcW w:w="1329" w:type="dxa"/>
            <w:shd w:val="clear" w:color="auto" w:fill="auto"/>
            <w:vAlign w:val="bottom"/>
          </w:tcPr>
          <w:p w14:paraId="70A27478" w14:textId="77777777" w:rsidR="00560A96" w:rsidRDefault="000C1ED4">
            <w:pPr>
              <w:spacing w:line="480" w:lineRule="auto"/>
              <w:jc w:val="right"/>
              <w:rPr>
                <w:rFonts w:eastAsia="Times New Roman"/>
                <w:color w:val="000000"/>
                <w:lang w:val="en-US"/>
              </w:rPr>
            </w:pPr>
            <w:r>
              <w:rPr>
                <w:rFonts w:eastAsia="Times New Roman"/>
                <w:color w:val="000000"/>
                <w:lang w:val="en-US"/>
              </w:rPr>
              <w:t>5</w:t>
            </w:r>
          </w:p>
        </w:tc>
        <w:tc>
          <w:tcPr>
            <w:tcW w:w="2620" w:type="dxa"/>
            <w:shd w:val="clear" w:color="auto" w:fill="auto"/>
            <w:vAlign w:val="bottom"/>
          </w:tcPr>
          <w:p w14:paraId="235B196E" w14:textId="77777777" w:rsidR="00560A96" w:rsidRDefault="000C1ED4">
            <w:pPr>
              <w:spacing w:line="480" w:lineRule="auto"/>
              <w:jc w:val="right"/>
              <w:rPr>
                <w:rFonts w:eastAsia="Times New Roman"/>
                <w:color w:val="000000"/>
                <w:lang w:val="en-US"/>
              </w:rPr>
            </w:pPr>
            <w:r>
              <w:rPr>
                <w:rFonts w:eastAsia="Times New Roman"/>
                <w:color w:val="000000"/>
                <w:lang w:val="en-US"/>
              </w:rPr>
              <w:t>7</w:t>
            </w:r>
          </w:p>
        </w:tc>
        <w:tc>
          <w:tcPr>
            <w:tcW w:w="2619" w:type="dxa"/>
            <w:shd w:val="clear" w:color="auto" w:fill="auto"/>
            <w:vAlign w:val="bottom"/>
          </w:tcPr>
          <w:p w14:paraId="78EB51EC" w14:textId="77777777" w:rsidR="00560A96" w:rsidRDefault="000C1ED4">
            <w:pPr>
              <w:spacing w:line="480" w:lineRule="auto"/>
              <w:jc w:val="right"/>
              <w:rPr>
                <w:rFonts w:eastAsia="Times New Roman"/>
                <w:color w:val="000000"/>
                <w:lang w:val="en-US"/>
              </w:rPr>
            </w:pPr>
            <w:r>
              <w:rPr>
                <w:rFonts w:eastAsia="Times New Roman"/>
                <w:color w:val="000000"/>
                <w:lang w:val="en-US"/>
              </w:rPr>
              <w:t>0.6667</w:t>
            </w:r>
          </w:p>
        </w:tc>
      </w:tr>
      <w:tr w:rsidR="00560A96" w14:paraId="0BC291AC" w14:textId="77777777">
        <w:trPr>
          <w:trHeight w:val="300"/>
          <w:jc w:val="center"/>
        </w:trPr>
        <w:tc>
          <w:tcPr>
            <w:tcW w:w="2835" w:type="dxa"/>
            <w:shd w:val="clear" w:color="auto" w:fill="auto"/>
            <w:vAlign w:val="bottom"/>
          </w:tcPr>
          <w:p w14:paraId="41266D48" w14:textId="77777777" w:rsidR="00560A96" w:rsidRDefault="000C1ED4">
            <w:pPr>
              <w:spacing w:line="480" w:lineRule="auto"/>
              <w:rPr>
                <w:rFonts w:eastAsia="Times New Roman"/>
                <w:color w:val="000000"/>
                <w:lang w:val="en-US"/>
              </w:rPr>
            </w:pPr>
            <w:r>
              <w:rPr>
                <w:rFonts w:eastAsia="Times New Roman"/>
                <w:color w:val="000000"/>
                <w:lang w:val="en-US"/>
              </w:rPr>
              <w:t>CotonouLadjiC39</w:t>
            </w:r>
          </w:p>
        </w:tc>
        <w:tc>
          <w:tcPr>
            <w:tcW w:w="1329" w:type="dxa"/>
            <w:shd w:val="clear" w:color="auto" w:fill="auto"/>
            <w:vAlign w:val="bottom"/>
          </w:tcPr>
          <w:p w14:paraId="7A3B3619" w14:textId="77777777" w:rsidR="00560A96" w:rsidRDefault="000C1ED4">
            <w:pPr>
              <w:spacing w:line="480" w:lineRule="auto"/>
              <w:jc w:val="right"/>
              <w:rPr>
                <w:rFonts w:eastAsia="Times New Roman"/>
                <w:color w:val="000000"/>
                <w:lang w:val="en-US"/>
              </w:rPr>
            </w:pPr>
            <w:r>
              <w:rPr>
                <w:rFonts w:eastAsia="Times New Roman"/>
                <w:color w:val="000000"/>
                <w:lang w:val="en-US"/>
              </w:rPr>
              <w:t>8</w:t>
            </w:r>
          </w:p>
        </w:tc>
        <w:tc>
          <w:tcPr>
            <w:tcW w:w="2620" w:type="dxa"/>
            <w:shd w:val="clear" w:color="auto" w:fill="auto"/>
            <w:vAlign w:val="bottom"/>
          </w:tcPr>
          <w:p w14:paraId="4C976035" w14:textId="77777777" w:rsidR="00560A96" w:rsidRDefault="000C1ED4">
            <w:pPr>
              <w:spacing w:line="480" w:lineRule="auto"/>
              <w:jc w:val="right"/>
              <w:rPr>
                <w:rFonts w:eastAsia="Times New Roman"/>
                <w:color w:val="000000"/>
                <w:lang w:val="en-US"/>
              </w:rPr>
            </w:pPr>
            <w:r>
              <w:rPr>
                <w:rFonts w:eastAsia="Times New Roman"/>
                <w:color w:val="000000"/>
                <w:lang w:val="en-US"/>
              </w:rPr>
              <w:t>10</w:t>
            </w:r>
          </w:p>
        </w:tc>
        <w:tc>
          <w:tcPr>
            <w:tcW w:w="2619" w:type="dxa"/>
            <w:shd w:val="clear" w:color="auto" w:fill="auto"/>
            <w:vAlign w:val="bottom"/>
          </w:tcPr>
          <w:p w14:paraId="6652A64C" w14:textId="77777777" w:rsidR="00560A96" w:rsidRDefault="000C1ED4">
            <w:pPr>
              <w:spacing w:line="480" w:lineRule="auto"/>
              <w:jc w:val="right"/>
              <w:rPr>
                <w:rFonts w:eastAsia="Times New Roman"/>
                <w:color w:val="000000"/>
                <w:lang w:val="en-US"/>
              </w:rPr>
            </w:pPr>
            <w:r>
              <w:rPr>
                <w:rFonts w:eastAsia="Times New Roman"/>
                <w:color w:val="000000"/>
                <w:lang w:val="en-US"/>
              </w:rPr>
              <w:t>0.7778</w:t>
            </w:r>
          </w:p>
        </w:tc>
      </w:tr>
      <w:tr w:rsidR="00560A96" w14:paraId="133133DB" w14:textId="77777777">
        <w:trPr>
          <w:trHeight w:val="300"/>
          <w:jc w:val="center"/>
        </w:trPr>
        <w:tc>
          <w:tcPr>
            <w:tcW w:w="2835" w:type="dxa"/>
            <w:tcBorders>
              <w:bottom w:val="single" w:sz="4" w:space="0" w:color="000000"/>
            </w:tcBorders>
            <w:shd w:val="clear" w:color="auto" w:fill="auto"/>
            <w:vAlign w:val="bottom"/>
          </w:tcPr>
          <w:p w14:paraId="425B21B7" w14:textId="77777777" w:rsidR="00560A96" w:rsidRDefault="000C1ED4">
            <w:pPr>
              <w:spacing w:line="480" w:lineRule="auto"/>
              <w:rPr>
                <w:rFonts w:eastAsia="Times New Roman"/>
                <w:color w:val="000000"/>
                <w:lang w:val="en-US"/>
              </w:rPr>
            </w:pPr>
            <w:r>
              <w:rPr>
                <w:rFonts w:eastAsia="Times New Roman"/>
                <w:color w:val="000000"/>
                <w:lang w:val="en-US"/>
              </w:rPr>
              <w:t>CotonouSaint-JeanC39</w:t>
            </w:r>
          </w:p>
        </w:tc>
        <w:tc>
          <w:tcPr>
            <w:tcW w:w="1329" w:type="dxa"/>
            <w:tcBorders>
              <w:bottom w:val="single" w:sz="4" w:space="0" w:color="000000"/>
            </w:tcBorders>
            <w:shd w:val="clear" w:color="auto" w:fill="auto"/>
            <w:vAlign w:val="bottom"/>
          </w:tcPr>
          <w:p w14:paraId="3D294618" w14:textId="77777777" w:rsidR="00560A96" w:rsidRDefault="000C1ED4">
            <w:pPr>
              <w:spacing w:line="480" w:lineRule="auto"/>
              <w:jc w:val="right"/>
              <w:rPr>
                <w:rFonts w:eastAsia="Times New Roman"/>
                <w:color w:val="000000"/>
                <w:lang w:val="en-US"/>
              </w:rPr>
            </w:pPr>
            <w:r>
              <w:rPr>
                <w:rFonts w:eastAsia="Times New Roman"/>
                <w:color w:val="000000"/>
                <w:lang w:val="en-US"/>
              </w:rPr>
              <w:t>5</w:t>
            </w:r>
          </w:p>
        </w:tc>
        <w:tc>
          <w:tcPr>
            <w:tcW w:w="2620" w:type="dxa"/>
            <w:tcBorders>
              <w:bottom w:val="single" w:sz="4" w:space="0" w:color="000000"/>
            </w:tcBorders>
            <w:shd w:val="clear" w:color="auto" w:fill="auto"/>
            <w:vAlign w:val="bottom"/>
          </w:tcPr>
          <w:p w14:paraId="7372CDAC" w14:textId="77777777" w:rsidR="00560A96" w:rsidRDefault="000C1ED4">
            <w:pPr>
              <w:spacing w:line="480" w:lineRule="auto"/>
              <w:jc w:val="right"/>
              <w:rPr>
                <w:rFonts w:eastAsia="Times New Roman"/>
                <w:color w:val="000000"/>
                <w:lang w:val="en-US"/>
              </w:rPr>
            </w:pPr>
            <w:r>
              <w:rPr>
                <w:rFonts w:eastAsia="Times New Roman"/>
                <w:color w:val="000000"/>
                <w:lang w:val="en-US"/>
              </w:rPr>
              <w:t>6</w:t>
            </w:r>
          </w:p>
        </w:tc>
        <w:tc>
          <w:tcPr>
            <w:tcW w:w="2619" w:type="dxa"/>
            <w:tcBorders>
              <w:bottom w:val="single" w:sz="4" w:space="0" w:color="000000"/>
            </w:tcBorders>
            <w:shd w:val="clear" w:color="auto" w:fill="auto"/>
            <w:vAlign w:val="bottom"/>
          </w:tcPr>
          <w:p w14:paraId="16494037" w14:textId="77777777" w:rsidR="00560A96" w:rsidRDefault="000C1ED4">
            <w:pPr>
              <w:spacing w:line="480" w:lineRule="auto"/>
              <w:jc w:val="right"/>
              <w:rPr>
                <w:rFonts w:eastAsia="Times New Roman"/>
                <w:color w:val="000000"/>
                <w:lang w:val="en-US"/>
              </w:rPr>
            </w:pPr>
            <w:r>
              <w:rPr>
                <w:rFonts w:eastAsia="Times New Roman"/>
                <w:color w:val="000000"/>
                <w:lang w:val="en-US"/>
              </w:rPr>
              <w:t>0.8</w:t>
            </w:r>
          </w:p>
        </w:tc>
      </w:tr>
    </w:tbl>
    <w:p w14:paraId="619F2309" w14:textId="77777777" w:rsidR="00560A96" w:rsidRDefault="00560A96">
      <w:pPr>
        <w:spacing w:line="480" w:lineRule="auto"/>
        <w:jc w:val="center"/>
        <w:rPr>
          <w:lang w:val="en-US"/>
        </w:rPr>
      </w:pPr>
    </w:p>
    <w:p w14:paraId="310FFF3D" w14:textId="77777777" w:rsidR="00560A96" w:rsidRDefault="000C1ED4">
      <w:pPr>
        <w:spacing w:line="480" w:lineRule="auto"/>
        <w:rPr>
          <w:lang w:val="en-US"/>
        </w:rPr>
      </w:pPr>
      <w:r>
        <w:rPr>
          <w:lang w:val="en-US"/>
        </w:rPr>
        <w:lastRenderedPageBreak/>
        <w:tab/>
        <w:t xml:space="preserve">There was positive and marginally not significant correlation between </w:t>
      </w:r>
      <w:r>
        <w:rPr>
          <w:i/>
          <w:lang w:val="en-US"/>
        </w:rPr>
        <w:t>H</w:t>
      </w:r>
      <w:r>
        <w:rPr>
          <w:vertAlign w:val="subscript"/>
          <w:lang w:val="en-US"/>
        </w:rPr>
        <w:t>S</w:t>
      </w:r>
      <w:r>
        <w:rPr>
          <w:lang w:val="en-US"/>
        </w:rPr>
        <w:t xml:space="preserve"> and </w:t>
      </w:r>
      <w:r>
        <w:rPr>
          <w:i/>
          <w:lang w:val="en-US"/>
        </w:rPr>
        <w:t>F</w:t>
      </w:r>
      <w:r>
        <w:rPr>
          <w:vertAlign w:val="subscript"/>
          <w:lang w:val="en-US"/>
        </w:rPr>
        <w:t>IS</w:t>
      </w:r>
      <w:r>
        <w:rPr>
          <w:lang w:val="en-US"/>
        </w:rPr>
        <w:t xml:space="preserve"> (</w:t>
      </w:r>
      <w:r>
        <w:rPr>
          <w:i/>
          <w:lang w:val="en-US"/>
        </w:rPr>
        <w:t>ρ</w:t>
      </w:r>
      <w:r>
        <w:rPr>
          <w:lang w:val="en-US"/>
        </w:rPr>
        <w:t xml:space="preserve">=0.619, </w:t>
      </w:r>
      <w:r>
        <w:rPr>
          <w:i/>
          <w:lang w:val="en-US"/>
        </w:rPr>
        <w:t>p</w:t>
      </w:r>
      <w:r>
        <w:rPr>
          <w:lang w:val="en-US"/>
        </w:rPr>
        <w:t xml:space="preserve">-value=0.0575). However, </w:t>
      </w:r>
      <w:r>
        <w:rPr>
          <w:i/>
          <w:lang w:val="en-US"/>
        </w:rPr>
        <w:t>S</w:t>
      </w:r>
      <w:r>
        <w:rPr>
          <w:vertAlign w:val="subscript"/>
          <w:lang w:val="en-US"/>
        </w:rPr>
        <w:t>FIS</w:t>
      </w:r>
      <w:r>
        <w:rPr>
          <w:lang w:val="en-US"/>
        </w:rPr>
        <w:t xml:space="preserve"> could only be computed for one locus and provided a negative value (very low superimposition score). </w:t>
      </w:r>
    </w:p>
    <w:p w14:paraId="4DBFA160" w14:textId="77777777" w:rsidR="00560A96" w:rsidRDefault="00560A96">
      <w:pPr>
        <w:spacing w:line="480" w:lineRule="auto"/>
        <w:rPr>
          <w:lang w:val="en-US"/>
        </w:rPr>
      </w:pPr>
    </w:p>
    <w:p w14:paraId="4B9EAE06" w14:textId="77777777" w:rsidR="00560A96" w:rsidRDefault="000C1ED4">
      <w:pPr>
        <w:keepNext/>
        <w:spacing w:line="480" w:lineRule="auto"/>
        <w:rPr>
          <w:i/>
          <w:lang w:val="en-US"/>
        </w:rPr>
      </w:pPr>
      <w:r>
        <w:rPr>
          <w:i/>
          <w:lang w:val="en-US"/>
        </w:rPr>
        <w:t>NJTree analysis over all countries</w:t>
      </w:r>
    </w:p>
    <w:p w14:paraId="21870754" w14:textId="77777777" w:rsidR="00560A96" w:rsidRDefault="000C1ED4">
      <w:pPr>
        <w:keepNext/>
        <w:spacing w:line="480" w:lineRule="auto"/>
        <w:rPr>
          <w:lang w:val="en-US"/>
        </w:rPr>
      </w:pPr>
      <w:r>
        <w:rPr>
          <w:lang w:val="en-US"/>
        </w:rPr>
        <w:tab/>
        <w:t>We used isolates with complete genotypes at all the nine loci and for all possible isolates (African and Asiatic). Only two isolates from South-East Asia (Thailand) fulfilled this condition. Both were grouped into one Operative Taxonomic Unit (OTU). The results are presented in the Figure 2. For African subsamples, OTUs corresponded to subsamples described in Table 5.</w:t>
      </w:r>
    </w:p>
    <w:p w14:paraId="5430F19D" w14:textId="77777777" w:rsidR="00560A96" w:rsidRDefault="000C1ED4">
      <w:pPr>
        <w:spacing w:line="480" w:lineRule="auto"/>
        <w:rPr>
          <w:lang w:val="en-US"/>
        </w:rPr>
      </w:pPr>
      <w:r>
        <w:rPr>
          <w:lang w:val="en-US"/>
        </w:rPr>
        <w:tab/>
        <w:t>Genetic distances were quite large between OTUs. The smallest distances occurred between cohorts of the same neighborhood (quarter) (Figure 2). Subsamples from the same country also belonged to the same lineage, except for Senegalese OTUs (very small subsamples).</w:t>
      </w:r>
    </w:p>
    <w:p w14:paraId="74B1F48A" w14:textId="77777777" w:rsidR="00560A96" w:rsidRDefault="00560A96">
      <w:pPr>
        <w:spacing w:line="480" w:lineRule="auto"/>
        <w:rPr>
          <w:lang w:val="en-US"/>
        </w:rPr>
      </w:pPr>
    </w:p>
    <w:p w14:paraId="69FF5089" w14:textId="77777777" w:rsidR="00560A96" w:rsidRDefault="000C1ED4">
      <w:pPr>
        <w:keepNext/>
        <w:keepLines/>
        <w:pBdr>
          <w:top w:val="single" w:sz="4" w:space="1" w:color="000000"/>
          <w:left w:val="single" w:sz="4" w:space="4" w:color="000000"/>
          <w:bottom w:val="single" w:sz="4" w:space="1" w:color="000000"/>
          <w:right w:val="single" w:sz="4" w:space="4" w:color="000000"/>
        </w:pBdr>
        <w:spacing w:line="480" w:lineRule="auto"/>
        <w:ind w:left="708" w:hanging="708"/>
        <w:rPr>
          <w:lang w:val="en-US"/>
        </w:rPr>
      </w:pPr>
      <w:r>
        <w:rPr>
          <w:lang w:val="en-US"/>
        </w:rPr>
        <w:lastRenderedPageBreak/>
        <w:t xml:space="preserve">Figure 2: Neighbor-Joining Tree of </w:t>
      </w:r>
      <w:r>
        <w:rPr>
          <w:i/>
          <w:lang w:val="en-US"/>
        </w:rPr>
        <w:t>Trypanosoma lewisi</w:t>
      </w:r>
      <w:r>
        <w:rPr>
          <w:lang w:val="en-US"/>
        </w:rPr>
        <w:t xml:space="preserve"> Operative Taxonomic Units (OTUs) from Africa and Thailand with complete genotypes on nine microsatellite loci. OTU's names indicate their cohort number (e.g. C37), their country, town and neighborhood of origin. Number of isolates per OTU can be checked out in Table 1. Thailand was represented by only two individuals, while ref-Wery is a reference strain from Democratic Republic of Congo. The tree was drawn after a Cavalli-Sforza and Edward's chord distance matrix (na: information not available). </w:t>
      </w:r>
    </w:p>
    <w:p w14:paraId="02C18219" w14:textId="77777777" w:rsidR="00560A96" w:rsidRDefault="000C1ED4">
      <w:pPr>
        <w:keepNext/>
        <w:keepLines/>
        <w:pBdr>
          <w:top w:val="single" w:sz="4" w:space="1" w:color="000000"/>
          <w:left w:val="single" w:sz="4" w:space="4" w:color="000000"/>
          <w:bottom w:val="single" w:sz="4" w:space="1" w:color="000000"/>
          <w:right w:val="single" w:sz="4" w:space="4" w:color="000000"/>
        </w:pBdr>
        <w:spacing w:line="480" w:lineRule="auto"/>
        <w:jc w:val="center"/>
        <w:rPr>
          <w:lang w:val="en-US"/>
        </w:rPr>
      </w:pPr>
      <w:r>
        <w:rPr>
          <w:noProof/>
          <w:lang w:eastAsia="fr-FR"/>
        </w:rPr>
        <w:drawing>
          <wp:inline distT="0" distB="0" distL="0" distR="0" wp14:anchorId="7C24F86D" wp14:editId="315B7778">
            <wp:extent cx="5942330" cy="467677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9"/>
                    <a:stretch>
                      <a:fillRect/>
                    </a:stretch>
                  </pic:blipFill>
                  <pic:spPr bwMode="auto">
                    <a:xfrm>
                      <a:off x="0" y="0"/>
                      <a:ext cx="5942330" cy="4676775"/>
                    </a:xfrm>
                    <a:prstGeom prst="rect">
                      <a:avLst/>
                    </a:prstGeom>
                  </pic:spPr>
                </pic:pic>
              </a:graphicData>
            </a:graphic>
          </wp:inline>
        </w:drawing>
      </w:r>
    </w:p>
    <w:p w14:paraId="54A8A2E4" w14:textId="77777777" w:rsidR="00560A96" w:rsidRDefault="00560A96">
      <w:pPr>
        <w:spacing w:line="480" w:lineRule="auto"/>
        <w:rPr>
          <w:lang w:val="en-US"/>
        </w:rPr>
      </w:pPr>
    </w:p>
    <w:p w14:paraId="647DEC4E" w14:textId="77777777" w:rsidR="00560A96" w:rsidRDefault="00560A96">
      <w:pPr>
        <w:spacing w:line="480" w:lineRule="auto"/>
        <w:rPr>
          <w:lang w:val="en-US"/>
        </w:rPr>
      </w:pPr>
    </w:p>
    <w:p w14:paraId="4DDF5742" w14:textId="77777777" w:rsidR="00560A96" w:rsidRDefault="000C1ED4">
      <w:pPr>
        <w:keepNext/>
        <w:spacing w:line="480" w:lineRule="auto"/>
        <w:rPr>
          <w:lang w:val="en-US"/>
        </w:rPr>
      </w:pPr>
      <w:r>
        <w:rPr>
          <w:b/>
          <w:lang w:val="en-US"/>
        </w:rPr>
        <w:t>Discussion</w:t>
      </w:r>
    </w:p>
    <w:p w14:paraId="0C236089" w14:textId="77777777" w:rsidR="00560A96" w:rsidRDefault="000C1ED4">
      <w:pPr>
        <w:keepNext/>
        <w:spacing w:line="480" w:lineRule="auto"/>
        <w:rPr>
          <w:lang w:val="en-US"/>
        </w:rPr>
      </w:pPr>
      <w:r>
        <w:rPr>
          <w:lang w:val="en-US"/>
        </w:rPr>
        <w:tab/>
        <w:t xml:space="preserve">Isolates from South-East Asia suffered from many amplification problems, probably due to primer mismatches and/or degradation of DNA samples, thus precluding any </w:t>
      </w:r>
      <w:r>
        <w:rPr>
          <w:lang w:val="en-US"/>
        </w:rPr>
        <w:lastRenderedPageBreak/>
        <w:t xml:space="preserve">conclusions about this particular sub-dataset. Consequently, future studies of </w:t>
      </w:r>
      <w:r>
        <w:rPr>
          <w:i/>
          <w:lang w:val="en-US"/>
        </w:rPr>
        <w:t>T. lewisi</w:t>
      </w:r>
      <w:r>
        <w:rPr>
          <w:lang w:val="en-US"/>
        </w:rPr>
        <w:t xml:space="preserve"> from that part of the world will most probably require the </w:t>
      </w:r>
      <w:r>
        <w:rPr>
          <w:i/>
          <w:lang w:val="en-US"/>
        </w:rPr>
        <w:t>de novo</w:t>
      </w:r>
      <w:r>
        <w:rPr>
          <w:lang w:val="en-US"/>
        </w:rPr>
        <w:t xml:space="preserve"> design of dedicated loci and primers. </w:t>
      </w:r>
    </w:p>
    <w:p w14:paraId="443B2E47" w14:textId="7D7E17BE" w:rsidR="00560A96" w:rsidRPr="00684D8B" w:rsidRDefault="000C1ED4">
      <w:pPr>
        <w:keepNext/>
        <w:spacing w:line="480" w:lineRule="auto"/>
        <w:ind w:firstLine="709"/>
        <w:rPr>
          <w:lang w:val="en-US"/>
        </w:rPr>
      </w:pPr>
      <w:r>
        <w:rPr>
          <w:lang w:val="en-US"/>
        </w:rPr>
        <w:t>In African isolates, though in a lesser extent, many loci obviously suffered from some amplification failures. This means that future studies would probably benefit from a refinement of the primers described here, and/or from an adaption of PCR conditions in order to improve amplification success. Isolates with a qPCR cycle threshold Ct&lt;30 (see Appendix) provided amplification success at all 9 loci for the present data set as a probable result of a higher concentration of trypanosomes' DNA. For future studies, we will thus recommend to select extracts with a Ct&lt;30. Alternatively, other techniques such as those relying on high-throughput sequencing-based production of microsatellite markers</w:t>
      </w:r>
      <w:r w:rsidR="00A87A32">
        <w:rPr>
          <w:lang w:val="en-US"/>
        </w:rPr>
        <w:t xml:space="preserve"> </w:t>
      </w:r>
      <w:r w:rsidR="00A87A32">
        <w:rPr>
          <w:lang w:val="en-US"/>
        </w:rPr>
        <w:fldChar w:fldCharType="begin">
          <w:fldData xml:space="preserve">PEVuZE5vdGU+PENpdGU+PEF1dGhvcj5MZXBhaXM8L0F1dGhvcj48WWVhcj4yMDIwPC9ZZWFyPjxS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</w:fldData>
        </w:fldChar>
      </w:r>
      <w:r w:rsidR="00A6770D">
        <w:rPr>
          <w:lang w:val="en-US"/>
        </w:rPr>
        <w:instrText xml:space="preserve"> ADDIN EN.CITE </w:instrText>
      </w:r>
      <w:r w:rsidR="00A6770D">
        <w:rPr>
          <w:lang w:val="en-US"/>
        </w:rPr>
        <w:fldChar w:fldCharType="begin">
          <w:fldData xml:space="preserve">PEVuZE5vdGU+PENpdGU+PEF1dGhvcj5MZXBhaXM8L0F1dGhvcj48WWVhcj4yMDIwPC9ZZWFyPjxS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</w:fldData>
        </w:fldChar>
      </w:r>
      <w:r w:rsidR="00A6770D">
        <w:rPr>
          <w:lang w:val="en-US"/>
        </w:rPr>
        <w:instrText xml:space="preserve"> ADDIN EN.CITE.DATA </w:instrText>
      </w:r>
      <w:r w:rsidR="00A6770D">
        <w:rPr>
          <w:lang w:val="en-US"/>
        </w:rPr>
      </w:r>
      <w:r w:rsidR="00A6770D">
        <w:rPr>
          <w:lang w:val="en-US"/>
        </w:rPr>
        <w:fldChar w:fldCharType="end"/>
      </w:r>
      <w:r w:rsidR="00A87A32">
        <w:rPr>
          <w:lang w:val="en-US"/>
        </w:rPr>
      </w:r>
      <w:r w:rsidR="00A87A32">
        <w:rPr>
          <w:lang w:val="en-US"/>
        </w:rPr>
        <w:fldChar w:fldCharType="separate"/>
      </w:r>
      <w:r w:rsidR="00A6770D">
        <w:rPr>
          <w:noProof/>
          <w:lang w:val="en-US"/>
        </w:rPr>
        <w:t>(Lepais, Chancerel et al., 2020)</w:t>
      </w:r>
      <w:r w:rsidR="00A87A32">
        <w:rPr>
          <w:lang w:val="en-US"/>
        </w:rPr>
        <w:fldChar w:fldCharType="end"/>
      </w:r>
      <w:r>
        <w:rPr>
          <w:lang w:val="en-US"/>
        </w:rPr>
        <w:t xml:space="preserve"> could be of great interest for further fine-scale investigation of population genetics in </w:t>
      </w:r>
      <w:r>
        <w:rPr>
          <w:i/>
          <w:lang w:val="en-US"/>
        </w:rPr>
        <w:t>T. lewisi</w:t>
      </w:r>
      <w:r>
        <w:rPr>
          <w:lang w:val="en-US"/>
        </w:rPr>
        <w:t>.</w:t>
      </w:r>
    </w:p>
    <w:p w14:paraId="2D6B30B6" w14:textId="1873675C" w:rsidR="00560A96" w:rsidRDefault="000C1ED4">
      <w:pPr>
        <w:spacing w:line="480" w:lineRule="auto"/>
        <w:rPr>
          <w:lang w:val="en-US"/>
        </w:rPr>
      </w:pPr>
      <w:r>
        <w:rPr>
          <w:lang w:val="en-US"/>
        </w:rPr>
        <w:tab/>
      </w:r>
      <w:del w:id="200" w:author="Thierry De Meeûs" w:date="2022-08-03T09:39:00Z">
        <w:r w:rsidDel="006B65BC">
          <w:rPr>
            <w:lang w:val="en-US"/>
          </w:rPr>
          <w:delText>Nevertheless</w:delText>
        </w:r>
      </w:del>
      <w:ins w:id="201" w:author="Thierry De Meeûs" w:date="2022-09-14T15:06:00Z">
        <w:r w:rsidR="00C5263C" w:rsidRPr="00C5263C">
          <w:rPr>
            <w:lang w:val="en-US"/>
          </w:rPr>
          <w:t xml:space="preserve"> </w:t>
        </w:r>
        <w:r w:rsidR="00C5263C">
          <w:rPr>
            <w:lang w:val="en-US"/>
          </w:rPr>
          <w:t>On the other hand</w:t>
        </w:r>
      </w:ins>
      <w:r>
        <w:rPr>
          <w:lang w:val="en-US"/>
        </w:rPr>
        <w:t xml:space="preserve">, once isolates with missing data were excluded from the dataset, some characteristics of rodent-borne </w:t>
      </w:r>
      <w:r>
        <w:rPr>
          <w:i/>
          <w:lang w:val="en-US"/>
        </w:rPr>
        <w:t>T. lewisi</w:t>
      </w:r>
      <w:r>
        <w:rPr>
          <w:lang w:val="en-US"/>
        </w:rPr>
        <w:t xml:space="preserve"> population structure could be described for the first time using the present panel of newly developed microsatellite</w:t>
      </w:r>
      <w:ins w:id="202" w:author="Thierry De Meeûs" w:date="2022-08-03T09:39:00Z">
        <w:r w:rsidR="006B65BC">
          <w:rPr>
            <w:lang w:val="en-US"/>
          </w:rPr>
          <w:t xml:space="preserve"> loci</w:t>
        </w:r>
      </w:ins>
      <w:del w:id="203" w:author="Thierry De Meeûs" w:date="2022-08-03T09:39:00Z">
        <w:r w:rsidDel="006B65BC">
          <w:rPr>
            <w:lang w:val="en-US"/>
          </w:rPr>
          <w:delText>s</w:delText>
        </w:r>
      </w:del>
      <w:r>
        <w:rPr>
          <w:lang w:val="en-US"/>
        </w:rPr>
        <w:t xml:space="preserve">. First, the most coherent genetically-defined units retrieved here clearly corresponded to West African urban neighborhoods within a two months window. It is even plausible that they could correspond to smaller areas, such as households and/or rodent demes. Unfortunately, the sampling design, together with possible amplification biases (but see below) may have masked part of the heterozygous profiles, making any definitive conclusion difficult. </w:t>
      </w:r>
    </w:p>
    <w:p w14:paraId="04388492" w14:textId="43EF97AC" w:rsidR="00560A96" w:rsidRPr="00684D8B" w:rsidRDefault="000C1ED4">
      <w:pPr>
        <w:spacing w:line="480" w:lineRule="auto"/>
        <w:rPr>
          <w:lang w:val="en-US"/>
        </w:rPr>
      </w:pPr>
      <w:r>
        <w:rPr>
          <w:lang w:val="en-US"/>
        </w:rPr>
        <w:tab/>
        <w:t xml:space="preserve">It was also difficult to conclude on the exact reproductive mode of </w:t>
      </w:r>
      <w:r>
        <w:rPr>
          <w:i/>
          <w:lang w:val="en-US"/>
        </w:rPr>
        <w:t>T. lewisi</w:t>
      </w:r>
      <w:r>
        <w:rPr>
          <w:lang w:val="en-US"/>
        </w:rPr>
        <w:t xml:space="preserve"> on the sole basis of the present microsatellite-based study. If one considers that real subpopulations corresponded to clusters at the household and/or rat deme levels, our results may be compatible with full clonality together with the presence of some </w:t>
      </w:r>
      <w:r>
        <w:rPr>
          <w:lang w:val="en-US"/>
        </w:rPr>
        <w:lastRenderedPageBreak/>
        <w:t>amplification problems and/or a residual Wahlund effect. However, they would also be compatible with rare events of sex, though still with a clonal rate close to 1 (</w:t>
      </w:r>
      <w:r>
        <w:rPr>
          <w:i/>
          <w:lang w:val="en-US"/>
        </w:rPr>
        <w:t>c&gt;</w:t>
      </w:r>
      <w:r>
        <w:rPr>
          <w:lang w:val="en-US"/>
        </w:rPr>
        <w:t>0.99). According to De Meeûs (2015)</w:t>
      </w:r>
      <w:r w:rsidR="00A87A32">
        <w:rPr>
          <w:lang w:val="en-US"/>
        </w:rPr>
        <w:t xml:space="preserve"> </w:t>
      </w:r>
      <w:r w:rsidR="00A87A32">
        <w:rPr>
          <w:lang w:val="en-US"/>
        </w:rPr>
        <w:fldChar w:fldCharType="begin"/>
      </w:r>
      <w:r w:rsidR="00A6770D">
        <w:rPr>
          <w:lang w:val="en-US"/>
        </w:rPr>
        <w:instrText xml:space="preserve"> ADDIN EN.CITE &lt;EndNote&gt;&lt;Cite&gt;&lt;Author&gt;De Meeûs&lt;/Author&gt;&lt;Year&gt;2015&lt;/Year&gt;&lt;RecNum&gt;1741&lt;/RecNum&gt;&lt;DisplayText&gt;(De Meeûs, 2015)&lt;/DisplayText&gt;&lt;record&gt;&lt;rec-number&gt;1741&lt;/rec-number&gt;&lt;foreign-keys&gt;&lt;key app="EN" db-id="rf5xr2sd6sa0xretvs2xptxk2fpvvw5z5z90" timestamp="1431537166"&gt;1741&lt;/key&gt;&lt;/foreign-keys&gt;&lt;ref-type name="Journal Article"&gt;17&lt;/ref-type&gt;&lt;contributors&gt;&lt;authors&gt;&lt;author&gt;De Meeûs, Thierry&lt;/author&gt;&lt;/authors&gt;&lt;/contributors&gt;&lt;titles&gt;&lt;title&gt;Genetic identities and local inbreeding in pure diploid clones with homoplasic markers: SNPs may be misleading&lt;/title&gt;&lt;secondary-title&gt;Infection Genetics and Evolution&lt;/secondary-title&gt;&lt;/titles&gt;&lt;periodical&gt;&lt;full-title&gt;Infection Genetics and Evolution&lt;/full-title&gt;&lt;abbr-1&gt;Infect. Genet. Evol.&lt;/abbr-1&gt;&lt;abbr-2&gt;Infect Genet Evol&lt;/abbr-2&gt;&lt;/periodical&gt;&lt;pages&gt;227–232&lt;/pages&gt;&lt;volume&gt;33&lt;/volume&gt;&lt;dates&gt;&lt;year&gt;2015&lt;/year&gt;&lt;/dates&gt;&lt;urls&gt;&lt;/urls&gt;&lt;electronic-resource-num&gt;https://doi.org/10.1016/j.meegid.2015.05.008&lt;/electronic-resource-num&gt;&lt;/record&gt;&lt;/Cite&gt;&lt;/EndNote&gt;</w:instrText>
      </w:r>
      <w:r w:rsidR="00A87A32">
        <w:rPr>
          <w:lang w:val="en-US"/>
        </w:rPr>
        <w:fldChar w:fldCharType="separate"/>
      </w:r>
      <w:r w:rsidR="00A87A32">
        <w:rPr>
          <w:noProof/>
          <w:lang w:val="en-US"/>
        </w:rPr>
        <w:t>(De Meeûs, 2015)</w:t>
      </w:r>
      <w:r w:rsidR="00A87A32">
        <w:rPr>
          <w:lang w:val="en-US"/>
        </w:rPr>
        <w:fldChar w:fldCharType="end"/>
      </w:r>
      <w:r>
        <w:rPr>
          <w:lang w:val="en-US"/>
        </w:rPr>
        <w:t xml:space="preserve">, with a limited number of alleles </w:t>
      </w:r>
      <w:r>
        <w:rPr>
          <w:i/>
          <w:lang w:val="en-US"/>
        </w:rPr>
        <w:t>K</w:t>
      </w:r>
      <w:r>
        <w:rPr>
          <w:lang w:val="en-US"/>
        </w:rPr>
        <w:t xml:space="preserve">, small mutation rates and full clonality, the expected probability of identity between individuals of the same subpopulation would be </w:t>
      </w:r>
      <w:r>
        <w:rPr>
          <w:i/>
          <w:lang w:val="en-US"/>
        </w:rPr>
        <w:t>Q</w:t>
      </w:r>
      <w:r>
        <w:rPr>
          <w:vertAlign w:val="subscript"/>
          <w:lang w:val="en-US"/>
        </w:rPr>
        <w:t>S</w:t>
      </w:r>
      <w:r>
        <w:rPr>
          <w:lang w:val="en-US"/>
        </w:rPr>
        <w:t>=(</w:t>
      </w:r>
      <w:r>
        <w:rPr>
          <w:i/>
          <w:lang w:val="en-US"/>
        </w:rPr>
        <w:t>K</w:t>
      </w:r>
      <w:r>
        <w:rPr>
          <w:lang w:val="en-US"/>
        </w:rPr>
        <w:t>+1)/2</w:t>
      </w:r>
      <w:r>
        <w:rPr>
          <w:i/>
          <w:lang w:val="en-US"/>
        </w:rPr>
        <w:t>K</w:t>
      </w:r>
      <w:r>
        <w:rPr>
          <w:lang w:val="en-US"/>
        </w:rPr>
        <w:t xml:space="preserve">, meaning that the genetic diversity should be </w:t>
      </w:r>
      <w:r>
        <w:rPr>
          <w:i/>
          <w:lang w:val="en-US"/>
        </w:rPr>
        <w:t>H</w:t>
      </w:r>
      <w:r>
        <w:rPr>
          <w:vertAlign w:val="subscript"/>
          <w:lang w:val="en-US"/>
        </w:rPr>
        <w:t>S</w:t>
      </w:r>
      <w:r>
        <w:rPr>
          <w:lang w:val="en-US"/>
        </w:rPr>
        <w:t>=1-</w:t>
      </w:r>
      <w:r>
        <w:rPr>
          <w:i/>
          <w:lang w:val="en-US"/>
        </w:rPr>
        <w:t>Q</w:t>
      </w:r>
      <w:r>
        <w:rPr>
          <w:vertAlign w:val="subscript"/>
          <w:lang w:val="en-US"/>
        </w:rPr>
        <w:t>S</w:t>
      </w:r>
      <w:r>
        <w:rPr>
          <w:lang w:val="en-US"/>
        </w:rPr>
        <w:t>=(</w:t>
      </w:r>
      <w:r>
        <w:rPr>
          <w:i/>
          <w:lang w:val="en-US"/>
        </w:rPr>
        <w:t>K</w:t>
      </w:r>
      <w:r>
        <w:rPr>
          <w:lang w:val="en-US"/>
        </w:rPr>
        <w:t>-1)/2</w:t>
      </w:r>
      <w:r>
        <w:rPr>
          <w:i/>
          <w:lang w:val="en-US"/>
        </w:rPr>
        <w:t>K</w:t>
      </w:r>
      <w:r>
        <w:rPr>
          <w:lang w:val="en-US"/>
        </w:rPr>
        <w:t xml:space="preserve">. If all the isolates from the entire initial dataset are </w:t>
      </w:r>
      <w:proofErr w:type="gramStart"/>
      <w:r>
        <w:rPr>
          <w:lang w:val="en-US"/>
        </w:rPr>
        <w:t>taken into account</w:t>
      </w:r>
      <w:proofErr w:type="gramEnd"/>
      <w:r>
        <w:rPr>
          <w:lang w:val="en-US"/>
        </w:rPr>
        <w:t xml:space="preserve">, it results, on average, in </w:t>
      </w:r>
      <w:r>
        <w:rPr>
          <w:i/>
          <w:lang w:val="en-US"/>
        </w:rPr>
        <w:t>K</w:t>
      </w:r>
      <w:r>
        <w:rPr>
          <w:lang w:val="en-US"/>
        </w:rPr>
        <w:t xml:space="preserve">'=14 possible alleles, which gives </w:t>
      </w:r>
      <w:r>
        <w:rPr>
          <w:i/>
          <w:lang w:val="en-US"/>
        </w:rPr>
        <w:t>H</w:t>
      </w:r>
      <w:r>
        <w:rPr>
          <w:vertAlign w:val="subscript"/>
          <w:lang w:val="en-US"/>
        </w:rPr>
        <w:t>S</w:t>
      </w:r>
      <w:r>
        <w:rPr>
          <w:lang w:val="en-US"/>
        </w:rPr>
        <w:t>'=0.46. This value is surprisingly close to the value that we computed for the uncured dataset in West African isolates</w:t>
      </w:r>
      <w:r>
        <w:rPr>
          <w:i/>
          <w:lang w:val="en-US"/>
        </w:rPr>
        <w:t xml:space="preserve"> </w:t>
      </w:r>
      <w:r>
        <w:rPr>
          <w:lang w:val="en-US"/>
        </w:rPr>
        <w:t>(</w:t>
      </w:r>
      <w:r>
        <w:rPr>
          <w:i/>
          <w:lang w:val="en-US"/>
        </w:rPr>
        <w:t>H</w:t>
      </w:r>
      <w:r>
        <w:rPr>
          <w:vertAlign w:val="subscript"/>
          <w:lang w:val="en-US"/>
        </w:rPr>
        <w:t>s</w:t>
      </w:r>
      <w:r>
        <w:rPr>
          <w:lang w:val="en-US"/>
        </w:rPr>
        <w:t>=0.457). The fact that the superimposition criterion from Séré et al.</w:t>
      </w:r>
      <w:r w:rsidR="00A87A32">
        <w:rPr>
          <w:lang w:val="en-US"/>
        </w:rPr>
        <w:t xml:space="preserve"> </w:t>
      </w:r>
      <w:r w:rsidR="00A87A32">
        <w:rPr>
          <w:lang w:val="en-US"/>
        </w:rPr>
        <w:fldChar w:fldCharType="begin"/>
      </w:r>
      <w:r w:rsidR="00A87A32">
        <w:rPr>
          <w:lang w:val="en-US"/>
        </w:rPr>
        <w:instrText xml:space="preserve"> ADDIN EN.CITE &lt;EndNote&gt;&lt;Cite&gt;&lt;Author&gt;Séré&lt;/Author&gt;&lt;Year&gt;2014&lt;/Year&gt;&lt;RecNum&gt;2349&lt;/RecNum&gt;&lt;DisplayText&gt;(Séré et al., 2014)&lt;/DisplayText&gt;&lt;record&gt;&lt;rec-number&gt;2349&lt;/rec-number&gt;&lt;foreign-keys&gt;&lt;key app="EN" db-id="rf5xr2sd6sa0xretvs2xptxk2fpvvw5z5z90" timestamp="1560245535"&gt;2349&lt;/key&gt;&lt;/foreign-keys&gt;&lt;ref-type name="Journal Article"&gt;17&lt;/ref-type&gt;&lt;contributors&gt;&lt;authors&gt;&lt;author&gt;Séré, M.&lt;/author&gt;&lt;author&gt;Kabore, J.&lt;/author&gt;&lt;a</w:instrText>
      </w:r>
      <w:r w:rsidR="00A87A32" w:rsidRPr="001B18E5">
        <w:rPr>
          <w:lang w:val="en-US"/>
        </w:rPr>
        <w:instrText>uthor&gt;Jamonn</w:instrText>
      </w:r>
      <w:r w:rsidR="00A87A32" w:rsidRPr="00A87A32">
        <w:rPr>
          <w:lang w:val="en-US"/>
        </w:rPr>
        <w:instrText>eau, Vincent&lt;/author&gt;&lt;author&gt;Belem, A. M. G.&lt;/author&gt;&lt;author&gt;Ayala, F. J.&lt;/author&gt;&lt;author&gt;De Meeûs, Thierry&lt;/author&gt;&lt;/authors&gt;&lt;/contributors&gt;&lt;titles&gt;&lt;title&gt;Null allele, allelic dropouts or rare sex detection in clonal organisms : simulations and application to real data sets of pathogenic microbes&lt;/title&gt;&lt;secondary-title&gt;Parasites and Vectors&lt;/secondary-title&gt;&lt;/titles&gt;&lt;periodical&gt;&lt;full-title&gt;Parasites and Vectors&lt;/full-title&gt;&lt;/periodical&gt;&lt;pages&gt;331&lt;/pages&gt;&lt;volume&gt;7&lt;/volume&gt;&lt;keywords&gt;&lt;keyword&gt;Population genetics&lt;/keyword&gt;&lt;keyword&gt;Clonal reproduction&lt;/keyword&gt;&lt;keyword&gt;Allelic dropouts&lt;/keyword&gt;&lt;keyword&gt;Null alleles&lt;/keyword&gt;&lt;keyword&gt;Heterozygosity&lt;/keyword&gt;&lt;keyword&gt;Genetic diversity&lt;/keyword&gt;&lt;keyword&gt;Yeasts&lt;/keyword&gt;&lt;keyword&gt;Trypanosomes&lt;/keyword&gt;&lt;keyword&gt;AFRIQUE DE L&amp;apos;OUEST&lt;/keyword&gt;&lt;/keywords&gt;&lt;dates&gt;&lt;year&gt;2014&lt;/year&gt;&lt;/dates&gt;&lt;isbn&gt;1756-3305&lt;/isbn&gt;&lt;accession-num&gt;ISI:000339288600001&lt;/accession-num&gt;&lt;call-num&gt;fdi:010062324&lt;/call-num&gt;&lt;work-type&gt;ACL : Articles dans des revues avec comité de lecture répertoriées par l&amp;apos;AERES&lt;/work-type&gt;&lt;urls&gt;&lt;related-urls&gt;&lt;url&gt;http://www.documentation.ird.fr/hor/fdi:010062324&lt;/url&gt;&lt;/related-urls&gt;&lt;pdf-urls&gt;&lt;url&gt;http://horizon.documentation.ird.fr/exl-doc/pleins_textes/divers17-10/010062324.pdf&lt;/url&gt;&lt;/pdf-urls&gt;&lt;/urls&gt;&lt;custom6&gt;052 ; 020&lt;/custom6&gt;&lt;electronic-resource-num&gt;10.1186/1756-3305-7-331&lt;/electronic-resource-num&gt;&lt;remote-database-provider&gt;Horizon (IRD)&lt;/remote-database-provider&gt;&lt;language&gt;Eng&lt;/language&gt;&lt;/record&gt;&lt;/Cite&gt;&lt;/EndNote&gt;</w:instrText>
      </w:r>
      <w:r w:rsidR="00A87A32">
        <w:rPr>
          <w:lang w:val="en-US"/>
        </w:rPr>
        <w:fldChar w:fldCharType="separate"/>
      </w:r>
      <w:r w:rsidR="00A87A32" w:rsidRPr="00A87A32">
        <w:rPr>
          <w:noProof/>
          <w:lang w:val="en-US"/>
        </w:rPr>
        <w:t>(Séré et al., 2014)</w:t>
      </w:r>
      <w:r w:rsidR="00A87A32">
        <w:rPr>
          <w:lang w:val="en-US"/>
        </w:rPr>
        <w:fldChar w:fldCharType="end"/>
      </w:r>
      <w:r w:rsidRPr="00A87A32">
        <w:rPr>
          <w:lang w:val="en-US"/>
        </w:rPr>
        <w:t xml:space="preserve"> was not applicable, may originate from a combination of amplification problems, Wahlund effects and small subsample sizes. </w:t>
      </w:r>
      <w:r>
        <w:rPr>
          <w:lang w:val="en-US"/>
        </w:rPr>
        <w:t xml:space="preserve">Another expectation in pure clones is that the probability to find two identical alleles within individuals, </w:t>
      </w:r>
      <w:r>
        <w:rPr>
          <w:i/>
          <w:lang w:val="en-US"/>
        </w:rPr>
        <w:t>Q</w:t>
      </w:r>
      <w:r>
        <w:rPr>
          <w:vertAlign w:val="subscript"/>
          <w:lang w:val="en-US"/>
        </w:rPr>
        <w:t>I</w:t>
      </w:r>
      <w:r>
        <w:rPr>
          <w:lang w:val="en-US"/>
        </w:rPr>
        <w:t>=1/</w:t>
      </w:r>
      <w:r>
        <w:rPr>
          <w:i/>
          <w:lang w:val="en-US"/>
        </w:rPr>
        <w:t>K</w:t>
      </w:r>
      <w:r>
        <w:rPr>
          <w:lang w:val="en-US"/>
        </w:rPr>
        <w:t xml:space="preserve">=0.342. This value is much smaller than what was found in our African dataset before stuttering cure with </w:t>
      </w:r>
      <w:r>
        <w:rPr>
          <w:i/>
          <w:lang w:val="en-US"/>
        </w:rPr>
        <w:t>Q</w:t>
      </w:r>
      <w:r>
        <w:rPr>
          <w:vertAlign w:val="subscript"/>
          <w:lang w:val="en-US"/>
        </w:rPr>
        <w:t>I_obs</w:t>
      </w:r>
      <w:r>
        <w:rPr>
          <w:lang w:val="en-US"/>
        </w:rPr>
        <w:t xml:space="preserve">=0.554, and does not support a total absence of sexual segregation. The absence of null allele or SAD signatures, the relatively low proportion of locus pairs in significant LD as well as of repeated MLGs in most datasets, the strong subdivision measures (with </w:t>
      </w:r>
      <w:r>
        <w:rPr>
          <w:i/>
          <w:lang w:val="en-US"/>
        </w:rPr>
        <w:t>F</w:t>
      </w:r>
      <w:r>
        <w:rPr>
          <w:vertAlign w:val="subscript"/>
          <w:lang w:val="en-US"/>
        </w:rPr>
        <w:t>ST</w:t>
      </w:r>
      <w:r>
        <w:rPr>
          <w:lang w:val="en-US"/>
        </w:rPr>
        <w:t xml:space="preserve">&gt;0.5 and </w:t>
      </w:r>
      <w:r>
        <w:rPr>
          <w:i/>
          <w:lang w:val="en-US"/>
        </w:rPr>
        <w:t>F</w:t>
      </w:r>
      <w:r>
        <w:rPr>
          <w:vertAlign w:val="subscript"/>
          <w:lang w:val="en-US"/>
        </w:rPr>
        <w:t>IT</w:t>
      </w:r>
      <w:r>
        <w:rPr>
          <w:lang w:val="en-US"/>
        </w:rPr>
        <w:t xml:space="preserve">&gt;0) and the total lack of superimposition of </w:t>
      </w:r>
      <w:r>
        <w:rPr>
          <w:i/>
          <w:lang w:val="en-US"/>
        </w:rPr>
        <w:t>F</w:t>
      </w:r>
      <w:r>
        <w:rPr>
          <w:vertAlign w:val="subscript"/>
          <w:lang w:val="en-US"/>
        </w:rPr>
        <w:t>IS</w:t>
      </w:r>
      <w:r>
        <w:rPr>
          <w:lang w:val="en-US"/>
        </w:rPr>
        <w:t xml:space="preserve"> with the expected one under full clonality represent other strong arguments in favor of sexual recombination in these populations, particularly in Cotonou. Given the relatively low genetic diversity observed, which may also originate from very low mutation rates and/or very small effective subpopulation sizes, it is probable that </w:t>
      </w:r>
      <w:r>
        <w:rPr>
          <w:i/>
          <w:lang w:val="en-US"/>
        </w:rPr>
        <w:t xml:space="preserve">T. lewisi </w:t>
      </w:r>
      <w:r>
        <w:rPr>
          <w:lang w:val="en-US"/>
        </w:rPr>
        <w:t>subpopulations are mainly clonal but experience rare events of sexual recombination, i.e. 0.99&lt;</w:t>
      </w:r>
      <w:r>
        <w:rPr>
          <w:i/>
          <w:lang w:val="en-US"/>
        </w:rPr>
        <w:t>c</w:t>
      </w:r>
      <w:r>
        <w:rPr>
          <w:lang w:val="en-US"/>
        </w:rPr>
        <w:t xml:space="preserve">&lt;1 and are strongly subdivided into small units, potentially corresponding to neighborhoods – or even smaller ensembles (e.g. reservoirs’ demes or households). </w:t>
      </w:r>
    </w:p>
    <w:p w14:paraId="07428F56" w14:textId="13B5367F" w:rsidR="00560A96" w:rsidRPr="00684D8B" w:rsidRDefault="000C1ED4">
      <w:pPr>
        <w:spacing w:line="480" w:lineRule="auto"/>
        <w:rPr>
          <w:lang w:val="en-US"/>
        </w:rPr>
      </w:pPr>
      <w:r>
        <w:rPr>
          <w:lang w:val="en-US"/>
        </w:rPr>
        <w:tab/>
        <w:t>These units always appeared quite isolated from each other,</w:t>
      </w:r>
      <w:ins w:id="204" w:author="Thierry De Meeûs" w:date="2022-08-03T09:39:00Z">
        <w:r w:rsidR="006B65BC">
          <w:rPr>
            <w:lang w:val="en-US"/>
          </w:rPr>
          <w:t xml:space="preserve"> compatible</w:t>
        </w:r>
      </w:ins>
      <w:r>
        <w:rPr>
          <w:lang w:val="en-US"/>
        </w:rPr>
        <w:t xml:space="preserve"> with small numbers of immigrants per generation. Though preliminary and clearly deserving further </w:t>
      </w:r>
      <w:r>
        <w:rPr>
          <w:lang w:val="en-US"/>
        </w:rPr>
        <w:lastRenderedPageBreak/>
        <w:t xml:space="preserve">confirmation, our results have important consequences in terms of the ecology of </w:t>
      </w:r>
      <w:r>
        <w:rPr>
          <w:i/>
          <w:lang w:val="en-US"/>
        </w:rPr>
        <w:t>T. lewisi</w:t>
      </w:r>
      <w:r>
        <w:rPr>
          <w:lang w:val="en-US"/>
        </w:rPr>
        <w:t xml:space="preserve"> as well as other pathogenic agents that share similar reservoir and vector species, such as the plague bacillus or the</w:t>
      </w:r>
      <w:r w:rsidR="00004EA1">
        <w:rPr>
          <w:lang w:val="en-US"/>
        </w:rPr>
        <w:t xml:space="preserve"> </w:t>
      </w:r>
      <w:r w:rsidR="00004EA1">
        <w:rPr>
          <w:i/>
          <w:lang w:val="en-US"/>
        </w:rPr>
        <w:t>Rickettsia typhi</w:t>
      </w:r>
      <w:r>
        <w:rPr>
          <w:lang w:val="en-US"/>
        </w:rPr>
        <w:t xml:space="preserve"> typhus</w:t>
      </w:r>
      <w:r w:rsidR="00004EA1">
        <w:rPr>
          <w:lang w:val="en-US"/>
        </w:rPr>
        <w:t>, among many other</w:t>
      </w:r>
      <w:r w:rsidR="00371BB1">
        <w:rPr>
          <w:lang w:val="en-US"/>
        </w:rPr>
        <w:t xml:space="preserve">s </w:t>
      </w:r>
      <w:r w:rsidR="00371BB1">
        <w:rPr>
          <w:lang w:val="en-US"/>
        </w:rPr>
        <w:fldChar w:fldCharType="begin"/>
      </w:r>
      <w:r w:rsidR="00A6770D">
        <w:rPr>
          <w:lang w:val="en-US"/>
        </w:rPr>
        <w:instrText xml:space="preserve"> ADDIN EN.CITE &lt;EndNote&gt;&lt;Cite&gt;&lt;Author&gt;Azad&lt;/Author&gt;&lt;Year&gt;1997&lt;/Year&gt;&lt;RecNum&gt;2739&lt;/RecNum&gt;&lt;DisplayText&gt;(Azad, Radulovic et al., 1997)&lt;/DisplayText&gt;&lt;record&gt;&lt;rec-number&gt;2739&lt;/rec-number&gt;&lt;foreign-keys&gt;&lt;key app="EN" db-id="rf5xr2sd6sa0xretvs2xptxk2fpvvw5z5z90" timestamp="1649404438"&gt;2739&lt;/key&gt;&lt;/foreign-keys&gt;&lt;ref-type name="Journal Article"&gt;17&lt;/ref-type&gt;&lt;contributors&gt;&lt;authors&gt;&lt;author&gt;Azad, A. F.&lt;/author&gt;&lt;author&gt;Radulovic, S.&lt;/author&gt;&lt;author&gt;Higgins, J. A.&lt;/author&gt;&lt;author&gt;Noden, B. H.&lt;/author&gt;&lt;author&gt;Troyer, J. M.&lt;/author&gt;&lt;/authors&gt;&lt;/contributors&gt;&lt;titles&gt;&lt;title&gt;Flea-borne rickettsioses: Ecologic considerations&lt;/title&gt;&lt;secondary-title&gt;Emerging Infectious Diseases&lt;/secondary-title&gt;&lt;alt-title&gt;Emerg Infect Dis&lt;/alt-title&gt;&lt;/titles&gt;&lt;periodical&gt;&lt;full-title&gt;Emerging Infectious Diseases&lt;/full-title&gt;&lt;abbr-1&gt;Emerg. Infect. Dis.&lt;/abbr-1&gt;&lt;abbr-2&gt;Emerg Infect Dis&lt;/abbr-2&gt;&lt;/periodical&gt;&lt;alt-periodical&gt;&lt;full-title&gt;Emerging Infectious Diseases&lt;/full-title&gt;&lt;abbr-1&gt;Emerg Infect Dis&lt;/abbr-1&gt;&lt;abbr-2&gt;Emerg. Infect. Dis.&lt;/abbr-2&gt;&lt;/alt-periodical&gt;&lt;pages&gt;319-327&lt;/pages&gt;&lt;volume&gt;3&lt;/volume&gt;&lt;number&gt;3&lt;/number&gt;&lt;keywords&gt;&lt;keyword&gt;colonized cat fleas&lt;/keyword&gt;&lt;keyword&gt;los-angeles county&lt;/keyword&gt;&lt;keyword&gt;murine typhus&lt;/keyword&gt;&lt;keyword&gt;ctenocephalides-felis&lt;/keyword&gt;&lt;keyword&gt;spotted-fever&lt;/keyword&gt;&lt;keyword&gt;identification&lt;/keyword&gt;&lt;keyword&gt;infection&lt;/keyword&gt;&lt;keyword&gt;sequences&lt;/keyword&gt;&lt;keyword&gt;opossums&lt;/keyword&gt;&lt;keyword&gt;agent&lt;/keyword&gt;&lt;/keywords&gt;&lt;dates&gt;&lt;year&gt;1997&lt;/year&gt;&lt;pub-dates&gt;&lt;date&gt;Jul-Sep&lt;/date&gt;&lt;/pub-dates&gt;&lt;/dates&gt;&lt;isbn&gt;1080-6040&lt;/isbn&gt;&lt;accession-num&gt;WOS:A1997XR51700008&lt;/accession-num&gt;&lt;urls&gt;&lt;related-urls&gt;&lt;url&gt;&amp;lt;Go to ISI&amp;gt;://WOS:A1997XR51700008&lt;/url&gt;&lt;/related-urls&gt;&lt;/urls&gt;&lt;electronic-resource-num&gt;DOI 10.3201/eid0303.970308&lt;/electronic-resource-num&gt;&lt;language&gt;English&lt;/language&gt;&lt;/record&gt;&lt;/Cite&gt;&lt;/EndNote&gt;</w:instrText>
      </w:r>
      <w:r w:rsidR="00371BB1">
        <w:rPr>
          <w:lang w:val="en-US"/>
        </w:rPr>
        <w:fldChar w:fldCharType="separate"/>
      </w:r>
      <w:r w:rsidR="00A6770D">
        <w:rPr>
          <w:noProof/>
          <w:lang w:val="en-US"/>
        </w:rPr>
        <w:t>(Azad, Radulovic et al., 1997)</w:t>
      </w:r>
      <w:r w:rsidR="00371BB1">
        <w:rPr>
          <w:lang w:val="en-US"/>
        </w:rPr>
        <w:fldChar w:fldCharType="end"/>
      </w:r>
      <w:r>
        <w:rPr>
          <w:lang w:val="en-US"/>
        </w:rPr>
        <w:t>.</w:t>
      </w:r>
    </w:p>
    <w:p w14:paraId="1F8195DC" w14:textId="79AAAE5E" w:rsidR="00560A96" w:rsidRPr="00684D8B" w:rsidRDefault="000C1ED4">
      <w:pPr>
        <w:spacing w:line="480" w:lineRule="auto"/>
        <w:rPr>
          <w:lang w:val="en-US"/>
        </w:rPr>
      </w:pPr>
      <w:r>
        <w:rPr>
          <w:lang w:val="en-US"/>
        </w:rPr>
        <w:tab/>
        <w:t xml:space="preserve">Finally, a two months window to define different cohorts appeared to be a reasonable hypothesis since four months-spaced subsamples provided close to significant subdivision signatures. This suggests that </w:t>
      </w:r>
      <w:r>
        <w:rPr>
          <w:i/>
          <w:lang w:val="en-US"/>
        </w:rPr>
        <w:t>T. lewisi</w:t>
      </w:r>
      <w:r>
        <w:rPr>
          <w:lang w:val="en-US"/>
        </w:rPr>
        <w:t xml:space="preserve"> generation time fits well to the average or median life cycle time of 1-2 months previously proposed for </w:t>
      </w:r>
      <w:r>
        <w:rPr>
          <w:i/>
          <w:lang w:val="en-US"/>
        </w:rPr>
        <w:t>T. lewisi</w:t>
      </w:r>
      <w:r>
        <w:rPr>
          <w:lang w:val="en-US"/>
        </w:rPr>
        <w:t xml:space="preserve"> </w:t>
      </w:r>
      <w:r w:rsidR="00A87A32">
        <w:rPr>
          <w:lang w:val="en-US"/>
        </w:rPr>
        <w:fldChar w:fldCharType="begin"/>
      </w:r>
      <w:r w:rsidR="00A87A32">
        <w:rPr>
          <w:lang w:val="en-US"/>
        </w:rPr>
        <w:instrText xml:space="preserve"> ADDIN EN.CITE &lt;EndNote&gt;&lt;Cite&gt;&lt;Author&gt;Hoare&lt;/Author&gt;&lt;Year&gt;1972&lt;/Year&gt;&lt;RecNum&gt;797&lt;/RecNum&gt;&lt;DisplayText&gt;(Hoare, 1972)&lt;/DisplayText&gt;&lt;record&gt;&lt;rec-number&gt;797&lt;/rec-number&gt;&lt;foreign-keys&gt;&lt;key app="EN" db-id="rf5xr2sd6sa0xretvs2xptxk2fpvvw5z5z90" timestamp="0"&gt;797&lt;/key&gt;&lt;/foreign-keys&gt;&lt;ref-type name="Book"&gt;6&lt;/ref-type&gt;&lt;contributors&gt;&lt;authors&gt;&lt;author&gt;Hoare, Cecil Arthur&lt;/author&gt;&lt;/authors&gt;&lt;/contributors&gt;&lt;titles&gt;&lt;title&gt;The Trypanosomes of Mammals. A zoological Monograph, Volume 1&lt;/title&gt;&lt;/titles&gt;&lt;pages&gt;749&lt;/pages&gt;&lt;dates&gt;&lt;year&gt;1972&lt;/year&gt;&lt;/dates&gt;&lt;pub-location&gt;Oxford&lt;/pub-location&gt;&lt;publisher&gt;Blackwell Scientific Publications&lt;/publisher&gt;&lt;isbn&gt;0632082003, 9780632082001&lt;/isbn&gt;&lt;urls&gt;&lt;/urls&gt;&lt;/record&gt;&lt;/Cite&gt;&lt;/EndNote&gt;</w:instrText>
      </w:r>
      <w:r w:rsidR="00A87A32">
        <w:rPr>
          <w:lang w:val="en-US"/>
        </w:rPr>
        <w:fldChar w:fldCharType="separate"/>
      </w:r>
      <w:r w:rsidR="00A87A32">
        <w:rPr>
          <w:noProof/>
          <w:lang w:val="en-US"/>
        </w:rPr>
        <w:t>(Hoare, 1972)</w:t>
      </w:r>
      <w:r w:rsidR="00A87A32">
        <w:rPr>
          <w:lang w:val="en-US"/>
        </w:rPr>
        <w:fldChar w:fldCharType="end"/>
      </w:r>
      <w:r>
        <w:rPr>
          <w:lang w:val="en-US"/>
        </w:rPr>
        <w:t xml:space="preserve">. This is also in very good agreement with that found in </w:t>
      </w:r>
      <w:r>
        <w:rPr>
          <w:i/>
          <w:lang w:val="en-US"/>
        </w:rPr>
        <w:t>T. brucei gambiense</w:t>
      </w:r>
      <w:r>
        <w:rPr>
          <w:lang w:val="en-US"/>
        </w:rPr>
        <w:t xml:space="preserve"> </w:t>
      </w:r>
      <w:r w:rsidR="00A87A32">
        <w:rPr>
          <w:lang w:val="en-US"/>
        </w:rPr>
        <w:fldChar w:fldCharType="begin"/>
      </w:r>
      <w:r w:rsidR="00A6770D">
        <w:rPr>
          <w:lang w:val="en-US"/>
        </w:rPr>
        <w:instrText xml:space="preserve"> ADDIN EN.CITE &lt;EndNote&gt;&lt;Cite&gt;&lt;Author&gt;Koffi&lt;/Author&gt;&lt;Year&gt;2009&lt;/Year&gt;&lt;RecNum&gt;1006&lt;/RecNum&gt;&lt;DisplayText&gt;(Koffi, De Meeûs et al., 2009)&lt;/DisplayText&gt;&lt;record&gt;&lt;rec-number&gt;1006&lt;/rec-number&gt;&lt;foreign-keys&gt;&lt;key app="EN" db-id="rf5xr2sd6sa0xretvs2xptxk2fpvvw5z5z90" timestamp="0"&gt;1006&lt;/key&gt;&lt;/foreign-keys&gt;&lt;ref-type name="Journal Article"&gt;17&lt;/ref-type&gt;&lt;contributors&gt;&lt;authors&gt;&lt;author&gt;Koffi, Mathurin&lt;/author&gt;&lt;author&gt;De Meeûs, Thierry&lt;/author&gt;&lt;author&gt;Bucheton, Bruno&lt;/author&gt;&lt;author&gt;Solano, Philippe&lt;/author&gt;&lt;author&gt;Camara, M.&lt;/author&gt;&lt;author&gt;Kaba, D.&lt;/author&gt;&lt;author&gt;Cuny, G.&lt;/author&gt;&lt;author&gt;Ayala, F. J.&lt;/author&gt;&lt;author&gt;Jamonneau, V.&lt;/author&gt;&lt;/authors&gt;&lt;/contributors&gt;&lt;titles&gt;&lt;title&gt;&lt;style face="normal" font="default" size="100%"&gt;Population genetics of &lt;/style&gt;&lt;style face="italic" font="default" size="100%"&gt;Trypanosoma brucei gambiense&lt;/style&gt;&lt;style face="normal" font="default" size="100%"&gt;, the agent of sleeping sickness in Western Africa&lt;/style&gt;&lt;/title&gt;&lt;secondary-title&gt;Proceedings of the National Academy of Sciences of the United States of America&lt;/secondary-title&gt;&lt;/titles&gt;&lt;periodical&gt;&lt;full-title&gt;Proceedings of the National Academy of Sciences of the United States of America&lt;/full-title&gt;&lt;abbr-1&gt;Proc. Natl. Acad. Sci. U. S. A.&lt;/abbr-1&gt;&lt;abbr-2&gt;Proc Natl Acad Sci U S A&lt;/abbr-2&gt;&lt;/periodical&gt;&lt;pages&gt;209-214&lt;/pages&gt;&lt;volume&gt;106&lt;/volume&gt;&lt;number&gt;1&lt;/number&gt;&lt;dates&gt;&lt;year&gt;2009&lt;/year&gt;&lt;/dates&gt;&lt;isbn&gt;0027-8424&lt;/isbn&gt;&lt;accession-num&gt;WOS:000262263900040&lt;/accession-num&gt;&lt;urls&gt;&lt;related-urls&gt;&lt;url&gt;&amp;lt;Go to ISI&amp;gt;://WOS:000262263900040 &lt;/url&gt;&lt;/related-urls&gt;&lt;/urls&gt;&lt;electronic-resource-num&gt;https://doi.org/10.1073/pnas.0811080106&lt;/electronic-resource-num&gt;&lt;/record&gt;&lt;/Cite&gt;&lt;/EndNote&gt;</w:instrText>
      </w:r>
      <w:r w:rsidR="00A87A32">
        <w:rPr>
          <w:lang w:val="en-US"/>
        </w:rPr>
        <w:fldChar w:fldCharType="separate"/>
      </w:r>
      <w:r w:rsidR="00A6770D">
        <w:rPr>
          <w:noProof/>
          <w:lang w:val="en-US"/>
        </w:rPr>
        <w:t>(Koffi, De Meeûs et al., 2009)</w:t>
      </w:r>
      <w:r w:rsidR="00A87A32">
        <w:rPr>
          <w:lang w:val="en-US"/>
        </w:rPr>
        <w:fldChar w:fldCharType="end"/>
      </w:r>
      <w:r>
        <w:rPr>
          <w:lang w:val="en-US"/>
        </w:rPr>
        <w:t xml:space="preserve">. </w:t>
      </w:r>
    </w:p>
    <w:p w14:paraId="495ED491" w14:textId="69EB083F" w:rsidR="00560A96" w:rsidRDefault="000C1ED4">
      <w:pPr>
        <w:spacing w:line="480" w:lineRule="auto"/>
        <w:rPr>
          <w:lang w:val="en-US"/>
        </w:rPr>
      </w:pPr>
      <w:r>
        <w:rPr>
          <w:lang w:val="en-US"/>
        </w:rPr>
        <w:tab/>
        <w:t xml:space="preserve">The nine newly developed </w:t>
      </w:r>
      <w:r>
        <w:rPr>
          <w:i/>
          <w:lang w:val="en-US"/>
        </w:rPr>
        <w:t>T. lewisi</w:t>
      </w:r>
      <w:r>
        <w:rPr>
          <w:lang w:val="en-US"/>
        </w:rPr>
        <w:t xml:space="preserve">-specific microsatellite markers provide important insights on African (not Asian) atypical trypanosome ecology, and opens the gate to promising avenues of research. However, our conclusions will need to be refined using larger sample sizes, at smaller geographic scales and, if possible, with better amplified markers and samples tested for quality of DNA. As far as the study of Asian isolates is concerned, our data strongly suggest that a new and specifically designed set of markers could be required. </w:t>
      </w:r>
      <w:del w:id="205" w:author="Thierry De Meeûs" w:date="2022-09-14T15:13:00Z">
        <w:r w:rsidDel="00192844">
          <w:rPr>
            <w:lang w:val="en-US"/>
          </w:rPr>
          <w:delText>Indeed</w:delText>
        </w:r>
      </w:del>
      <w:ins w:id="206" w:author="Thierry De Meeûs" w:date="2022-09-14T15:13:00Z">
        <w:r w:rsidR="00192844">
          <w:rPr>
            <w:lang w:val="en-US"/>
          </w:rPr>
          <w:t>Indeed,</w:t>
        </w:r>
      </w:ins>
      <w:r>
        <w:rPr>
          <w:lang w:val="en-US"/>
        </w:rPr>
        <w:t xml:space="preserve"> the spectacular proportion of amplification failures observed here for a panel of South-East Asian samples could be linked to a </w:t>
      </w:r>
      <w:del w:id="207" w:author="Thierry De Meeûs" w:date="2022-09-14T15:13:00Z">
        <w:r w:rsidDel="00192844">
          <w:rPr>
            <w:lang w:val="en-US"/>
          </w:rPr>
          <w:delText>poor quality</w:delText>
        </w:r>
      </w:del>
      <w:ins w:id="208" w:author="Thierry De Meeûs" w:date="2022-09-14T15:13:00Z">
        <w:r w:rsidR="00192844">
          <w:rPr>
            <w:lang w:val="en-US"/>
          </w:rPr>
          <w:t>poor-quality</w:t>
        </w:r>
      </w:ins>
      <w:r>
        <w:rPr>
          <w:lang w:val="en-US"/>
        </w:rPr>
        <w:t xml:space="preserve"> DNA although these isolates may probably belong to very distant lineages as compared to their African counterparts.</w:t>
      </w:r>
    </w:p>
    <w:p w14:paraId="560D88A1" w14:textId="77777777" w:rsidR="00560A96" w:rsidRDefault="00560A96">
      <w:pPr>
        <w:spacing w:line="480" w:lineRule="auto"/>
        <w:rPr>
          <w:lang w:val="en-US"/>
        </w:rPr>
      </w:pPr>
    </w:p>
    <w:p w14:paraId="603F6D0A" w14:textId="77777777" w:rsidR="00560A96" w:rsidRDefault="000C1ED4">
      <w:pPr>
        <w:keepNext/>
        <w:spacing w:line="480" w:lineRule="auto"/>
        <w:rPr>
          <w:lang w:val="en-US"/>
        </w:rPr>
      </w:pPr>
      <w:r>
        <w:rPr>
          <w:b/>
          <w:lang w:val="en-US"/>
        </w:rPr>
        <w:t>Acknowledgements</w:t>
      </w:r>
    </w:p>
    <w:p w14:paraId="7C470FB1" w14:textId="6C43B20E" w:rsidR="00560A96" w:rsidRDefault="000C1ED4">
      <w:pPr>
        <w:spacing w:line="480" w:lineRule="auto"/>
        <w:rPr>
          <w:lang w:val="en-US"/>
        </w:rPr>
      </w:pPr>
      <w:r>
        <w:rPr>
          <w:lang w:val="en-US"/>
        </w:rPr>
        <w:tab/>
        <w:t xml:space="preserve">The authors would like to thank Marc Desquesnes CIRAD INTERTRYP Toulouse France (secretary, with Philippe Truc of the NAHIAT: Network on Atypical Human Infections by Animal Trypanosomes) for useful discussions on </w:t>
      </w:r>
      <w:r>
        <w:rPr>
          <w:i/>
          <w:lang w:val="en-US"/>
        </w:rPr>
        <w:t>T. lewisi</w:t>
      </w:r>
      <w:r>
        <w:rPr>
          <w:lang w:val="en-US"/>
        </w:rPr>
        <w:t xml:space="preserve"> life cycle</w:t>
      </w:r>
      <w:r w:rsidR="005007F9">
        <w:rPr>
          <w:lang w:val="en-US"/>
        </w:rPr>
        <w:t>.</w:t>
      </w:r>
      <w:r>
        <w:rPr>
          <w:lang w:val="en-US"/>
        </w:rPr>
        <w:t xml:space="preserve"> </w:t>
      </w:r>
      <w:r>
        <w:rPr>
          <w:rFonts w:eastAsia="Times New Roman"/>
          <w:lang w:val="en-US" w:eastAsia="fr-FR"/>
        </w:rPr>
        <w:t>Sathaporn Jittapalapong and</w:t>
      </w:r>
      <w:r>
        <w:rPr>
          <w:lang w:val="en-US"/>
        </w:rPr>
        <w:t xml:space="preserve"> Anamika Karnchanabanthoeng Kritiyakan, </w:t>
      </w:r>
      <w:r>
        <w:rPr>
          <w:rFonts w:eastAsia="Times New Roman"/>
          <w:lang w:val="en-US" w:eastAsia="fr-FR"/>
        </w:rPr>
        <w:t xml:space="preserve">Faculty of </w:t>
      </w:r>
      <w:r>
        <w:rPr>
          <w:rFonts w:eastAsia="Times New Roman"/>
          <w:lang w:val="en-US" w:eastAsia="fr-FR"/>
        </w:rPr>
        <w:lastRenderedPageBreak/>
        <w:t>Veterinary Technology, Kasetsart University (Bangkok, Thailand), and Bernard Carcy provided</w:t>
      </w:r>
      <w:r>
        <w:rPr>
          <w:lang w:val="en-US"/>
        </w:rPr>
        <w:t xml:space="preserve"> DNAs from Thailand with the support of French ANR funded projects CERoPath (</w:t>
      </w:r>
      <w:r>
        <w:rPr>
          <w:rStyle w:val="Accentuation"/>
          <w:lang w:val="en-US"/>
        </w:rPr>
        <w:t>ANR</w:t>
      </w:r>
      <w:r>
        <w:rPr>
          <w:lang w:val="en-US"/>
        </w:rPr>
        <w:t xml:space="preserve"> 07 BDIV 012) and FutureHealthSE</w:t>
      </w:r>
      <w:r w:rsidR="005007F9">
        <w:rPr>
          <w:lang w:val="en-US"/>
        </w:rPr>
        <w:t>A (ANR-17-CE35-0003). We thank</w:t>
      </w:r>
      <w:r>
        <w:rPr>
          <w:lang w:val="en-US"/>
        </w:rPr>
        <w:t xml:space="preserve"> Anne-Laure Bañuls for providing DNAs and samples from Senegal.</w:t>
      </w:r>
      <w:ins w:id="209" w:author="Thierry De Meeûs" w:date="2022-08-03T09:40:00Z">
        <w:r w:rsidR="006B65BC" w:rsidRPr="006B65BC">
          <w:rPr>
            <w:lang w:val="en-US"/>
          </w:rPr>
          <w:t xml:space="preserve"> </w:t>
        </w:r>
        <w:r w:rsidR="006B65BC">
          <w:rPr>
            <w:lang w:val="en-US"/>
          </w:rPr>
          <w:t>Authors would also want to thank Gabriele Schönian and one anonymous referee for their comments and suggestions that helped improving this manuscript.</w:t>
        </w:r>
      </w:ins>
    </w:p>
    <w:p w14:paraId="4D31EB31" w14:textId="77777777" w:rsidR="00560A96" w:rsidRDefault="00560A96">
      <w:pPr>
        <w:spacing w:line="480" w:lineRule="auto"/>
        <w:rPr>
          <w:lang w:val="en-US"/>
        </w:rPr>
      </w:pPr>
    </w:p>
    <w:p w14:paraId="0F18943D" w14:textId="77777777" w:rsidR="00560A96" w:rsidRDefault="000C1ED4">
      <w:pPr>
        <w:keepNext/>
        <w:spacing w:line="360" w:lineRule="auto"/>
        <w:rPr>
          <w:b/>
          <w:lang w:val="en-US"/>
        </w:rPr>
      </w:pPr>
      <w:r>
        <w:rPr>
          <w:b/>
          <w:lang w:val="en-US"/>
        </w:rPr>
        <w:t>Authors' contributions</w:t>
      </w:r>
    </w:p>
    <w:p w14:paraId="3CFBAF0B" w14:textId="77777777" w:rsidR="00560A96" w:rsidRPr="00541149" w:rsidRDefault="000C1ED4">
      <w:pPr>
        <w:keepNext/>
        <w:spacing w:line="360" w:lineRule="auto"/>
        <w:ind w:left="708" w:hanging="708"/>
        <w:rPr>
          <w:lang w:val="en-US"/>
        </w:rPr>
      </w:pPr>
      <w:r w:rsidRPr="00541149">
        <w:rPr>
          <w:lang w:val="en-US"/>
        </w:rPr>
        <w:t>All authors read, amended and/or approved the final manuscript.</w:t>
      </w:r>
    </w:p>
    <w:p w14:paraId="1E770C65" w14:textId="77777777" w:rsidR="00560A96" w:rsidRPr="00C37AC3" w:rsidRDefault="000C1ED4">
      <w:pPr>
        <w:spacing w:line="360" w:lineRule="auto"/>
        <w:ind w:left="708" w:hanging="708"/>
      </w:pPr>
      <w:proofErr w:type="gramStart"/>
      <w:r w:rsidRPr="00C37AC3">
        <w:t>Conceptualization:</w:t>
      </w:r>
      <w:proofErr w:type="gramEnd"/>
      <w:r w:rsidRPr="00C37AC3">
        <w:t xml:space="preserve"> Philippe Truc, Gauthier Dobigny, Philippe Gauthier, Camille Noûs.</w:t>
      </w:r>
    </w:p>
    <w:p w14:paraId="58233889" w14:textId="77777777" w:rsidR="00560A96" w:rsidRPr="00C61BFF" w:rsidRDefault="000C1ED4">
      <w:pPr>
        <w:spacing w:line="360" w:lineRule="auto"/>
        <w:ind w:left="708" w:hanging="708"/>
      </w:pPr>
      <w:r w:rsidRPr="006B7E01">
        <w:t xml:space="preserve">Sampling and field </w:t>
      </w:r>
      <w:proofErr w:type="gramStart"/>
      <w:r w:rsidRPr="006B7E01">
        <w:t>work:</w:t>
      </w:r>
      <w:proofErr w:type="gramEnd"/>
      <w:r w:rsidRPr="006B7E01">
        <w:t xml:space="preserve"> Gauthier Dobigny, Philippe Gauthier, Jonas Etougbetché, Henri-Joel Dossou, Sylvestre Badou, Gualbert Houéménou, Serge Morand, Kittipong Chaisiri.</w:t>
      </w:r>
    </w:p>
    <w:p w14:paraId="5A3CC24D" w14:textId="77777777" w:rsidR="00560A96" w:rsidRPr="00C37AC3" w:rsidRDefault="000C1ED4">
      <w:pPr>
        <w:spacing w:line="360" w:lineRule="auto"/>
        <w:ind w:left="708" w:hanging="708"/>
      </w:pPr>
      <w:r w:rsidRPr="00C61BFF">
        <w:t xml:space="preserve">Genotyping, genotype interpretation and </w:t>
      </w:r>
      <w:proofErr w:type="gramStart"/>
      <w:r w:rsidRPr="00C61BFF">
        <w:t>corrections:</w:t>
      </w:r>
      <w:proofErr w:type="gramEnd"/>
      <w:r w:rsidRPr="00C61BFF">
        <w:t xml:space="preserve"> Audrey Roméro, Sophie Ravel, Adeline Ségard, Philippe Gauthier.</w:t>
      </w:r>
    </w:p>
    <w:p w14:paraId="67F6D857" w14:textId="77777777" w:rsidR="00560A96" w:rsidRPr="00C37AC3" w:rsidRDefault="000C1ED4">
      <w:pPr>
        <w:spacing w:line="360" w:lineRule="auto"/>
        <w:ind w:left="708" w:hanging="708"/>
      </w:pPr>
      <w:r w:rsidRPr="00C37AC3">
        <w:t xml:space="preserve">Data </w:t>
      </w:r>
      <w:proofErr w:type="gramStart"/>
      <w:r w:rsidRPr="00C37AC3">
        <w:t>analyses:</w:t>
      </w:r>
      <w:proofErr w:type="gramEnd"/>
      <w:r w:rsidRPr="00C37AC3">
        <w:t xml:space="preserve"> Thierry de Meeûs.</w:t>
      </w:r>
    </w:p>
    <w:p w14:paraId="03D66FAE" w14:textId="77777777" w:rsidR="00560A96" w:rsidRPr="00C37AC3" w:rsidRDefault="000C1ED4">
      <w:pPr>
        <w:spacing w:line="360" w:lineRule="auto"/>
        <w:ind w:left="708" w:hanging="708"/>
      </w:pPr>
      <w:r w:rsidRPr="00C37AC3">
        <w:t xml:space="preserve">Design of </w:t>
      </w:r>
      <w:proofErr w:type="gramStart"/>
      <w:r w:rsidRPr="00C37AC3">
        <w:t>figures:</w:t>
      </w:r>
      <w:proofErr w:type="gramEnd"/>
      <w:r w:rsidRPr="00C37AC3">
        <w:t xml:space="preserve"> Thierry de Meeûs.</w:t>
      </w:r>
    </w:p>
    <w:p w14:paraId="5487132B" w14:textId="77777777" w:rsidR="00560A96" w:rsidRPr="00541149" w:rsidRDefault="000C1ED4">
      <w:pPr>
        <w:spacing w:line="360" w:lineRule="auto"/>
        <w:ind w:left="708" w:hanging="708"/>
        <w:rPr>
          <w:lang w:val="en-US"/>
        </w:rPr>
      </w:pPr>
      <w:r w:rsidRPr="00541149">
        <w:rPr>
          <w:lang w:val="en-US"/>
        </w:rPr>
        <w:t>Writing of the original draft: Adeline Ségard, Thierry de Meeûs.</w:t>
      </w:r>
    </w:p>
    <w:p w14:paraId="5CF731DC" w14:textId="77777777" w:rsidR="00560A96" w:rsidRPr="00C37AC3" w:rsidRDefault="000C1ED4">
      <w:pPr>
        <w:spacing w:line="480" w:lineRule="auto"/>
      </w:pPr>
      <w:proofErr w:type="gramStart"/>
      <w:r w:rsidRPr="00C37AC3">
        <w:t>Supervision:</w:t>
      </w:r>
      <w:proofErr w:type="gramEnd"/>
      <w:r w:rsidRPr="00C37AC3">
        <w:t xml:space="preserve"> Philippe Truc, Thierry de Meeûs, Sophie Ravel.</w:t>
      </w:r>
    </w:p>
    <w:p w14:paraId="1240AB94" w14:textId="77777777" w:rsidR="00560A96" w:rsidRPr="006B7E01" w:rsidRDefault="00560A96">
      <w:pPr>
        <w:spacing w:line="480" w:lineRule="auto"/>
      </w:pPr>
    </w:p>
    <w:p w14:paraId="5602FA65" w14:textId="77777777" w:rsidR="00560A96" w:rsidRDefault="000C1ED4">
      <w:pPr>
        <w:keepNext/>
        <w:spacing w:line="360" w:lineRule="auto"/>
        <w:ind w:left="708" w:hanging="708"/>
        <w:rPr>
          <w:b/>
          <w:lang w:val="en-US"/>
        </w:rPr>
      </w:pPr>
      <w:r>
        <w:rPr>
          <w:b/>
          <w:lang w:val="en-US"/>
        </w:rPr>
        <w:t>Data availability</w:t>
      </w:r>
    </w:p>
    <w:p w14:paraId="4B4CE648" w14:textId="762E5C0A" w:rsidR="00560A96" w:rsidRDefault="000C1ED4">
      <w:pPr>
        <w:spacing w:line="480" w:lineRule="auto"/>
        <w:rPr>
          <w:lang w:val="en-US"/>
        </w:rPr>
      </w:pPr>
      <w:r>
        <w:rPr>
          <w:lang w:val="en-US"/>
        </w:rPr>
        <w:tab/>
      </w:r>
      <w:ins w:id="210" w:author="Thierry De Meeûs" w:date="2022-09-14T19:13:00Z">
        <w:r w:rsidR="00541149">
          <w:rPr>
            <w:lang w:val="en-US"/>
          </w:rPr>
          <w:t>Primer sequences and r</w:t>
        </w:r>
      </w:ins>
      <w:del w:id="211" w:author="Thierry De Meeûs" w:date="2022-09-14T19:13:00Z">
        <w:r w:rsidDel="00541149">
          <w:rPr>
            <w:lang w:val="en-US"/>
          </w:rPr>
          <w:delText>R</w:delText>
        </w:r>
      </w:del>
      <w:r>
        <w:rPr>
          <w:lang w:val="en-US"/>
        </w:rPr>
        <w:t xml:space="preserve">aw data are available in </w:t>
      </w:r>
      <w:ins w:id="212" w:author="Thierry De Meeûs" w:date="2022-09-14T19:13:00Z">
        <w:r w:rsidR="00541149">
          <w:rPr>
            <w:lang w:val="en-US"/>
          </w:rPr>
          <w:t xml:space="preserve">the </w:t>
        </w:r>
      </w:ins>
      <w:r>
        <w:rPr>
          <w:lang w:val="en-US"/>
        </w:rPr>
        <w:t>supplementary file S1</w:t>
      </w:r>
      <w:ins w:id="213" w:author="SEGARD" w:date="2022-09-15T15:18:00Z">
        <w:r w:rsidR="004C5979">
          <w:rPr>
            <w:lang w:val="en-US"/>
          </w:rPr>
          <w:t>.</w:t>
        </w:r>
      </w:ins>
    </w:p>
    <w:p w14:paraId="602B4015" w14:textId="77777777" w:rsidR="00560A96" w:rsidRDefault="00560A96">
      <w:pPr>
        <w:spacing w:line="480" w:lineRule="auto"/>
        <w:rPr>
          <w:lang w:val="en-US"/>
        </w:rPr>
      </w:pPr>
    </w:p>
    <w:p w14:paraId="76463CFE" w14:textId="77777777" w:rsidR="00560A96" w:rsidRDefault="000C1ED4">
      <w:pPr>
        <w:keepNext/>
        <w:spacing w:line="360" w:lineRule="auto"/>
        <w:rPr>
          <w:rStyle w:val="markedcontent"/>
          <w:b/>
          <w:lang w:val="en-US"/>
        </w:rPr>
      </w:pPr>
      <w:r>
        <w:rPr>
          <w:rStyle w:val="markedcontent"/>
          <w:b/>
          <w:lang w:val="en-US"/>
        </w:rPr>
        <w:t xml:space="preserve">Conflict of interest disclosure </w:t>
      </w:r>
    </w:p>
    <w:p w14:paraId="7F9ED488" w14:textId="77777777" w:rsidR="00560A96" w:rsidRDefault="000C1ED4">
      <w:pPr>
        <w:keepNext/>
        <w:spacing w:line="480" w:lineRule="auto"/>
        <w:rPr>
          <w:lang w:val="en-US"/>
        </w:rPr>
      </w:pPr>
      <w:r>
        <w:rPr>
          <w:rStyle w:val="markedcontent"/>
          <w:sz w:val="26"/>
          <w:szCs w:val="26"/>
          <w:lang w:val="en-US"/>
        </w:rPr>
        <w:tab/>
        <w:t>The authors declare that they have no financial conflict of interest with the content of this article. Thierry de Meeûs is one of the PCI Infections administrators.</w:t>
      </w:r>
    </w:p>
    <w:p w14:paraId="0B4C53C7" w14:textId="77777777" w:rsidR="00560A96" w:rsidRDefault="00560A96">
      <w:pPr>
        <w:spacing w:line="480" w:lineRule="auto"/>
        <w:rPr>
          <w:lang w:val="en-US"/>
        </w:rPr>
      </w:pPr>
    </w:p>
    <w:p w14:paraId="140D7373" w14:textId="654D0257" w:rsidR="00245527" w:rsidRPr="006364F1" w:rsidRDefault="000C1ED4" w:rsidP="00C61BFF">
      <w:pPr>
        <w:keepNext/>
        <w:spacing w:line="480" w:lineRule="auto"/>
        <w:rPr>
          <w:b/>
          <w:lang w:val="en-US"/>
        </w:rPr>
      </w:pPr>
      <w:r>
        <w:rPr>
          <w:b/>
          <w:lang w:val="en-US"/>
        </w:rPr>
        <w:lastRenderedPageBreak/>
        <w:t>References</w:t>
      </w:r>
    </w:p>
    <w:p w14:paraId="0755AF7A" w14:textId="77777777" w:rsidR="00396123" w:rsidRPr="00396123" w:rsidRDefault="00245527" w:rsidP="00396123">
      <w:pPr>
        <w:pStyle w:val="EndNoteBibliography"/>
        <w:rPr>
          <w:noProof/>
        </w:rPr>
      </w:pPr>
      <w:r>
        <w:fldChar w:fldCharType="begin"/>
      </w:r>
      <w:r>
        <w:instrText xml:space="preserve"> ADDIN EN.REFLIST </w:instrText>
      </w:r>
      <w:r>
        <w:fldChar w:fldCharType="separate"/>
      </w:r>
      <w:r w:rsidR="00396123" w:rsidRPr="00396123">
        <w:rPr>
          <w:noProof/>
        </w:rPr>
        <w:t xml:space="preserve">Arnaud-Haond, S., Alberto, F., Teixeira, S., Procaccini, G., Serrão, E.A., Duarte, C.M. (2005) Assessing genetic diversity in clonal organisms: Low diversity or low resolution? Combining power and cost efficiency in selecting markers. </w:t>
      </w:r>
      <w:r w:rsidR="00396123" w:rsidRPr="00396123">
        <w:rPr>
          <w:i/>
          <w:noProof/>
        </w:rPr>
        <w:t>Journal of Heredity</w:t>
      </w:r>
      <w:r w:rsidR="00396123" w:rsidRPr="00396123">
        <w:rPr>
          <w:noProof/>
        </w:rPr>
        <w:t xml:space="preserve">, </w:t>
      </w:r>
      <w:r w:rsidR="00396123" w:rsidRPr="00396123">
        <w:rPr>
          <w:b/>
          <w:noProof/>
        </w:rPr>
        <w:t>96</w:t>
      </w:r>
      <w:r w:rsidR="00396123" w:rsidRPr="00396123">
        <w:rPr>
          <w:noProof/>
        </w:rPr>
        <w:t>, 434-440. 10.1093/jhered/esi043</w:t>
      </w:r>
    </w:p>
    <w:p w14:paraId="2597E93B" w14:textId="77777777" w:rsidR="00396123" w:rsidRPr="00396123" w:rsidRDefault="00396123" w:rsidP="00396123">
      <w:pPr>
        <w:pStyle w:val="EndNoteBibliography"/>
        <w:rPr>
          <w:noProof/>
        </w:rPr>
      </w:pPr>
      <w:r w:rsidRPr="00396123">
        <w:rPr>
          <w:noProof/>
        </w:rPr>
        <w:t xml:space="preserve">Arnaud-Haond, S., Duarte, C.M., Alberto, F., Serrão, E.A. (2007) Standardizing methods to address clonality in population studies. </w:t>
      </w:r>
      <w:r w:rsidRPr="00396123">
        <w:rPr>
          <w:i/>
          <w:noProof/>
        </w:rPr>
        <w:t>Molecular Ecology</w:t>
      </w:r>
      <w:r w:rsidRPr="00396123">
        <w:rPr>
          <w:noProof/>
        </w:rPr>
        <w:t xml:space="preserve">, </w:t>
      </w:r>
      <w:r w:rsidRPr="00396123">
        <w:rPr>
          <w:b/>
          <w:noProof/>
        </w:rPr>
        <w:t>16</w:t>
      </w:r>
      <w:r w:rsidRPr="00396123">
        <w:rPr>
          <w:noProof/>
        </w:rPr>
        <w:t xml:space="preserve">, 5115–5139. </w:t>
      </w:r>
    </w:p>
    <w:p w14:paraId="113E7A43" w14:textId="77777777" w:rsidR="00396123" w:rsidRPr="00396123" w:rsidRDefault="00396123" w:rsidP="00396123">
      <w:pPr>
        <w:pStyle w:val="EndNoteBibliography"/>
        <w:rPr>
          <w:noProof/>
        </w:rPr>
      </w:pPr>
      <w:r w:rsidRPr="00396123">
        <w:rPr>
          <w:noProof/>
        </w:rPr>
        <w:t xml:space="preserve">Azad, A.F., Radulovic, S., Higgins, J.A., Noden, B.H., Troyer, J.M. (1997) Flea-borne rickettsioses: Ecologic considerations. </w:t>
      </w:r>
      <w:r w:rsidRPr="00396123">
        <w:rPr>
          <w:i/>
          <w:noProof/>
        </w:rPr>
        <w:t>Emerging Infectious Diseases</w:t>
      </w:r>
      <w:r w:rsidRPr="00396123">
        <w:rPr>
          <w:noProof/>
        </w:rPr>
        <w:t xml:space="preserve">, </w:t>
      </w:r>
      <w:r w:rsidRPr="00396123">
        <w:rPr>
          <w:b/>
          <w:noProof/>
        </w:rPr>
        <w:t>3</w:t>
      </w:r>
      <w:r w:rsidRPr="00396123">
        <w:rPr>
          <w:noProof/>
        </w:rPr>
        <w:t>, 319-327. DOI 10.3201/eid0303.970308</w:t>
      </w:r>
    </w:p>
    <w:p w14:paraId="0D5CD41D" w14:textId="10A249FB" w:rsidR="00396123" w:rsidRPr="00396123" w:rsidRDefault="00396123" w:rsidP="00396123">
      <w:pPr>
        <w:pStyle w:val="EndNoteBibliography"/>
        <w:rPr>
          <w:noProof/>
        </w:rPr>
      </w:pPr>
      <w:r w:rsidRPr="00396123">
        <w:rPr>
          <w:noProof/>
        </w:rPr>
        <w:t xml:space="preserve">Balloux, F., Lehmann, L., De Meeûs, T. (2003) The population genetics of clonal and partially clonal diploids. </w:t>
      </w:r>
      <w:r w:rsidRPr="00396123">
        <w:rPr>
          <w:i/>
          <w:noProof/>
        </w:rPr>
        <w:t>Genetics</w:t>
      </w:r>
      <w:r w:rsidRPr="00396123">
        <w:rPr>
          <w:noProof/>
        </w:rPr>
        <w:t xml:space="preserve">, </w:t>
      </w:r>
      <w:r w:rsidRPr="00396123">
        <w:rPr>
          <w:b/>
          <w:noProof/>
        </w:rPr>
        <w:t>164</w:t>
      </w:r>
      <w:r w:rsidRPr="00396123">
        <w:rPr>
          <w:noProof/>
        </w:rPr>
        <w:t xml:space="preserve">, 1635-1644. </w:t>
      </w:r>
      <w:hyperlink r:id="rId10" w:history="1">
        <w:r w:rsidRPr="00396123">
          <w:rPr>
            <w:rStyle w:val="Lienhypertexte"/>
            <w:noProof/>
          </w:rPr>
          <w:t>https://doi.org/10.1093/genetics/164.4.1635</w:t>
        </w:r>
      </w:hyperlink>
    </w:p>
    <w:p w14:paraId="2BCBDBFD" w14:textId="77777777" w:rsidR="00396123" w:rsidRPr="00396123" w:rsidRDefault="00396123" w:rsidP="00396123">
      <w:pPr>
        <w:pStyle w:val="EndNoteBibliography"/>
        <w:rPr>
          <w:noProof/>
        </w:rPr>
      </w:pPr>
      <w:r w:rsidRPr="00396123">
        <w:rPr>
          <w:noProof/>
        </w:rPr>
        <w:t xml:space="preserve">Benjamini, Y., Yekutieli, D. (2001) The control of the false discovery rate in multiple testing under dependency. </w:t>
      </w:r>
      <w:r w:rsidRPr="00396123">
        <w:rPr>
          <w:i/>
          <w:noProof/>
        </w:rPr>
        <w:t>The Annals of Statistics</w:t>
      </w:r>
      <w:r w:rsidRPr="00396123">
        <w:rPr>
          <w:noProof/>
        </w:rPr>
        <w:t xml:space="preserve">, </w:t>
      </w:r>
      <w:r w:rsidRPr="00396123">
        <w:rPr>
          <w:b/>
          <w:noProof/>
        </w:rPr>
        <w:t>29</w:t>
      </w:r>
      <w:r w:rsidRPr="00396123">
        <w:rPr>
          <w:noProof/>
        </w:rPr>
        <w:t>, 1165–1188. DOI: 10.1214/aos/1013699998</w:t>
      </w:r>
    </w:p>
    <w:p w14:paraId="2FEF24A7" w14:textId="77777777" w:rsidR="00396123" w:rsidRPr="00396123" w:rsidRDefault="00396123" w:rsidP="00396123">
      <w:pPr>
        <w:pStyle w:val="EndNoteBibliography"/>
        <w:rPr>
          <w:noProof/>
        </w:rPr>
      </w:pPr>
      <w:r w:rsidRPr="00396123">
        <w:rPr>
          <w:noProof/>
        </w:rPr>
        <w:t xml:space="preserve">Cassan, C., Diagne, C.A., Tatard, C., Gauthier, P., Dalecky, A., Ba, K., Kane, M., Niang, Y., Diallo, M., Sow, A., Brouat, C., Bañuls, A.L. (2018) </w:t>
      </w:r>
      <w:r w:rsidRPr="00396123">
        <w:rPr>
          <w:i/>
          <w:noProof/>
        </w:rPr>
        <w:t>Leishmania major</w:t>
      </w:r>
      <w:r w:rsidRPr="00396123">
        <w:rPr>
          <w:noProof/>
        </w:rPr>
        <w:t xml:space="preserve"> and </w:t>
      </w:r>
      <w:r w:rsidRPr="00396123">
        <w:rPr>
          <w:i/>
          <w:noProof/>
        </w:rPr>
        <w:t>Trypanosoma lewisi</w:t>
      </w:r>
      <w:r w:rsidRPr="00396123">
        <w:rPr>
          <w:noProof/>
        </w:rPr>
        <w:t xml:space="preserve"> infection in invasive and native rodents in Senegal. </w:t>
      </w:r>
      <w:r w:rsidRPr="00396123">
        <w:rPr>
          <w:i/>
          <w:noProof/>
        </w:rPr>
        <w:t>PLoS Neglected Tropical Diseases</w:t>
      </w:r>
      <w:r w:rsidRPr="00396123">
        <w:rPr>
          <w:noProof/>
        </w:rPr>
        <w:t xml:space="preserve">, </w:t>
      </w:r>
      <w:r w:rsidRPr="00396123">
        <w:rPr>
          <w:b/>
          <w:noProof/>
        </w:rPr>
        <w:t>12</w:t>
      </w:r>
      <w:r w:rsidRPr="00396123">
        <w:rPr>
          <w:noProof/>
        </w:rPr>
        <w:t>, e0006615. ARTN e0006615</w:t>
      </w:r>
    </w:p>
    <w:p w14:paraId="1F2742B1" w14:textId="77777777" w:rsidR="00396123" w:rsidRPr="00396123" w:rsidRDefault="00396123" w:rsidP="00396123">
      <w:pPr>
        <w:pStyle w:val="EndNoteBibliography"/>
        <w:rPr>
          <w:noProof/>
        </w:rPr>
      </w:pPr>
      <w:r w:rsidRPr="00396123">
        <w:rPr>
          <w:noProof/>
        </w:rPr>
        <w:t>10.1371/journal.pntd.0006615</w:t>
      </w:r>
    </w:p>
    <w:p w14:paraId="7C69F412" w14:textId="77777777" w:rsidR="00396123" w:rsidRPr="00396123" w:rsidRDefault="00396123" w:rsidP="00396123">
      <w:pPr>
        <w:pStyle w:val="EndNoteBibliography"/>
        <w:rPr>
          <w:noProof/>
        </w:rPr>
      </w:pPr>
      <w:r w:rsidRPr="00396123">
        <w:rPr>
          <w:noProof/>
        </w:rPr>
        <w:t xml:space="preserve">Cavalli-Sforza, L.L., Edwards, A.W.F. (1967) Phylogenetic analysis: model and estimation procedures. </w:t>
      </w:r>
      <w:r w:rsidRPr="00396123">
        <w:rPr>
          <w:i/>
          <w:noProof/>
        </w:rPr>
        <w:t>American Journal of Human Genetics</w:t>
      </w:r>
      <w:r w:rsidRPr="00396123">
        <w:rPr>
          <w:noProof/>
        </w:rPr>
        <w:t xml:space="preserve">, </w:t>
      </w:r>
      <w:r w:rsidRPr="00396123">
        <w:rPr>
          <w:b/>
          <w:noProof/>
        </w:rPr>
        <w:t>19</w:t>
      </w:r>
      <w:r w:rsidRPr="00396123">
        <w:rPr>
          <w:noProof/>
        </w:rPr>
        <w:t xml:space="preserve">, 233-257. </w:t>
      </w:r>
    </w:p>
    <w:p w14:paraId="75044D37" w14:textId="77777777" w:rsidR="00396123" w:rsidRPr="00396123" w:rsidRDefault="00396123" w:rsidP="00396123">
      <w:pPr>
        <w:pStyle w:val="EndNoteBibliography"/>
        <w:rPr>
          <w:noProof/>
        </w:rPr>
      </w:pPr>
      <w:r w:rsidRPr="00396123">
        <w:rPr>
          <w:noProof/>
        </w:rPr>
        <w:t xml:space="preserve">Chapuis, M.P., Estoup, A. (2007) Microsatellite null alleles and estimation of population differentiation. </w:t>
      </w:r>
      <w:r w:rsidRPr="00396123">
        <w:rPr>
          <w:i/>
          <w:noProof/>
        </w:rPr>
        <w:t>Molecular Biology and Evolution</w:t>
      </w:r>
      <w:r w:rsidRPr="00396123">
        <w:rPr>
          <w:noProof/>
        </w:rPr>
        <w:t xml:space="preserve">, </w:t>
      </w:r>
      <w:r w:rsidRPr="00396123">
        <w:rPr>
          <w:b/>
          <w:noProof/>
        </w:rPr>
        <w:t>24</w:t>
      </w:r>
      <w:r w:rsidRPr="00396123">
        <w:rPr>
          <w:noProof/>
        </w:rPr>
        <w:t>, 621-631. 10.1093/molbev/msl191</w:t>
      </w:r>
    </w:p>
    <w:p w14:paraId="7C4E0E7E" w14:textId="77777777" w:rsidR="00396123" w:rsidRPr="00396123" w:rsidRDefault="00396123" w:rsidP="00396123">
      <w:pPr>
        <w:pStyle w:val="EndNoteBibliography"/>
        <w:rPr>
          <w:noProof/>
        </w:rPr>
      </w:pPr>
      <w:r w:rsidRPr="00396123">
        <w:rPr>
          <w:noProof/>
        </w:rPr>
        <w:lastRenderedPageBreak/>
        <w:t xml:space="preserve">Chau, N.V.V., Chau, L.B., Desquesnes, M., Herder, S., Lan, N.P.H., Campbell, J.I., Cuong, N.V., Yimming, B., Chalermwong, P., Jittapalapong, S., Franco, J.R., Tue, N.T., Rabaa, M.A., Carrique-Mas, J., Thanh, T.P.T., Thieu, N.T.V., Berto, A., Hoa, N.T., Hoang, N.V.M., Tu, N.C., Chuyen, N.K., Wills, B., Hien, T.T., Thwaites, G.E., Yacoub, S., Baker, S. (2016) A clinical and epidemiological investigation of the first reported human infection with the zoonotic parasite </w:t>
      </w:r>
      <w:r w:rsidRPr="00396123">
        <w:rPr>
          <w:i/>
          <w:noProof/>
        </w:rPr>
        <w:t>Trypanosoma evansi</w:t>
      </w:r>
      <w:r w:rsidRPr="00396123">
        <w:rPr>
          <w:noProof/>
        </w:rPr>
        <w:t xml:space="preserve"> in Southeast Asia. </w:t>
      </w:r>
      <w:r w:rsidRPr="00396123">
        <w:rPr>
          <w:i/>
          <w:noProof/>
        </w:rPr>
        <w:t>Clinical Infectious Diseases</w:t>
      </w:r>
      <w:r w:rsidRPr="00396123">
        <w:rPr>
          <w:noProof/>
        </w:rPr>
        <w:t xml:space="preserve">, </w:t>
      </w:r>
      <w:r w:rsidRPr="00396123">
        <w:rPr>
          <w:b/>
          <w:noProof/>
        </w:rPr>
        <w:t>62</w:t>
      </w:r>
      <w:r w:rsidRPr="00396123">
        <w:rPr>
          <w:noProof/>
        </w:rPr>
        <w:t>, 1002-1008. 10.1093/cid/ciw052</w:t>
      </w:r>
    </w:p>
    <w:p w14:paraId="62A0EB83" w14:textId="77777777" w:rsidR="00396123" w:rsidRPr="00396123" w:rsidRDefault="00396123" w:rsidP="00396123">
      <w:pPr>
        <w:pStyle w:val="EndNoteBibliography"/>
        <w:rPr>
          <w:noProof/>
        </w:rPr>
      </w:pPr>
      <w:r w:rsidRPr="00396123">
        <w:rPr>
          <w:noProof/>
        </w:rPr>
        <w:t xml:space="preserve">Coombs, J.A., Letcher, B.H., Nislow, K.H. (2008) CREATE: a software to create input files from diploid genotypic data for 52 genetic software programs. </w:t>
      </w:r>
      <w:r w:rsidRPr="00396123">
        <w:rPr>
          <w:i/>
          <w:noProof/>
        </w:rPr>
        <w:t>Molecular Ecology Resources</w:t>
      </w:r>
      <w:r w:rsidRPr="00396123">
        <w:rPr>
          <w:noProof/>
        </w:rPr>
        <w:t xml:space="preserve">, </w:t>
      </w:r>
      <w:r w:rsidRPr="00396123">
        <w:rPr>
          <w:b/>
          <w:noProof/>
        </w:rPr>
        <w:t>8</w:t>
      </w:r>
      <w:r w:rsidRPr="00396123">
        <w:rPr>
          <w:noProof/>
        </w:rPr>
        <w:t xml:space="preserve">, 578–580. </w:t>
      </w:r>
    </w:p>
    <w:p w14:paraId="02D22E48" w14:textId="77777777" w:rsidR="00396123" w:rsidRPr="00396123" w:rsidRDefault="00396123" w:rsidP="00396123">
      <w:pPr>
        <w:pStyle w:val="EndNoteBibliography"/>
        <w:rPr>
          <w:noProof/>
        </w:rPr>
      </w:pPr>
      <w:r w:rsidRPr="00396123">
        <w:rPr>
          <w:noProof/>
        </w:rPr>
        <w:t xml:space="preserve">De Meeûs, T. (2014) Statistical decision from </w:t>
      </w:r>
      <w:r w:rsidRPr="00396123">
        <w:rPr>
          <w:i/>
          <w:noProof/>
        </w:rPr>
        <w:t>k</w:t>
      </w:r>
      <w:r w:rsidRPr="00396123">
        <w:rPr>
          <w:noProof/>
        </w:rPr>
        <w:t xml:space="preserve"> test series with particular focus on population genetics tools: a DIY notice. </w:t>
      </w:r>
      <w:r w:rsidRPr="00396123">
        <w:rPr>
          <w:i/>
          <w:noProof/>
        </w:rPr>
        <w:t>Infection Genetics and Evolution</w:t>
      </w:r>
      <w:r w:rsidRPr="00396123">
        <w:rPr>
          <w:noProof/>
        </w:rPr>
        <w:t xml:space="preserve">, </w:t>
      </w:r>
      <w:r w:rsidRPr="00396123">
        <w:rPr>
          <w:b/>
          <w:noProof/>
        </w:rPr>
        <w:t>22</w:t>
      </w:r>
      <w:r w:rsidRPr="00396123">
        <w:rPr>
          <w:noProof/>
        </w:rPr>
        <w:t xml:space="preserve">, 91-93. </w:t>
      </w:r>
    </w:p>
    <w:p w14:paraId="503F7A2C" w14:textId="3E1D4033" w:rsidR="00396123" w:rsidRPr="00396123" w:rsidRDefault="00396123" w:rsidP="00396123">
      <w:pPr>
        <w:pStyle w:val="EndNoteBibliography"/>
        <w:rPr>
          <w:noProof/>
        </w:rPr>
      </w:pPr>
      <w:r w:rsidRPr="00396123">
        <w:rPr>
          <w:noProof/>
        </w:rPr>
        <w:t xml:space="preserve">De Meeûs, T. (2015) Genetic identities and local inbreeding in pure diploid clones with homoplasic markers: SNPs may be misleading. </w:t>
      </w:r>
      <w:r w:rsidRPr="00396123">
        <w:rPr>
          <w:i/>
          <w:noProof/>
        </w:rPr>
        <w:t>Infection Genetics and Evolution</w:t>
      </w:r>
      <w:r w:rsidRPr="00396123">
        <w:rPr>
          <w:noProof/>
        </w:rPr>
        <w:t xml:space="preserve">, </w:t>
      </w:r>
      <w:r w:rsidRPr="00396123">
        <w:rPr>
          <w:b/>
          <w:noProof/>
        </w:rPr>
        <w:t>33</w:t>
      </w:r>
      <w:r w:rsidRPr="00396123">
        <w:rPr>
          <w:noProof/>
        </w:rPr>
        <w:t xml:space="preserve">, 227–232. </w:t>
      </w:r>
      <w:hyperlink r:id="rId11" w:history="1">
        <w:r w:rsidRPr="00396123">
          <w:rPr>
            <w:rStyle w:val="Lienhypertexte"/>
            <w:noProof/>
          </w:rPr>
          <w:t>https://doi.org/10.1016/j.meegid.2015.05.008</w:t>
        </w:r>
      </w:hyperlink>
    </w:p>
    <w:p w14:paraId="38A36A8F" w14:textId="77777777" w:rsidR="00396123" w:rsidRPr="00396123" w:rsidRDefault="00396123" w:rsidP="00396123">
      <w:pPr>
        <w:pStyle w:val="EndNoteBibliography"/>
        <w:rPr>
          <w:noProof/>
        </w:rPr>
      </w:pPr>
      <w:r w:rsidRPr="00396123">
        <w:rPr>
          <w:noProof/>
        </w:rPr>
        <w:t xml:space="preserve">De Meeûs, T. (2018) Revisiting </w:t>
      </w:r>
      <w:r w:rsidRPr="00396123">
        <w:rPr>
          <w:i/>
          <w:noProof/>
        </w:rPr>
        <w:t>F</w:t>
      </w:r>
      <w:r w:rsidRPr="00396123">
        <w:rPr>
          <w:noProof/>
          <w:vertAlign w:val="subscript"/>
        </w:rPr>
        <w:t>IS</w:t>
      </w:r>
      <w:r w:rsidRPr="00396123">
        <w:rPr>
          <w:noProof/>
        </w:rPr>
        <w:t xml:space="preserve">, </w:t>
      </w:r>
      <w:r w:rsidRPr="00396123">
        <w:rPr>
          <w:i/>
          <w:noProof/>
        </w:rPr>
        <w:t>F</w:t>
      </w:r>
      <w:r w:rsidRPr="00396123">
        <w:rPr>
          <w:noProof/>
          <w:vertAlign w:val="subscript"/>
        </w:rPr>
        <w:t>ST</w:t>
      </w:r>
      <w:r w:rsidRPr="00396123">
        <w:rPr>
          <w:noProof/>
        </w:rPr>
        <w:t xml:space="preserve">, Wahlund effects, and Null alleles. </w:t>
      </w:r>
      <w:r w:rsidRPr="00396123">
        <w:rPr>
          <w:i/>
          <w:noProof/>
        </w:rPr>
        <w:t>Journal of Heredity</w:t>
      </w:r>
      <w:r w:rsidRPr="00396123">
        <w:rPr>
          <w:noProof/>
        </w:rPr>
        <w:t xml:space="preserve">, </w:t>
      </w:r>
      <w:r w:rsidRPr="00396123">
        <w:rPr>
          <w:b/>
          <w:noProof/>
        </w:rPr>
        <w:t>109</w:t>
      </w:r>
      <w:r w:rsidRPr="00396123">
        <w:rPr>
          <w:noProof/>
        </w:rPr>
        <w:t>, 446-456. 10.1093/jhered/esx106</w:t>
      </w:r>
    </w:p>
    <w:p w14:paraId="28870AD0" w14:textId="08F72209" w:rsidR="00396123" w:rsidRPr="00396123" w:rsidRDefault="00396123" w:rsidP="00396123">
      <w:pPr>
        <w:pStyle w:val="EndNoteBibliography"/>
        <w:rPr>
          <w:noProof/>
        </w:rPr>
      </w:pPr>
      <w:r w:rsidRPr="00396123">
        <w:rPr>
          <w:noProof/>
        </w:rPr>
        <w:t xml:space="preserve">De Meeûs, T., Chan, C.T., Ludwig, J.M., Tsao, J.I., Patel, J., Bhagatwala, J., Beati, L. (2021) Deceptive combined effects of short allele dominance and stuttering: an example with </w:t>
      </w:r>
      <w:r w:rsidRPr="00396123">
        <w:rPr>
          <w:i/>
          <w:noProof/>
        </w:rPr>
        <w:t>Ixodes scapularis</w:t>
      </w:r>
      <w:r w:rsidRPr="00396123">
        <w:rPr>
          <w:noProof/>
        </w:rPr>
        <w:t xml:space="preserve">, the main vector of Lyme disease in the U.S.A. </w:t>
      </w:r>
      <w:r w:rsidRPr="00396123">
        <w:rPr>
          <w:i/>
          <w:noProof/>
        </w:rPr>
        <w:t>Peer Community Journal</w:t>
      </w:r>
      <w:r w:rsidRPr="00396123">
        <w:rPr>
          <w:noProof/>
        </w:rPr>
        <w:t xml:space="preserve">, </w:t>
      </w:r>
      <w:r w:rsidRPr="00396123">
        <w:rPr>
          <w:b/>
          <w:noProof/>
        </w:rPr>
        <w:t>1</w:t>
      </w:r>
      <w:r w:rsidRPr="00396123">
        <w:rPr>
          <w:noProof/>
        </w:rPr>
        <w:t xml:space="preserve">, e40. </w:t>
      </w:r>
      <w:hyperlink r:id="rId12" w:history="1">
        <w:r w:rsidRPr="00396123">
          <w:rPr>
            <w:rStyle w:val="Lienhypertexte"/>
            <w:noProof/>
          </w:rPr>
          <w:t>https://doi.org/10.24072/pcjournal.34</w:t>
        </w:r>
      </w:hyperlink>
    </w:p>
    <w:p w14:paraId="66C8C7D6" w14:textId="79C749B0" w:rsidR="00396123" w:rsidRPr="00396123" w:rsidRDefault="00396123" w:rsidP="00396123">
      <w:pPr>
        <w:pStyle w:val="EndNoteBibliography"/>
        <w:rPr>
          <w:noProof/>
        </w:rPr>
      </w:pPr>
      <w:r w:rsidRPr="00396123">
        <w:rPr>
          <w:noProof/>
        </w:rPr>
        <w:t xml:space="preserve">De Meeûs, T., Guégan, J.F., Teriokhin, A.T. (2009) MultiTest V.1.2, a program to binomially combine independent tests and performance comparison with other related methods on proportional data. </w:t>
      </w:r>
      <w:r w:rsidRPr="00396123">
        <w:rPr>
          <w:i/>
          <w:noProof/>
        </w:rPr>
        <w:t>BMC Bioinformatics</w:t>
      </w:r>
      <w:r w:rsidRPr="00396123">
        <w:rPr>
          <w:noProof/>
        </w:rPr>
        <w:t xml:space="preserve">, </w:t>
      </w:r>
      <w:r w:rsidRPr="00396123">
        <w:rPr>
          <w:b/>
          <w:noProof/>
        </w:rPr>
        <w:t>10</w:t>
      </w:r>
      <w:r w:rsidRPr="00396123">
        <w:rPr>
          <w:noProof/>
        </w:rPr>
        <w:t xml:space="preserve">, 443. </w:t>
      </w:r>
      <w:hyperlink r:id="rId13" w:history="1">
        <w:r w:rsidRPr="00396123">
          <w:rPr>
            <w:rStyle w:val="Lienhypertexte"/>
            <w:noProof/>
          </w:rPr>
          <w:t>https://doi.org/10.1186/1471-2105-10-443</w:t>
        </w:r>
      </w:hyperlink>
    </w:p>
    <w:p w14:paraId="5EFB15D6" w14:textId="19F63AF4" w:rsidR="00396123" w:rsidRPr="00396123" w:rsidRDefault="00396123" w:rsidP="00396123">
      <w:pPr>
        <w:pStyle w:val="EndNoteBibliography"/>
        <w:rPr>
          <w:noProof/>
        </w:rPr>
      </w:pPr>
      <w:r w:rsidRPr="00396123">
        <w:rPr>
          <w:noProof/>
        </w:rPr>
        <w:lastRenderedPageBreak/>
        <w:t xml:space="preserve">De Meeûs, T., Humair, P.F., Grunau, C., Delaye, C., Renaud, F. (2004) Non-Mendelian transmission of alleles at microsatellite loci: an example in </w:t>
      </w:r>
      <w:r w:rsidRPr="00396123">
        <w:rPr>
          <w:i/>
          <w:noProof/>
        </w:rPr>
        <w:t>Ixodes ricinus</w:t>
      </w:r>
      <w:r w:rsidRPr="00396123">
        <w:rPr>
          <w:noProof/>
        </w:rPr>
        <w:t xml:space="preserve">, the vector of Lyme disease. </w:t>
      </w:r>
      <w:r w:rsidRPr="00396123">
        <w:rPr>
          <w:i/>
          <w:noProof/>
        </w:rPr>
        <w:t>International Journal for Parasitology</w:t>
      </w:r>
      <w:r w:rsidRPr="00396123">
        <w:rPr>
          <w:noProof/>
        </w:rPr>
        <w:t xml:space="preserve">, </w:t>
      </w:r>
      <w:r w:rsidRPr="00396123">
        <w:rPr>
          <w:b/>
          <w:noProof/>
        </w:rPr>
        <w:t>34</w:t>
      </w:r>
      <w:r w:rsidRPr="00396123">
        <w:rPr>
          <w:noProof/>
        </w:rPr>
        <w:t xml:space="preserve">, 943-950. </w:t>
      </w:r>
      <w:hyperlink r:id="rId14" w:history="1">
        <w:r w:rsidRPr="00396123">
          <w:rPr>
            <w:rStyle w:val="Lienhypertexte"/>
            <w:noProof/>
          </w:rPr>
          <w:t>https://doi.org/10.1016/j.ijpara.2004.04.006</w:t>
        </w:r>
      </w:hyperlink>
    </w:p>
    <w:p w14:paraId="45425C0A" w14:textId="5E437FE1" w:rsidR="00396123" w:rsidRPr="00396123" w:rsidRDefault="00396123" w:rsidP="00396123">
      <w:pPr>
        <w:pStyle w:val="EndNoteBibliography"/>
        <w:rPr>
          <w:noProof/>
        </w:rPr>
      </w:pPr>
      <w:r w:rsidRPr="00396123">
        <w:rPr>
          <w:noProof/>
        </w:rPr>
        <w:t xml:space="preserve">De Meeûs, T., Lehmann, L., Balloux, F. (2006) Molecular epidemiology of clonal diploids: A quick overview and a short DIY (do it yourself) notice. </w:t>
      </w:r>
      <w:r w:rsidRPr="00396123">
        <w:rPr>
          <w:i/>
          <w:noProof/>
        </w:rPr>
        <w:t>Infection Genetics and Evolution</w:t>
      </w:r>
      <w:r w:rsidRPr="00396123">
        <w:rPr>
          <w:noProof/>
        </w:rPr>
        <w:t xml:space="preserve">, </w:t>
      </w:r>
      <w:r w:rsidRPr="00396123">
        <w:rPr>
          <w:b/>
          <w:noProof/>
        </w:rPr>
        <w:t>6</w:t>
      </w:r>
      <w:r w:rsidRPr="00396123">
        <w:rPr>
          <w:noProof/>
        </w:rPr>
        <w:t xml:space="preserve">, 163-170. </w:t>
      </w:r>
      <w:hyperlink r:id="rId15" w:history="1">
        <w:r w:rsidRPr="00396123">
          <w:rPr>
            <w:rStyle w:val="Lienhypertexte"/>
            <w:noProof/>
          </w:rPr>
          <w:t>https://doi.org/10.1016/j.meegid.2005.02.004</w:t>
        </w:r>
      </w:hyperlink>
    </w:p>
    <w:p w14:paraId="3C72D7A1" w14:textId="46C75CA1" w:rsidR="00396123" w:rsidRPr="00396123" w:rsidRDefault="00396123" w:rsidP="00396123">
      <w:pPr>
        <w:pStyle w:val="EndNoteBibliography"/>
        <w:rPr>
          <w:noProof/>
        </w:rPr>
      </w:pPr>
      <w:r w:rsidRPr="00396123">
        <w:rPr>
          <w:noProof/>
        </w:rPr>
        <w:t xml:space="preserve">De Meeûs, T., McCoy, K.D., Prugnolle, F., Chevillon, C., Durand, P., Hurtrez-Boussès, S., Renaud, F. (2007) Population genetics and molecular epidemiology or how to "débusquer la bête". </w:t>
      </w:r>
      <w:r w:rsidRPr="00396123">
        <w:rPr>
          <w:i/>
          <w:noProof/>
        </w:rPr>
        <w:t>Infection Genetics and Evolution</w:t>
      </w:r>
      <w:r w:rsidRPr="00396123">
        <w:rPr>
          <w:noProof/>
        </w:rPr>
        <w:t xml:space="preserve">, </w:t>
      </w:r>
      <w:r w:rsidRPr="00396123">
        <w:rPr>
          <w:b/>
          <w:noProof/>
        </w:rPr>
        <w:t>7</w:t>
      </w:r>
      <w:r w:rsidRPr="00396123">
        <w:rPr>
          <w:noProof/>
        </w:rPr>
        <w:t xml:space="preserve">, 308-332. </w:t>
      </w:r>
      <w:hyperlink r:id="rId16" w:history="1">
        <w:r w:rsidRPr="00396123">
          <w:rPr>
            <w:rStyle w:val="Lienhypertexte"/>
            <w:noProof/>
          </w:rPr>
          <w:t>https://doi.org/10.1016/j.meegid.2006.07.003</w:t>
        </w:r>
      </w:hyperlink>
    </w:p>
    <w:p w14:paraId="1953EE2D" w14:textId="65A6D3D4" w:rsidR="00396123" w:rsidRPr="00396123" w:rsidRDefault="00396123" w:rsidP="00396123">
      <w:pPr>
        <w:pStyle w:val="EndNoteBibliography"/>
        <w:rPr>
          <w:noProof/>
        </w:rPr>
      </w:pPr>
      <w:r w:rsidRPr="00396123">
        <w:rPr>
          <w:noProof/>
        </w:rPr>
        <w:t xml:space="preserve">De Meeûs, T., Noûs, C. (2022) A simple procedure to detect, test for the presence of stuttering, and cure stuttered data with spreadsheet programs. </w:t>
      </w:r>
      <w:r w:rsidRPr="00396123">
        <w:rPr>
          <w:i/>
          <w:noProof/>
        </w:rPr>
        <w:t>Peer Community Journal</w:t>
      </w:r>
      <w:r w:rsidRPr="00396123">
        <w:rPr>
          <w:noProof/>
        </w:rPr>
        <w:t xml:space="preserve">, </w:t>
      </w:r>
      <w:r w:rsidRPr="00396123">
        <w:rPr>
          <w:b/>
          <w:noProof/>
        </w:rPr>
        <w:t>2</w:t>
      </w:r>
      <w:r w:rsidRPr="00396123">
        <w:rPr>
          <w:noProof/>
        </w:rPr>
        <w:t xml:space="preserve">, e52. </w:t>
      </w:r>
      <w:hyperlink r:id="rId17" w:history="1">
        <w:r w:rsidRPr="00396123">
          <w:rPr>
            <w:rStyle w:val="Lienhypertexte"/>
            <w:noProof/>
          </w:rPr>
          <w:t>https://doi.org/10.24072/pcjournal.165</w:t>
        </w:r>
      </w:hyperlink>
    </w:p>
    <w:p w14:paraId="262DA488" w14:textId="2F3FD271" w:rsidR="00396123" w:rsidRPr="00396123" w:rsidRDefault="00396123" w:rsidP="00396123">
      <w:pPr>
        <w:pStyle w:val="EndNoteBibliography"/>
        <w:rPr>
          <w:noProof/>
        </w:rPr>
      </w:pPr>
      <w:r w:rsidRPr="00396123">
        <w:rPr>
          <w:noProof/>
        </w:rPr>
        <w:t xml:space="preserve">Dobigny, G., Gauthier, P., Houéménou, G., Dossou, H.J., Badou, S., Etougbétché, J., Tatard, C., Truc, P. (2019) Spatio-temporal survey of small mammal-borne </w:t>
      </w:r>
      <w:r w:rsidRPr="00396123">
        <w:rPr>
          <w:i/>
          <w:noProof/>
        </w:rPr>
        <w:t xml:space="preserve">Trypanosoma lewisi </w:t>
      </w:r>
      <w:r w:rsidRPr="00396123">
        <w:rPr>
          <w:noProof/>
        </w:rPr>
        <w:t xml:space="preserve">in Cotonou, Benin, and the potential risk of human infection. </w:t>
      </w:r>
      <w:r w:rsidRPr="00396123">
        <w:rPr>
          <w:i/>
          <w:noProof/>
        </w:rPr>
        <w:t>Infection Genetics and Evolution</w:t>
      </w:r>
      <w:r w:rsidRPr="00396123">
        <w:rPr>
          <w:noProof/>
        </w:rPr>
        <w:t xml:space="preserve">, </w:t>
      </w:r>
      <w:r w:rsidRPr="00396123">
        <w:rPr>
          <w:b/>
          <w:noProof/>
        </w:rPr>
        <w:t>75</w:t>
      </w:r>
      <w:r w:rsidRPr="00396123">
        <w:rPr>
          <w:noProof/>
        </w:rPr>
        <w:t xml:space="preserve">, 103967. </w:t>
      </w:r>
      <w:hyperlink r:id="rId18" w:history="1">
        <w:r w:rsidRPr="00396123">
          <w:rPr>
            <w:rStyle w:val="Lienhypertexte"/>
            <w:noProof/>
          </w:rPr>
          <w:t>https://doi.org/10.1016/j.meegid.2019.103967</w:t>
        </w:r>
      </w:hyperlink>
    </w:p>
    <w:p w14:paraId="5FA95412" w14:textId="77777777" w:rsidR="00396123" w:rsidRPr="00396123" w:rsidRDefault="00396123" w:rsidP="00396123">
      <w:pPr>
        <w:pStyle w:val="EndNoteBibliography"/>
        <w:rPr>
          <w:noProof/>
        </w:rPr>
      </w:pPr>
      <w:r w:rsidRPr="00396123">
        <w:rPr>
          <w:noProof/>
        </w:rPr>
        <w:t xml:space="preserve">Dobigny, G., Poirier, P., Hima, K., Cabaret, O., Gauthier, P., Tatard, C., Costa, J.M., Bretagne, S. (2011) Molecular survey of rodent-borne </w:t>
      </w:r>
      <w:r w:rsidRPr="00396123">
        <w:rPr>
          <w:i/>
          <w:noProof/>
        </w:rPr>
        <w:t>Trypanosoma</w:t>
      </w:r>
      <w:r w:rsidRPr="00396123">
        <w:rPr>
          <w:noProof/>
        </w:rPr>
        <w:t xml:space="preserve"> in Niger with special emphasis on </w:t>
      </w:r>
      <w:r w:rsidRPr="00396123">
        <w:rPr>
          <w:i/>
          <w:noProof/>
        </w:rPr>
        <w:t>T. lewisi</w:t>
      </w:r>
      <w:r w:rsidRPr="00396123">
        <w:rPr>
          <w:noProof/>
        </w:rPr>
        <w:t xml:space="preserve"> imported by invasive black rats. </w:t>
      </w:r>
      <w:r w:rsidRPr="00396123">
        <w:rPr>
          <w:i/>
          <w:noProof/>
        </w:rPr>
        <w:t>Acta Tropica</w:t>
      </w:r>
      <w:r w:rsidRPr="00396123">
        <w:rPr>
          <w:noProof/>
        </w:rPr>
        <w:t xml:space="preserve">, </w:t>
      </w:r>
      <w:r w:rsidRPr="00396123">
        <w:rPr>
          <w:b/>
          <w:noProof/>
        </w:rPr>
        <w:t>117</w:t>
      </w:r>
      <w:r w:rsidRPr="00396123">
        <w:rPr>
          <w:noProof/>
        </w:rPr>
        <w:t>, 183-188. 10.1016/j.actatropica.2010.11.004</w:t>
      </w:r>
    </w:p>
    <w:p w14:paraId="0A608BD5" w14:textId="0CF51435" w:rsidR="00396123" w:rsidRPr="00396123" w:rsidRDefault="00396123" w:rsidP="00396123">
      <w:pPr>
        <w:pStyle w:val="EndNoteBibliography"/>
        <w:rPr>
          <w:noProof/>
        </w:rPr>
      </w:pPr>
      <w:r w:rsidRPr="00396123">
        <w:rPr>
          <w:noProof/>
        </w:rPr>
        <w:t xml:space="preserve">Doke, P.P., Kar, A. (2011) A fatal case of </w:t>
      </w:r>
      <w:r w:rsidRPr="00396123">
        <w:rPr>
          <w:i/>
          <w:noProof/>
        </w:rPr>
        <w:t>Trypanosoma lewisi</w:t>
      </w:r>
      <w:r w:rsidRPr="00396123">
        <w:rPr>
          <w:noProof/>
        </w:rPr>
        <w:t xml:space="preserve"> in Maharashtra, India. </w:t>
      </w:r>
      <w:r w:rsidRPr="00396123">
        <w:rPr>
          <w:i/>
          <w:noProof/>
        </w:rPr>
        <w:t>Annals of Tropical Medicine and Public Health</w:t>
      </w:r>
      <w:r w:rsidRPr="00396123">
        <w:rPr>
          <w:noProof/>
        </w:rPr>
        <w:t xml:space="preserve">, </w:t>
      </w:r>
      <w:r w:rsidRPr="00396123">
        <w:rPr>
          <w:b/>
          <w:noProof/>
        </w:rPr>
        <w:t>4</w:t>
      </w:r>
      <w:r w:rsidRPr="00396123">
        <w:rPr>
          <w:noProof/>
        </w:rPr>
        <w:t xml:space="preserve">, 91–95. </w:t>
      </w:r>
      <w:hyperlink r:id="rId19" w:history="1">
        <w:r w:rsidRPr="00396123">
          <w:rPr>
            <w:rStyle w:val="Lienhypertexte"/>
            <w:noProof/>
          </w:rPr>
          <w:t>http://dx.doi.org/10.4103/1755-6783.85759</w:t>
        </w:r>
      </w:hyperlink>
    </w:p>
    <w:p w14:paraId="3A4ED739" w14:textId="222DF675" w:rsidR="00396123" w:rsidRPr="00396123" w:rsidRDefault="00396123" w:rsidP="00396123">
      <w:pPr>
        <w:pStyle w:val="EndNoteBibliography"/>
        <w:rPr>
          <w:noProof/>
        </w:rPr>
      </w:pPr>
      <w:r w:rsidRPr="00396123">
        <w:rPr>
          <w:noProof/>
        </w:rPr>
        <w:lastRenderedPageBreak/>
        <w:t xml:space="preserve">Fox, J. (2005) The R commander: a basic statistics graphical user interface to R. </w:t>
      </w:r>
      <w:r w:rsidRPr="00396123">
        <w:rPr>
          <w:i/>
          <w:noProof/>
        </w:rPr>
        <w:t>Journal of Statistical Software</w:t>
      </w:r>
      <w:r w:rsidRPr="00396123">
        <w:rPr>
          <w:noProof/>
        </w:rPr>
        <w:t xml:space="preserve">, </w:t>
      </w:r>
      <w:r w:rsidRPr="00396123">
        <w:rPr>
          <w:b/>
          <w:noProof/>
        </w:rPr>
        <w:t>14</w:t>
      </w:r>
      <w:r w:rsidRPr="00396123">
        <w:rPr>
          <w:noProof/>
        </w:rPr>
        <w:t xml:space="preserve">, 1–42. </w:t>
      </w:r>
      <w:hyperlink r:id="rId20" w:history="1">
        <w:r w:rsidRPr="00396123">
          <w:rPr>
            <w:rStyle w:val="Lienhypertexte"/>
            <w:noProof/>
          </w:rPr>
          <w:t>https://doi.org/10.18637/jss.v014.i09</w:t>
        </w:r>
      </w:hyperlink>
    </w:p>
    <w:p w14:paraId="5C994933" w14:textId="3BC6AB20" w:rsidR="00396123" w:rsidRPr="00396123" w:rsidRDefault="00396123" w:rsidP="00396123">
      <w:pPr>
        <w:pStyle w:val="EndNoteBibliography"/>
        <w:rPr>
          <w:noProof/>
        </w:rPr>
      </w:pPr>
      <w:r w:rsidRPr="00396123">
        <w:rPr>
          <w:noProof/>
        </w:rPr>
        <w:t xml:space="preserve">Fox, J. (2007) Extending the R commander by "plug in" packages. </w:t>
      </w:r>
      <w:r w:rsidRPr="00396123">
        <w:rPr>
          <w:i/>
          <w:noProof/>
        </w:rPr>
        <w:t>R News</w:t>
      </w:r>
      <w:r w:rsidRPr="00396123">
        <w:rPr>
          <w:noProof/>
        </w:rPr>
        <w:t xml:space="preserve">, </w:t>
      </w:r>
      <w:r w:rsidRPr="00396123">
        <w:rPr>
          <w:b/>
          <w:noProof/>
        </w:rPr>
        <w:t>7</w:t>
      </w:r>
      <w:r w:rsidRPr="00396123">
        <w:rPr>
          <w:noProof/>
        </w:rPr>
        <w:t xml:space="preserve">, 46–52. </w:t>
      </w:r>
      <w:hyperlink r:id="rId21" w:history="1">
        <w:r w:rsidRPr="00396123">
          <w:rPr>
            <w:rStyle w:val="Lienhypertexte"/>
            <w:noProof/>
          </w:rPr>
          <w:t>https://stat.ethz.ch/pipermail/r-help/attachments/20071101/3603125e/attachment.pdf</w:t>
        </w:r>
      </w:hyperlink>
    </w:p>
    <w:p w14:paraId="40361B2F" w14:textId="2B7BEA78" w:rsidR="00396123" w:rsidRPr="00396123" w:rsidRDefault="00396123" w:rsidP="00396123">
      <w:pPr>
        <w:pStyle w:val="EndNoteBibliography"/>
        <w:rPr>
          <w:noProof/>
        </w:rPr>
      </w:pPr>
      <w:r w:rsidRPr="00396123">
        <w:rPr>
          <w:noProof/>
        </w:rPr>
        <w:t xml:space="preserve">Goudet, J. (1995) FSTAT (Version 1.2): A computer program to calculate F-statistics. </w:t>
      </w:r>
      <w:r w:rsidRPr="00396123">
        <w:rPr>
          <w:i/>
          <w:noProof/>
        </w:rPr>
        <w:t>Journal of Heredity</w:t>
      </w:r>
      <w:r w:rsidRPr="00396123">
        <w:rPr>
          <w:noProof/>
        </w:rPr>
        <w:t xml:space="preserve">, </w:t>
      </w:r>
      <w:r w:rsidRPr="00396123">
        <w:rPr>
          <w:b/>
          <w:noProof/>
        </w:rPr>
        <w:t>86</w:t>
      </w:r>
      <w:r w:rsidRPr="00396123">
        <w:rPr>
          <w:noProof/>
        </w:rPr>
        <w:t xml:space="preserve">, 485-486. </w:t>
      </w:r>
      <w:hyperlink r:id="rId22" w:history="1">
        <w:r w:rsidRPr="00396123">
          <w:rPr>
            <w:rStyle w:val="Lienhypertexte"/>
            <w:noProof/>
          </w:rPr>
          <w:t>https://doi.org/10.1093/oxfordjournals.jhered.a111627</w:t>
        </w:r>
      </w:hyperlink>
    </w:p>
    <w:p w14:paraId="681EB8FF" w14:textId="772AA5A0" w:rsidR="00396123" w:rsidRPr="00396123" w:rsidRDefault="00396123" w:rsidP="00396123">
      <w:pPr>
        <w:pStyle w:val="EndNoteBibliography"/>
        <w:rPr>
          <w:noProof/>
        </w:rPr>
      </w:pPr>
      <w:r w:rsidRPr="00396123">
        <w:rPr>
          <w:noProof/>
        </w:rPr>
        <w:t xml:space="preserve">Goudet, J. (2003) Fstat (ver. 2.9.4), a program to estimate and test population genetics parameters. Available at </w:t>
      </w:r>
      <w:hyperlink r:id="rId23" w:history="1">
        <w:r w:rsidRPr="00396123">
          <w:rPr>
            <w:rStyle w:val="Lienhypertexte"/>
            <w:noProof/>
          </w:rPr>
          <w:t>http://www.t-de-meeus.fr/Programs/Fstat294.zip</w:t>
        </w:r>
      </w:hyperlink>
      <w:r w:rsidRPr="00396123">
        <w:rPr>
          <w:noProof/>
        </w:rPr>
        <w:t xml:space="preserve">, Updated from Goudet (1995). </w:t>
      </w:r>
    </w:p>
    <w:p w14:paraId="0C2A4762" w14:textId="77777777" w:rsidR="00396123" w:rsidRPr="00396123" w:rsidRDefault="00396123" w:rsidP="00396123">
      <w:pPr>
        <w:pStyle w:val="EndNoteBibliography"/>
        <w:rPr>
          <w:noProof/>
        </w:rPr>
      </w:pPr>
      <w:r w:rsidRPr="00396123">
        <w:rPr>
          <w:noProof/>
        </w:rPr>
        <w:t xml:space="preserve">Goudet, J., Raymond, M., De Meeûs, T., Rousset, F. (1996) Testing differentiation in diploid populations. </w:t>
      </w:r>
      <w:r w:rsidRPr="00396123">
        <w:rPr>
          <w:i/>
          <w:noProof/>
        </w:rPr>
        <w:t>Genetics</w:t>
      </w:r>
      <w:r w:rsidRPr="00396123">
        <w:rPr>
          <w:noProof/>
        </w:rPr>
        <w:t xml:space="preserve">, </w:t>
      </w:r>
      <w:r w:rsidRPr="00396123">
        <w:rPr>
          <w:b/>
          <w:noProof/>
        </w:rPr>
        <w:t>144</w:t>
      </w:r>
      <w:r w:rsidRPr="00396123">
        <w:rPr>
          <w:noProof/>
        </w:rPr>
        <w:t xml:space="preserve">, 1933-1940. </w:t>
      </w:r>
    </w:p>
    <w:p w14:paraId="3FBC392C" w14:textId="77777777" w:rsidR="00396123" w:rsidRPr="00396123" w:rsidRDefault="00396123" w:rsidP="00396123">
      <w:pPr>
        <w:pStyle w:val="EndNoteBibliography"/>
        <w:rPr>
          <w:noProof/>
        </w:rPr>
      </w:pPr>
      <w:r w:rsidRPr="00396123">
        <w:rPr>
          <w:noProof/>
        </w:rPr>
        <w:t xml:space="preserve">Hedrick, P.W. (2005) A standardized genetic differentiation measure. </w:t>
      </w:r>
      <w:r w:rsidRPr="00396123">
        <w:rPr>
          <w:i/>
          <w:noProof/>
        </w:rPr>
        <w:t>Evolution</w:t>
      </w:r>
      <w:r w:rsidRPr="00396123">
        <w:rPr>
          <w:noProof/>
        </w:rPr>
        <w:t xml:space="preserve">, </w:t>
      </w:r>
      <w:r w:rsidRPr="00396123">
        <w:rPr>
          <w:b/>
          <w:noProof/>
        </w:rPr>
        <w:t>59</w:t>
      </w:r>
      <w:r w:rsidRPr="00396123">
        <w:rPr>
          <w:noProof/>
        </w:rPr>
        <w:t xml:space="preserve">, 1633-1638. </w:t>
      </w:r>
    </w:p>
    <w:p w14:paraId="7DBE59FE" w14:textId="77777777" w:rsidR="00396123" w:rsidRPr="00396123" w:rsidRDefault="00396123" w:rsidP="00396123">
      <w:pPr>
        <w:pStyle w:val="EndNoteBibliography"/>
        <w:rPr>
          <w:noProof/>
        </w:rPr>
      </w:pPr>
      <w:r w:rsidRPr="00396123">
        <w:rPr>
          <w:noProof/>
        </w:rPr>
        <w:t xml:space="preserve">Hoare, C.A. (1972) </w:t>
      </w:r>
      <w:r w:rsidRPr="00396123">
        <w:rPr>
          <w:i/>
          <w:noProof/>
        </w:rPr>
        <w:t>The Trypanosomes of Mammals. A zoological Monograph, Volume 1</w:t>
      </w:r>
      <w:r w:rsidRPr="00396123">
        <w:rPr>
          <w:noProof/>
        </w:rPr>
        <w:t>. Blackwell Scientific Publications, Oxford.</w:t>
      </w:r>
    </w:p>
    <w:p w14:paraId="6EA1C2C2" w14:textId="56125AD2" w:rsidR="00396123" w:rsidRPr="00396123" w:rsidRDefault="00396123" w:rsidP="00396123">
      <w:pPr>
        <w:pStyle w:val="EndNoteBibliography"/>
        <w:rPr>
          <w:noProof/>
        </w:rPr>
      </w:pPr>
      <w:r w:rsidRPr="00396123">
        <w:rPr>
          <w:noProof/>
        </w:rPr>
        <w:t xml:space="preserve">Ibrahim, M.A.M., Weber, J.S., Ngomtcho, S.C.H., Signaboubo, D., Berger, P., Hassane, H.M., Kelm, S. (2021) Diversity of trypanosomes in humans and cattle in the HAT foci Mandoul and Maro, Southern Chad-A matter of concern for zoonotic potential? </w:t>
      </w:r>
      <w:r w:rsidRPr="00396123">
        <w:rPr>
          <w:i/>
          <w:noProof/>
        </w:rPr>
        <w:t>PLoS Neglected Tropical Diseases</w:t>
      </w:r>
      <w:r w:rsidRPr="00396123">
        <w:rPr>
          <w:noProof/>
        </w:rPr>
        <w:t xml:space="preserve">, </w:t>
      </w:r>
      <w:r w:rsidRPr="00396123">
        <w:rPr>
          <w:b/>
          <w:noProof/>
        </w:rPr>
        <w:t>15</w:t>
      </w:r>
      <w:r w:rsidRPr="00396123">
        <w:rPr>
          <w:noProof/>
        </w:rPr>
        <w:t xml:space="preserve">, e0009323. </w:t>
      </w:r>
      <w:hyperlink r:id="rId24" w:history="1">
        <w:r w:rsidRPr="00396123">
          <w:rPr>
            <w:rStyle w:val="Lienhypertexte"/>
            <w:noProof/>
          </w:rPr>
          <w:t>https://doi.org/10.1371/journal.pntd.0009323</w:t>
        </w:r>
      </w:hyperlink>
    </w:p>
    <w:p w14:paraId="2817DE6A" w14:textId="77777777" w:rsidR="00396123" w:rsidRPr="00396123" w:rsidRDefault="00396123" w:rsidP="00396123">
      <w:pPr>
        <w:pStyle w:val="EndNoteBibliography"/>
        <w:rPr>
          <w:noProof/>
        </w:rPr>
      </w:pPr>
      <w:r w:rsidRPr="00396123">
        <w:rPr>
          <w:noProof/>
        </w:rPr>
        <w:t xml:space="preserve">Kaboré, J., MacLeod, A., Jamonneau, V., Ilboudo, H., Duffy, C., Camara, M., Camara, O., Belem, A.M.G., Bucheton, B., De Meeûs, T. (2011) Population genetic structure of Guinea </w:t>
      </w:r>
      <w:r w:rsidRPr="00396123">
        <w:rPr>
          <w:i/>
          <w:noProof/>
        </w:rPr>
        <w:t>Trypanosoma brucei gambiense</w:t>
      </w:r>
      <w:r w:rsidRPr="00396123">
        <w:rPr>
          <w:noProof/>
        </w:rPr>
        <w:t xml:space="preserve"> isolates according to host factors. </w:t>
      </w:r>
      <w:r w:rsidRPr="00396123">
        <w:rPr>
          <w:i/>
          <w:noProof/>
        </w:rPr>
        <w:t>Infection Genetics and Evolution</w:t>
      </w:r>
      <w:r w:rsidRPr="00396123">
        <w:rPr>
          <w:noProof/>
        </w:rPr>
        <w:t xml:space="preserve">, </w:t>
      </w:r>
      <w:r w:rsidRPr="00396123">
        <w:rPr>
          <w:b/>
          <w:noProof/>
        </w:rPr>
        <w:t>11</w:t>
      </w:r>
      <w:r w:rsidRPr="00396123">
        <w:rPr>
          <w:noProof/>
        </w:rPr>
        <w:t xml:space="preserve">, 1129-1135. </w:t>
      </w:r>
    </w:p>
    <w:p w14:paraId="1A063C5B" w14:textId="2978900C" w:rsidR="00396123" w:rsidRPr="00396123" w:rsidRDefault="00396123" w:rsidP="00396123">
      <w:pPr>
        <w:pStyle w:val="EndNoteBibliography"/>
        <w:rPr>
          <w:noProof/>
        </w:rPr>
      </w:pPr>
      <w:r w:rsidRPr="00396123">
        <w:rPr>
          <w:noProof/>
        </w:rPr>
        <w:t xml:space="preserve">Koffi, M., De Meeûs, T., Bucheton, B., Solano, P., Camara, M., Kaba, D., Cuny, G., Ayala, F.J., Jamonneau, V. (2009) Population genetics of </w:t>
      </w:r>
      <w:r w:rsidRPr="00396123">
        <w:rPr>
          <w:i/>
          <w:noProof/>
        </w:rPr>
        <w:t>Trypanosoma brucei gambiense</w:t>
      </w:r>
      <w:r w:rsidRPr="00396123">
        <w:rPr>
          <w:noProof/>
        </w:rPr>
        <w:t xml:space="preserve">, the agent of sleeping sickness in Western Africa. </w:t>
      </w:r>
      <w:r w:rsidRPr="00396123">
        <w:rPr>
          <w:i/>
          <w:noProof/>
        </w:rPr>
        <w:t xml:space="preserve">Proceedings of the National Academy of </w:t>
      </w:r>
      <w:r w:rsidRPr="00396123">
        <w:rPr>
          <w:i/>
          <w:noProof/>
        </w:rPr>
        <w:lastRenderedPageBreak/>
        <w:t>Sciences of the United States of America</w:t>
      </w:r>
      <w:r w:rsidRPr="00396123">
        <w:rPr>
          <w:noProof/>
        </w:rPr>
        <w:t xml:space="preserve">, </w:t>
      </w:r>
      <w:r w:rsidRPr="00396123">
        <w:rPr>
          <w:b/>
          <w:noProof/>
        </w:rPr>
        <w:t>106</w:t>
      </w:r>
      <w:r w:rsidRPr="00396123">
        <w:rPr>
          <w:noProof/>
        </w:rPr>
        <w:t xml:space="preserve">, 209-214. </w:t>
      </w:r>
      <w:hyperlink r:id="rId25" w:history="1">
        <w:r w:rsidRPr="00396123">
          <w:rPr>
            <w:rStyle w:val="Lienhypertexte"/>
            <w:noProof/>
          </w:rPr>
          <w:t>https://doi.org/10.1073/pnas.0811080106</w:t>
        </w:r>
      </w:hyperlink>
    </w:p>
    <w:p w14:paraId="6A0BB4B2" w14:textId="3C46BA0F" w:rsidR="00396123" w:rsidRPr="00396123" w:rsidRDefault="00396123" w:rsidP="00396123">
      <w:pPr>
        <w:pStyle w:val="EndNoteBibliography"/>
        <w:rPr>
          <w:noProof/>
        </w:rPr>
      </w:pPr>
      <w:r w:rsidRPr="00396123">
        <w:rPr>
          <w:noProof/>
        </w:rPr>
        <w:t xml:space="preserve">Lepais, O., Chancerel, E., Boury, C., Salin, F., Manicki, A., Taillebois, L., Dutech, C., Aissi, A., Bacles, C.F.E., Daverat, F., Launey, S., Guichoux, E. (2020) Fast sequence-based microsatellite genotyping development workflow. </w:t>
      </w:r>
      <w:r w:rsidRPr="00396123">
        <w:rPr>
          <w:i/>
          <w:noProof/>
        </w:rPr>
        <w:t>Peerj</w:t>
      </w:r>
      <w:r w:rsidRPr="00396123">
        <w:rPr>
          <w:noProof/>
        </w:rPr>
        <w:t xml:space="preserve">, </w:t>
      </w:r>
      <w:r w:rsidRPr="00396123">
        <w:rPr>
          <w:b/>
          <w:noProof/>
        </w:rPr>
        <w:t>8</w:t>
      </w:r>
      <w:r w:rsidRPr="00396123">
        <w:rPr>
          <w:noProof/>
        </w:rPr>
        <w:t xml:space="preserve">, e9085 </w:t>
      </w:r>
      <w:hyperlink r:id="rId26" w:history="1">
        <w:r w:rsidRPr="00396123">
          <w:rPr>
            <w:rStyle w:val="Lienhypertexte"/>
            <w:noProof/>
          </w:rPr>
          <w:t>http://doi.org/9010.7717/peerj.9085</w:t>
        </w:r>
      </w:hyperlink>
      <w:r w:rsidRPr="00396123">
        <w:rPr>
          <w:noProof/>
        </w:rPr>
        <w:t>. ARTN e9085</w:t>
      </w:r>
    </w:p>
    <w:p w14:paraId="0A010234" w14:textId="77777777" w:rsidR="00396123" w:rsidRPr="00396123" w:rsidRDefault="00396123" w:rsidP="00396123">
      <w:pPr>
        <w:pStyle w:val="EndNoteBibliography"/>
        <w:rPr>
          <w:noProof/>
        </w:rPr>
      </w:pPr>
      <w:r w:rsidRPr="00396123">
        <w:rPr>
          <w:noProof/>
        </w:rPr>
        <w:t>10.7717/peerj.9085</w:t>
      </w:r>
    </w:p>
    <w:p w14:paraId="3D25E218" w14:textId="77777777" w:rsidR="00396123" w:rsidRPr="00396123" w:rsidRDefault="00396123" w:rsidP="00396123">
      <w:pPr>
        <w:pStyle w:val="EndNoteBibliography"/>
        <w:rPr>
          <w:noProof/>
        </w:rPr>
      </w:pPr>
      <w:r w:rsidRPr="00396123">
        <w:rPr>
          <w:noProof/>
        </w:rPr>
        <w:t xml:space="preserve">Lun, Z.R., Wen, Y.Z., Uzureau, P., Lecordier, L., Lai, D.H., Lan, Y.G., Desquesnes, M., Geng, G.Q., Yang, T.B., Zhou, W.L., Jannin, J.G., Simarro, P.P., Truc, P., Vincendeau, P., Pays, E. (2015) Resistance to normal human serum reveals </w:t>
      </w:r>
      <w:r w:rsidRPr="00396123">
        <w:rPr>
          <w:i/>
          <w:noProof/>
        </w:rPr>
        <w:t>Trypanosoma lewisi</w:t>
      </w:r>
      <w:r w:rsidRPr="00396123">
        <w:rPr>
          <w:noProof/>
        </w:rPr>
        <w:t xml:space="preserve"> as an underestimated human pathogen. </w:t>
      </w:r>
      <w:r w:rsidRPr="00396123">
        <w:rPr>
          <w:i/>
          <w:noProof/>
        </w:rPr>
        <w:t>Molecular &amp; Biochemical Parasitology</w:t>
      </w:r>
      <w:r w:rsidRPr="00396123">
        <w:rPr>
          <w:noProof/>
        </w:rPr>
        <w:t xml:space="preserve">, </w:t>
      </w:r>
      <w:r w:rsidRPr="00396123">
        <w:rPr>
          <w:b/>
          <w:noProof/>
        </w:rPr>
        <w:t>199</w:t>
      </w:r>
      <w:r w:rsidRPr="00396123">
        <w:rPr>
          <w:noProof/>
        </w:rPr>
        <w:t>, 58-61. 10.1016/j.molbiopara.2015.03.007</w:t>
      </w:r>
    </w:p>
    <w:p w14:paraId="5DA0D376" w14:textId="77777777" w:rsidR="00396123" w:rsidRPr="00396123" w:rsidRDefault="00396123" w:rsidP="00396123">
      <w:pPr>
        <w:pStyle w:val="EndNoteBibliography"/>
        <w:rPr>
          <w:noProof/>
        </w:rPr>
      </w:pPr>
      <w:r w:rsidRPr="00396123">
        <w:rPr>
          <w:noProof/>
        </w:rPr>
        <w:t xml:space="preserve">Manangwa, O., De Meeûs, T., Grébaut, P., Segard, A., Byamungu, M., Ravel, S. (2019) Detecting Wahlund effects together with amplification problems : cryptic species, null alleles and short allele dominance in Glossina pallidipes populations from Tanzania. </w:t>
      </w:r>
      <w:r w:rsidRPr="00396123">
        <w:rPr>
          <w:i/>
          <w:noProof/>
        </w:rPr>
        <w:t>Molecular Ecology Resources</w:t>
      </w:r>
      <w:r w:rsidRPr="00396123">
        <w:rPr>
          <w:noProof/>
        </w:rPr>
        <w:t xml:space="preserve">, </w:t>
      </w:r>
      <w:r w:rsidRPr="00396123">
        <w:rPr>
          <w:b/>
          <w:noProof/>
        </w:rPr>
        <w:t>19</w:t>
      </w:r>
      <w:r w:rsidRPr="00396123">
        <w:rPr>
          <w:noProof/>
        </w:rPr>
        <w:t>, 757-772. 10.1111/1755-0998.12989</w:t>
      </w:r>
    </w:p>
    <w:p w14:paraId="44800A8F" w14:textId="77777777" w:rsidR="00396123" w:rsidRPr="00396123" w:rsidRDefault="00396123" w:rsidP="00396123">
      <w:pPr>
        <w:pStyle w:val="EndNoteBibliography"/>
        <w:rPr>
          <w:noProof/>
        </w:rPr>
      </w:pPr>
      <w:r w:rsidRPr="00396123">
        <w:rPr>
          <w:noProof/>
        </w:rPr>
        <w:t xml:space="preserve">Meglécz, E., Pech, N., Gilles, A., Dubut, V., Hingamp, P., Trilles, A., Grenier, R., Martin, J.F. (2014) QDD version 3.1: a user-friendly computer program for microsatellite selection and primer design revisited: experimental validation of variables determining genotyping success rate. </w:t>
      </w:r>
      <w:r w:rsidRPr="00396123">
        <w:rPr>
          <w:i/>
          <w:noProof/>
        </w:rPr>
        <w:t>Molecular Ecology Resources</w:t>
      </w:r>
      <w:r w:rsidRPr="00396123">
        <w:rPr>
          <w:noProof/>
        </w:rPr>
        <w:t xml:space="preserve">, </w:t>
      </w:r>
      <w:r w:rsidRPr="00396123">
        <w:rPr>
          <w:b/>
          <w:noProof/>
        </w:rPr>
        <w:t>14</w:t>
      </w:r>
      <w:r w:rsidRPr="00396123">
        <w:rPr>
          <w:noProof/>
        </w:rPr>
        <w:t>, 1302-1313. 10.1111/1755-0998.12271</w:t>
      </w:r>
    </w:p>
    <w:p w14:paraId="1EEF46BF" w14:textId="77777777" w:rsidR="00396123" w:rsidRPr="00396123" w:rsidRDefault="00396123" w:rsidP="00396123">
      <w:pPr>
        <w:pStyle w:val="EndNoteBibliography"/>
        <w:rPr>
          <w:noProof/>
        </w:rPr>
      </w:pPr>
      <w:r w:rsidRPr="00396123">
        <w:rPr>
          <w:noProof/>
        </w:rPr>
        <w:t xml:space="preserve">Meirmans, P.G., Hedrick, P.W. (2011) Assessing population structure: </w:t>
      </w:r>
      <w:r w:rsidRPr="00396123">
        <w:rPr>
          <w:i/>
          <w:noProof/>
        </w:rPr>
        <w:t>F</w:t>
      </w:r>
      <w:r w:rsidRPr="00396123">
        <w:rPr>
          <w:noProof/>
          <w:vertAlign w:val="subscript"/>
        </w:rPr>
        <w:t>ST</w:t>
      </w:r>
      <w:r w:rsidRPr="00396123">
        <w:rPr>
          <w:noProof/>
        </w:rPr>
        <w:t xml:space="preserve"> and related measures. </w:t>
      </w:r>
      <w:r w:rsidRPr="00396123">
        <w:rPr>
          <w:i/>
          <w:noProof/>
        </w:rPr>
        <w:t>Molecular Ecology Resources</w:t>
      </w:r>
      <w:r w:rsidRPr="00396123">
        <w:rPr>
          <w:noProof/>
        </w:rPr>
        <w:t xml:space="preserve">, </w:t>
      </w:r>
      <w:r w:rsidRPr="00396123">
        <w:rPr>
          <w:b/>
          <w:noProof/>
        </w:rPr>
        <w:t>11</w:t>
      </w:r>
      <w:r w:rsidRPr="00396123">
        <w:rPr>
          <w:noProof/>
        </w:rPr>
        <w:t>, 5-18. 10.1111/j.1755-0998.2010.02927.x</w:t>
      </w:r>
    </w:p>
    <w:p w14:paraId="42F2FF35" w14:textId="35A0E70C" w:rsidR="00396123" w:rsidRPr="00396123" w:rsidRDefault="00396123" w:rsidP="00396123">
      <w:pPr>
        <w:pStyle w:val="EndNoteBibliography"/>
        <w:rPr>
          <w:noProof/>
        </w:rPr>
      </w:pPr>
      <w:r w:rsidRPr="00396123">
        <w:rPr>
          <w:noProof/>
        </w:rPr>
        <w:t xml:space="preserve">Mills, J.N., Yates, T.L., Childs, J.E., Parmenter, R.R., Ksiazek, T.G., Rollin, P.E., Peters, C.J. (1995) Guidelines for working with rodents potentially infected with hantavirus. </w:t>
      </w:r>
      <w:r w:rsidRPr="00396123">
        <w:rPr>
          <w:i/>
          <w:noProof/>
        </w:rPr>
        <w:t>Journal of Mammalogy</w:t>
      </w:r>
      <w:r w:rsidRPr="00396123">
        <w:rPr>
          <w:noProof/>
        </w:rPr>
        <w:t xml:space="preserve">, </w:t>
      </w:r>
      <w:r w:rsidRPr="00396123">
        <w:rPr>
          <w:b/>
          <w:noProof/>
        </w:rPr>
        <w:t>76</w:t>
      </w:r>
      <w:r w:rsidRPr="00396123">
        <w:rPr>
          <w:noProof/>
        </w:rPr>
        <w:t xml:space="preserve">, 716–722. </w:t>
      </w:r>
      <w:hyperlink r:id="rId27" w:history="1">
        <w:r w:rsidRPr="00396123">
          <w:rPr>
            <w:rStyle w:val="Lienhypertexte"/>
            <w:noProof/>
          </w:rPr>
          <w:t>https://doi.org/10.2307/1382742</w:t>
        </w:r>
      </w:hyperlink>
    </w:p>
    <w:p w14:paraId="40D5D47E" w14:textId="7F7C9C74" w:rsidR="00396123" w:rsidRPr="00396123" w:rsidRDefault="00396123" w:rsidP="00396123">
      <w:pPr>
        <w:pStyle w:val="EndNoteBibliography"/>
        <w:rPr>
          <w:noProof/>
        </w:rPr>
      </w:pPr>
      <w:r w:rsidRPr="00396123">
        <w:rPr>
          <w:noProof/>
        </w:rPr>
        <w:lastRenderedPageBreak/>
        <w:t xml:space="preserve">Nei, M., Chesser, R.K. (1983) Estimation of fixation indices and gene diversities. </w:t>
      </w:r>
      <w:r w:rsidRPr="00396123">
        <w:rPr>
          <w:i/>
          <w:noProof/>
        </w:rPr>
        <w:t>Annals of Human Genetics</w:t>
      </w:r>
      <w:r w:rsidRPr="00396123">
        <w:rPr>
          <w:noProof/>
        </w:rPr>
        <w:t xml:space="preserve">, </w:t>
      </w:r>
      <w:r w:rsidRPr="00396123">
        <w:rPr>
          <w:b/>
          <w:noProof/>
        </w:rPr>
        <w:t>47</w:t>
      </w:r>
      <w:r w:rsidRPr="00396123">
        <w:rPr>
          <w:noProof/>
        </w:rPr>
        <w:t xml:space="preserve">, 253-259. </w:t>
      </w:r>
      <w:hyperlink r:id="rId28" w:history="1">
        <w:r w:rsidRPr="00396123">
          <w:rPr>
            <w:rStyle w:val="Lienhypertexte"/>
            <w:noProof/>
          </w:rPr>
          <w:t>https://doi.org/10.1111/j.1469-1809.1983.tb00993.x</w:t>
        </w:r>
      </w:hyperlink>
    </w:p>
    <w:p w14:paraId="47991205" w14:textId="77777777" w:rsidR="00396123" w:rsidRPr="00396123" w:rsidRDefault="00396123" w:rsidP="00396123">
      <w:pPr>
        <w:pStyle w:val="EndNoteBibliography"/>
        <w:rPr>
          <w:noProof/>
        </w:rPr>
      </w:pPr>
      <w:r w:rsidRPr="00396123">
        <w:rPr>
          <w:noProof/>
        </w:rPr>
        <w:t xml:space="preserve">Pumhom, P., Morand, S., Tran, A., Jittapalapong, S., Desquesnes, M. (2015) </w:t>
      </w:r>
      <w:r w:rsidRPr="00396123">
        <w:rPr>
          <w:i/>
          <w:noProof/>
        </w:rPr>
        <w:t>Trypanosoma</w:t>
      </w:r>
      <w:r w:rsidRPr="00396123">
        <w:rPr>
          <w:noProof/>
        </w:rPr>
        <w:t xml:space="preserve"> from rodents as potential source of infection in human-shaped landscapes of South-East Asia. </w:t>
      </w:r>
      <w:r w:rsidRPr="00396123">
        <w:rPr>
          <w:i/>
          <w:noProof/>
        </w:rPr>
        <w:t>Veterinary Parasitology</w:t>
      </w:r>
      <w:r w:rsidRPr="00396123">
        <w:rPr>
          <w:noProof/>
        </w:rPr>
        <w:t xml:space="preserve">, </w:t>
      </w:r>
      <w:r w:rsidRPr="00396123">
        <w:rPr>
          <w:b/>
          <w:noProof/>
        </w:rPr>
        <w:t>208</w:t>
      </w:r>
      <w:r w:rsidRPr="00396123">
        <w:rPr>
          <w:noProof/>
        </w:rPr>
        <w:t>, 174-180. 10.1016/j.vetpar.2014.12.027</w:t>
      </w:r>
    </w:p>
    <w:p w14:paraId="34BA481D" w14:textId="1E3AA779" w:rsidR="00396123" w:rsidRPr="00396123" w:rsidRDefault="00396123" w:rsidP="00396123">
      <w:pPr>
        <w:pStyle w:val="EndNoteBibliography"/>
        <w:rPr>
          <w:noProof/>
        </w:rPr>
      </w:pPr>
      <w:r w:rsidRPr="00396123">
        <w:rPr>
          <w:noProof/>
        </w:rPr>
        <w:t xml:space="preserve">R-Core-Team (2020) R: A Language and Environment for Statistical Computing, Version 3.6.3 (2020-02-29) ed. R Foundation for Statistical Computing, Vienna, Austria, </w:t>
      </w:r>
      <w:hyperlink r:id="rId29" w:history="1">
        <w:r w:rsidRPr="00396123">
          <w:rPr>
            <w:rStyle w:val="Lienhypertexte"/>
            <w:noProof/>
          </w:rPr>
          <w:t>http://www.R-project.org</w:t>
        </w:r>
      </w:hyperlink>
      <w:r w:rsidRPr="00396123">
        <w:rPr>
          <w:noProof/>
        </w:rPr>
        <w:t xml:space="preserve">. </w:t>
      </w:r>
    </w:p>
    <w:p w14:paraId="0E7C02D8" w14:textId="77777777" w:rsidR="00396123" w:rsidRPr="00396123" w:rsidRDefault="00396123" w:rsidP="00396123">
      <w:pPr>
        <w:pStyle w:val="EndNoteBibliography"/>
        <w:rPr>
          <w:noProof/>
        </w:rPr>
      </w:pPr>
      <w:r w:rsidRPr="00396123">
        <w:rPr>
          <w:noProof/>
        </w:rPr>
        <w:t xml:space="preserve">Rossi, J.P., Kadaouré, I., Godefroid, M., Dobigny, G. (2018) Landscape epidemiology in urban environments: The example of rodent-borne </w:t>
      </w:r>
      <w:r w:rsidRPr="00396123">
        <w:rPr>
          <w:i/>
          <w:noProof/>
        </w:rPr>
        <w:t>Trypanosoma</w:t>
      </w:r>
      <w:r w:rsidRPr="00396123">
        <w:rPr>
          <w:noProof/>
        </w:rPr>
        <w:t xml:space="preserve"> in Niamey, Niger. </w:t>
      </w:r>
      <w:r w:rsidRPr="00396123">
        <w:rPr>
          <w:i/>
          <w:noProof/>
        </w:rPr>
        <w:t>Infection Genetics and Evolution</w:t>
      </w:r>
      <w:r w:rsidRPr="00396123">
        <w:rPr>
          <w:noProof/>
        </w:rPr>
        <w:t xml:space="preserve">, </w:t>
      </w:r>
      <w:r w:rsidRPr="00396123">
        <w:rPr>
          <w:b/>
          <w:noProof/>
        </w:rPr>
        <w:t>63</w:t>
      </w:r>
      <w:r w:rsidRPr="00396123">
        <w:rPr>
          <w:noProof/>
        </w:rPr>
        <w:t>, 307-315. 10.1016/j.meegid.2017.10.006</w:t>
      </w:r>
    </w:p>
    <w:p w14:paraId="17946194" w14:textId="77777777" w:rsidR="00396123" w:rsidRPr="00396123" w:rsidRDefault="00396123" w:rsidP="00396123">
      <w:pPr>
        <w:pStyle w:val="EndNoteBibliography"/>
        <w:rPr>
          <w:noProof/>
        </w:rPr>
      </w:pPr>
      <w:r w:rsidRPr="00396123">
        <w:rPr>
          <w:noProof/>
        </w:rPr>
        <w:t xml:space="preserve">Saitou, N., Nei, M. (1987) The neighbor-joining method: a new method for reconstructing phylogenetic trees. </w:t>
      </w:r>
      <w:r w:rsidRPr="00396123">
        <w:rPr>
          <w:i/>
          <w:noProof/>
        </w:rPr>
        <w:t>Molecular Biology and Evolution</w:t>
      </w:r>
      <w:r w:rsidRPr="00396123">
        <w:rPr>
          <w:noProof/>
        </w:rPr>
        <w:t xml:space="preserve">, </w:t>
      </w:r>
      <w:r w:rsidRPr="00396123">
        <w:rPr>
          <w:b/>
          <w:noProof/>
        </w:rPr>
        <w:t>4</w:t>
      </w:r>
      <w:r w:rsidRPr="00396123">
        <w:rPr>
          <w:noProof/>
        </w:rPr>
        <w:t xml:space="preserve">, 406-425. </w:t>
      </w:r>
    </w:p>
    <w:p w14:paraId="0C33E74B" w14:textId="77777777" w:rsidR="00396123" w:rsidRPr="00396123" w:rsidRDefault="00396123" w:rsidP="00396123">
      <w:pPr>
        <w:pStyle w:val="EndNoteBibliography"/>
        <w:rPr>
          <w:noProof/>
        </w:rPr>
      </w:pPr>
      <w:r w:rsidRPr="00396123">
        <w:rPr>
          <w:noProof/>
        </w:rPr>
        <w:t xml:space="preserve">Séré, M., Kabore, J., Jamonneau, V., Belem, A.M.G., Ayala, F.J., De Meeûs, T. (2014) Null allele, allelic dropouts or rare sex detection in clonal organisms : simulations and application to real data sets of pathogenic microbes. </w:t>
      </w:r>
      <w:r w:rsidRPr="00396123">
        <w:rPr>
          <w:i/>
          <w:noProof/>
        </w:rPr>
        <w:t>Parasites and Vectors</w:t>
      </w:r>
      <w:r w:rsidRPr="00396123">
        <w:rPr>
          <w:noProof/>
        </w:rPr>
        <w:t xml:space="preserve">, </w:t>
      </w:r>
      <w:r w:rsidRPr="00396123">
        <w:rPr>
          <w:b/>
          <w:noProof/>
        </w:rPr>
        <w:t>7</w:t>
      </w:r>
      <w:r w:rsidRPr="00396123">
        <w:rPr>
          <w:noProof/>
        </w:rPr>
        <w:t>, 331. 10.1186/1756-3305-7-331</w:t>
      </w:r>
    </w:p>
    <w:p w14:paraId="41DCC1D3" w14:textId="4DC9A5E8" w:rsidR="00396123" w:rsidRPr="00396123" w:rsidRDefault="00396123" w:rsidP="00396123">
      <w:pPr>
        <w:pStyle w:val="EndNoteBibliography"/>
        <w:rPr>
          <w:noProof/>
        </w:rPr>
      </w:pPr>
      <w:r w:rsidRPr="00396123">
        <w:rPr>
          <w:noProof/>
        </w:rPr>
        <w:t xml:space="preserve">Sikes, R.S., Gannon, W.L. (2011) Guidelines of the American Society of Mammalogists for the use of wild mammals in research. </w:t>
      </w:r>
      <w:r w:rsidRPr="00396123">
        <w:rPr>
          <w:i/>
          <w:noProof/>
        </w:rPr>
        <w:t>Journal of Mammalogy</w:t>
      </w:r>
      <w:r w:rsidRPr="00396123">
        <w:rPr>
          <w:noProof/>
        </w:rPr>
        <w:t xml:space="preserve">, </w:t>
      </w:r>
      <w:r w:rsidRPr="00396123">
        <w:rPr>
          <w:b/>
          <w:noProof/>
        </w:rPr>
        <w:t>92</w:t>
      </w:r>
      <w:r w:rsidRPr="00396123">
        <w:rPr>
          <w:noProof/>
        </w:rPr>
        <w:t xml:space="preserve">, 235-253. </w:t>
      </w:r>
      <w:hyperlink r:id="rId30" w:history="1">
        <w:r w:rsidRPr="00396123">
          <w:rPr>
            <w:rStyle w:val="Lienhypertexte"/>
            <w:noProof/>
          </w:rPr>
          <w:t>https://doi.org/10.1644/10-MAMM-F-355.1</w:t>
        </w:r>
      </w:hyperlink>
    </w:p>
    <w:p w14:paraId="68E79A5D" w14:textId="77777777" w:rsidR="00396123" w:rsidRPr="00396123" w:rsidRDefault="00396123" w:rsidP="00396123">
      <w:pPr>
        <w:pStyle w:val="EndNoteBibliography"/>
        <w:rPr>
          <w:noProof/>
        </w:rPr>
      </w:pPr>
      <w:r w:rsidRPr="00396123">
        <w:rPr>
          <w:noProof/>
        </w:rPr>
        <w:t xml:space="preserve">Takezaki, N., Nei, M. (1996) Genetic distances and reconstruction of phylogenetic trees from microsatellite DNA. </w:t>
      </w:r>
      <w:r w:rsidRPr="00396123">
        <w:rPr>
          <w:i/>
          <w:noProof/>
        </w:rPr>
        <w:t>Genetics</w:t>
      </w:r>
      <w:r w:rsidRPr="00396123">
        <w:rPr>
          <w:noProof/>
        </w:rPr>
        <w:t xml:space="preserve">, </w:t>
      </w:r>
      <w:r w:rsidRPr="00396123">
        <w:rPr>
          <w:b/>
          <w:noProof/>
        </w:rPr>
        <w:t>144</w:t>
      </w:r>
      <w:r w:rsidRPr="00396123">
        <w:rPr>
          <w:noProof/>
        </w:rPr>
        <w:t xml:space="preserve">, 389-399. </w:t>
      </w:r>
    </w:p>
    <w:p w14:paraId="439FEE47" w14:textId="77777777" w:rsidR="00396123" w:rsidRPr="00396123" w:rsidRDefault="00396123" w:rsidP="00396123">
      <w:pPr>
        <w:pStyle w:val="EndNoteBibliography"/>
        <w:rPr>
          <w:noProof/>
        </w:rPr>
      </w:pPr>
      <w:r w:rsidRPr="00396123">
        <w:rPr>
          <w:noProof/>
        </w:rPr>
        <w:t xml:space="preserve">Tatard, C., Garba, M., Gauthier, P., Hima, K., Artige, E., Dossou, D., Gagare, S., Genson, G., Truc, P., Dobigny, G. (2017) Rodent-borne </w:t>
      </w:r>
      <w:r w:rsidRPr="00396123">
        <w:rPr>
          <w:i/>
          <w:noProof/>
        </w:rPr>
        <w:t>Trypanosoma</w:t>
      </w:r>
      <w:r w:rsidRPr="00396123">
        <w:rPr>
          <w:noProof/>
        </w:rPr>
        <w:t xml:space="preserve"> from cities and villages of Niger and Nigeria: A special role for the invasive genus Rattus? </w:t>
      </w:r>
      <w:r w:rsidRPr="00396123">
        <w:rPr>
          <w:i/>
          <w:noProof/>
        </w:rPr>
        <w:t>Acta Tropica</w:t>
      </w:r>
      <w:r w:rsidRPr="00396123">
        <w:rPr>
          <w:noProof/>
        </w:rPr>
        <w:t xml:space="preserve">, </w:t>
      </w:r>
      <w:r w:rsidRPr="00396123">
        <w:rPr>
          <w:b/>
          <w:noProof/>
        </w:rPr>
        <w:t>171</w:t>
      </w:r>
      <w:r w:rsidRPr="00396123">
        <w:rPr>
          <w:noProof/>
        </w:rPr>
        <w:t>, 151-158. 10.1016/j.actatropica.2017.03.027</w:t>
      </w:r>
    </w:p>
    <w:p w14:paraId="5850AFDB" w14:textId="77777777" w:rsidR="00396123" w:rsidRPr="00396123" w:rsidRDefault="00396123" w:rsidP="00396123">
      <w:pPr>
        <w:pStyle w:val="EndNoteBibliography"/>
        <w:rPr>
          <w:noProof/>
        </w:rPr>
      </w:pPr>
      <w:r w:rsidRPr="00396123">
        <w:rPr>
          <w:noProof/>
        </w:rPr>
        <w:lastRenderedPageBreak/>
        <w:t xml:space="preserve">Teriokhin, A.T., De Meeûs, T., Guegan, J.F. (2007) On the power of some binomial modifications of the Bonferroni multiple test. </w:t>
      </w:r>
      <w:r w:rsidRPr="00396123">
        <w:rPr>
          <w:i/>
          <w:noProof/>
        </w:rPr>
        <w:t>Zhurnal Obshchei Biologii</w:t>
      </w:r>
      <w:r w:rsidRPr="00396123">
        <w:rPr>
          <w:noProof/>
        </w:rPr>
        <w:t xml:space="preserve">, </w:t>
      </w:r>
      <w:r w:rsidRPr="00396123">
        <w:rPr>
          <w:b/>
          <w:noProof/>
        </w:rPr>
        <w:t>68</w:t>
      </w:r>
      <w:r w:rsidRPr="00396123">
        <w:rPr>
          <w:noProof/>
        </w:rPr>
        <w:t xml:space="preserve">, 332-340. </w:t>
      </w:r>
    </w:p>
    <w:p w14:paraId="47F72DD5" w14:textId="77777777" w:rsidR="00396123" w:rsidRPr="00396123" w:rsidRDefault="00396123" w:rsidP="00396123">
      <w:pPr>
        <w:pStyle w:val="EndNoteBibliography"/>
        <w:rPr>
          <w:noProof/>
        </w:rPr>
      </w:pPr>
      <w:r w:rsidRPr="00396123">
        <w:rPr>
          <w:noProof/>
        </w:rPr>
        <w:t>Thiel, T., Michalek, W., Varshney, R.K., Graner, A. (2003) Exploiting EST databases for the development and characterization of gene-derived SSR-markers in barley (</w:t>
      </w:r>
      <w:r w:rsidRPr="00396123">
        <w:rPr>
          <w:i/>
          <w:noProof/>
        </w:rPr>
        <w:t>Hordeum vulgare</w:t>
      </w:r>
      <w:r w:rsidRPr="00396123">
        <w:rPr>
          <w:noProof/>
        </w:rPr>
        <w:t xml:space="preserve"> L.). </w:t>
      </w:r>
      <w:r w:rsidRPr="00396123">
        <w:rPr>
          <w:i/>
          <w:noProof/>
        </w:rPr>
        <w:t>Theoretical and  Applied Genetics</w:t>
      </w:r>
      <w:r w:rsidRPr="00396123">
        <w:rPr>
          <w:noProof/>
        </w:rPr>
        <w:t xml:space="preserve">, </w:t>
      </w:r>
      <w:r w:rsidRPr="00396123">
        <w:rPr>
          <w:b/>
          <w:noProof/>
        </w:rPr>
        <w:t>106</w:t>
      </w:r>
      <w:r w:rsidRPr="00396123">
        <w:rPr>
          <w:noProof/>
        </w:rPr>
        <w:t>, 411-422. 10.1007/s00122-002-1031-0</w:t>
      </w:r>
    </w:p>
    <w:p w14:paraId="3FF0D23C" w14:textId="77777777" w:rsidR="00396123" w:rsidRPr="00396123" w:rsidRDefault="00396123" w:rsidP="00396123">
      <w:pPr>
        <w:pStyle w:val="EndNoteBibliography"/>
        <w:rPr>
          <w:noProof/>
        </w:rPr>
      </w:pPr>
      <w:r w:rsidRPr="00396123">
        <w:rPr>
          <w:noProof/>
        </w:rPr>
        <w:t xml:space="preserve">Truc, P., Büscher, P., Cuny, G., Gonzatti, M.I., Jannin, J., Joshi, P., Juyal, P., Lun, Z.R., Mattioli, R., Pays, E., Simarro, P.P., Teixeira, M.M., Touratier, L., Vincendeau, P., Desquesnes, M. (2013) Atypical human infections by animal trypanosomes. </w:t>
      </w:r>
      <w:r w:rsidRPr="00396123">
        <w:rPr>
          <w:i/>
          <w:noProof/>
        </w:rPr>
        <w:t>PLoS Neglected Tropical Diseases</w:t>
      </w:r>
      <w:r w:rsidRPr="00396123">
        <w:rPr>
          <w:noProof/>
        </w:rPr>
        <w:t xml:space="preserve">, </w:t>
      </w:r>
      <w:r w:rsidRPr="00396123">
        <w:rPr>
          <w:b/>
          <w:noProof/>
        </w:rPr>
        <w:t>7</w:t>
      </w:r>
      <w:r w:rsidRPr="00396123">
        <w:rPr>
          <w:noProof/>
        </w:rPr>
        <w:t>, e2256. 10.1371/journal.pntd.0002256</w:t>
      </w:r>
    </w:p>
    <w:p w14:paraId="27B1AFB9" w14:textId="77777777" w:rsidR="00396123" w:rsidRPr="00396123" w:rsidRDefault="00396123" w:rsidP="00396123">
      <w:pPr>
        <w:pStyle w:val="EndNoteBibliography"/>
        <w:rPr>
          <w:noProof/>
        </w:rPr>
      </w:pPr>
      <w:r w:rsidRPr="00396123">
        <w:rPr>
          <w:noProof/>
        </w:rPr>
        <w:t xml:space="preserve">Truc, P., Jamonneau, V., N'Guessan, P., N'Dri, L., Diallo, P.B., Cuny, G. (1998) </w:t>
      </w:r>
      <w:r w:rsidRPr="00396123">
        <w:rPr>
          <w:i/>
          <w:noProof/>
        </w:rPr>
        <w:t>Trypanosoma brucei</w:t>
      </w:r>
      <w:r w:rsidRPr="00396123">
        <w:rPr>
          <w:noProof/>
        </w:rPr>
        <w:t xml:space="preserve"> ssp. and </w:t>
      </w:r>
      <w:r w:rsidRPr="00396123">
        <w:rPr>
          <w:i/>
          <w:noProof/>
        </w:rPr>
        <w:t>T-congolense</w:t>
      </w:r>
      <w:r w:rsidRPr="00396123">
        <w:rPr>
          <w:noProof/>
        </w:rPr>
        <w:t xml:space="preserve">: mixed human infection in Cote d'Ivoire. </w:t>
      </w:r>
      <w:r w:rsidRPr="00396123">
        <w:rPr>
          <w:i/>
          <w:noProof/>
        </w:rPr>
        <w:t>Transactions of the Royal Society of Tropical Medicine and Hygiene</w:t>
      </w:r>
      <w:r w:rsidRPr="00396123">
        <w:rPr>
          <w:noProof/>
        </w:rPr>
        <w:t xml:space="preserve">, </w:t>
      </w:r>
      <w:r w:rsidRPr="00396123">
        <w:rPr>
          <w:b/>
          <w:noProof/>
        </w:rPr>
        <w:t>92</w:t>
      </w:r>
      <w:r w:rsidRPr="00396123">
        <w:rPr>
          <w:noProof/>
        </w:rPr>
        <w:t>, 537-538. Doi 10.1016/S0035-9203(98)90904-X</w:t>
      </w:r>
    </w:p>
    <w:p w14:paraId="6FC68988" w14:textId="7D463192" w:rsidR="00396123" w:rsidRPr="00396123" w:rsidRDefault="00396123" w:rsidP="00396123">
      <w:pPr>
        <w:pStyle w:val="EndNoteBibliography"/>
        <w:rPr>
          <w:noProof/>
        </w:rPr>
      </w:pPr>
      <w:r w:rsidRPr="00396123">
        <w:rPr>
          <w:noProof/>
        </w:rPr>
        <w:t xml:space="preserve">Wabale, V., Nalage, P., Joshi, A., Bharadwaj, R., Desphande, K., Chowdhary, A. (2015) Human Asian trypanosomiasis due to </w:t>
      </w:r>
      <w:r w:rsidRPr="00396123">
        <w:rPr>
          <w:i/>
          <w:noProof/>
        </w:rPr>
        <w:t>Trypanosoma evansi</w:t>
      </w:r>
      <w:r w:rsidRPr="00396123">
        <w:rPr>
          <w:noProof/>
        </w:rPr>
        <w:t xml:space="preserve">: a rare case. </w:t>
      </w:r>
      <w:r w:rsidRPr="00396123">
        <w:rPr>
          <w:i/>
          <w:noProof/>
        </w:rPr>
        <w:t>The Journal of Advances in Parasitology</w:t>
      </w:r>
      <w:r w:rsidRPr="00396123">
        <w:rPr>
          <w:noProof/>
        </w:rPr>
        <w:t xml:space="preserve">, </w:t>
      </w:r>
      <w:r w:rsidRPr="00396123">
        <w:rPr>
          <w:b/>
          <w:noProof/>
        </w:rPr>
        <w:t>2</w:t>
      </w:r>
      <w:r w:rsidRPr="00396123">
        <w:rPr>
          <w:noProof/>
        </w:rPr>
        <w:t xml:space="preserve">, 65–68. </w:t>
      </w:r>
      <w:hyperlink r:id="rId31" w:history="1">
        <w:r w:rsidRPr="00396123">
          <w:rPr>
            <w:rStyle w:val="Lienhypertexte"/>
            <w:noProof/>
          </w:rPr>
          <w:t>http://dx.doi.org/10.14737/journal.jap/2015/2.3.65.68</w:t>
        </w:r>
      </w:hyperlink>
    </w:p>
    <w:p w14:paraId="7C2B8A8D" w14:textId="77777777" w:rsidR="00396123" w:rsidRPr="00396123" w:rsidRDefault="00396123" w:rsidP="00396123">
      <w:pPr>
        <w:pStyle w:val="EndNoteBibliography"/>
        <w:rPr>
          <w:noProof/>
        </w:rPr>
      </w:pPr>
      <w:r w:rsidRPr="00396123">
        <w:rPr>
          <w:noProof/>
        </w:rPr>
        <w:t xml:space="preserve">Wang, J. (2015) Does </w:t>
      </w:r>
      <w:r w:rsidRPr="00396123">
        <w:rPr>
          <w:i/>
          <w:noProof/>
        </w:rPr>
        <w:t>G</w:t>
      </w:r>
      <w:r w:rsidRPr="00396123">
        <w:rPr>
          <w:noProof/>
          <w:vertAlign w:val="subscript"/>
        </w:rPr>
        <w:t>ST</w:t>
      </w:r>
      <w:r w:rsidRPr="00396123">
        <w:rPr>
          <w:noProof/>
        </w:rPr>
        <w:t xml:space="preserve"> underestimate genetic differentiation from marker data? </w:t>
      </w:r>
      <w:r w:rsidRPr="00396123">
        <w:rPr>
          <w:i/>
          <w:noProof/>
        </w:rPr>
        <w:t>Molecular Ecology</w:t>
      </w:r>
      <w:r w:rsidRPr="00396123">
        <w:rPr>
          <w:noProof/>
        </w:rPr>
        <w:t xml:space="preserve">, </w:t>
      </w:r>
      <w:r w:rsidRPr="00396123">
        <w:rPr>
          <w:b/>
          <w:noProof/>
        </w:rPr>
        <w:t>24</w:t>
      </w:r>
      <w:r w:rsidRPr="00396123">
        <w:rPr>
          <w:noProof/>
        </w:rPr>
        <w:t>, 3546-3558. 10.1111/mec.13204</w:t>
      </w:r>
    </w:p>
    <w:p w14:paraId="22746796" w14:textId="0068427F" w:rsidR="00396123" w:rsidRPr="00396123" w:rsidRDefault="00396123" w:rsidP="00396123">
      <w:pPr>
        <w:pStyle w:val="EndNoteBibliography"/>
        <w:rPr>
          <w:noProof/>
        </w:rPr>
      </w:pPr>
      <w:r w:rsidRPr="00396123">
        <w:rPr>
          <w:noProof/>
        </w:rPr>
        <w:t xml:space="preserve">Weir, B.S., Cockerham, C.C. (1984) Estimating F-statistics for the analysis of population structure. </w:t>
      </w:r>
      <w:r w:rsidRPr="00396123">
        <w:rPr>
          <w:i/>
          <w:noProof/>
        </w:rPr>
        <w:t>Evolution</w:t>
      </w:r>
      <w:r w:rsidRPr="00396123">
        <w:rPr>
          <w:noProof/>
        </w:rPr>
        <w:t xml:space="preserve">, </w:t>
      </w:r>
      <w:r w:rsidRPr="00396123">
        <w:rPr>
          <w:b/>
          <w:noProof/>
        </w:rPr>
        <w:t>38</w:t>
      </w:r>
      <w:r w:rsidRPr="00396123">
        <w:rPr>
          <w:noProof/>
        </w:rPr>
        <w:t xml:space="preserve">, 1358-1370. </w:t>
      </w:r>
      <w:hyperlink r:id="rId32" w:history="1">
        <w:r w:rsidRPr="00396123">
          <w:rPr>
            <w:rStyle w:val="Lienhypertexte"/>
            <w:noProof/>
          </w:rPr>
          <w:t>https://doi.org/10.1111/j.1558-5646.1984.tb05657.x</w:t>
        </w:r>
      </w:hyperlink>
    </w:p>
    <w:p w14:paraId="6A4B96D4" w14:textId="4931B002" w:rsidR="00396123" w:rsidRPr="00396123" w:rsidRDefault="00396123" w:rsidP="00396123">
      <w:pPr>
        <w:pStyle w:val="EndNoteBibliography"/>
        <w:rPr>
          <w:noProof/>
        </w:rPr>
      </w:pPr>
      <w:r w:rsidRPr="00396123">
        <w:rPr>
          <w:noProof/>
        </w:rPr>
        <w:t xml:space="preserve">Wright, S. (1965) The interpretation of population structure by F-statistics with special regard to system of mating. </w:t>
      </w:r>
      <w:r w:rsidRPr="00396123">
        <w:rPr>
          <w:i/>
          <w:noProof/>
        </w:rPr>
        <w:t>Evolution</w:t>
      </w:r>
      <w:r w:rsidRPr="00396123">
        <w:rPr>
          <w:noProof/>
        </w:rPr>
        <w:t xml:space="preserve">, </w:t>
      </w:r>
      <w:r w:rsidRPr="00396123">
        <w:rPr>
          <w:b/>
          <w:noProof/>
        </w:rPr>
        <w:t>19</w:t>
      </w:r>
      <w:r w:rsidRPr="00396123">
        <w:rPr>
          <w:noProof/>
        </w:rPr>
        <w:t xml:space="preserve">, 395-420. </w:t>
      </w:r>
      <w:hyperlink r:id="rId33" w:history="1">
        <w:r w:rsidRPr="00396123">
          <w:rPr>
            <w:rStyle w:val="Lienhypertexte"/>
            <w:noProof/>
          </w:rPr>
          <w:t>https://doi.org/10.1111/j.1558-5646.1965.tb01731.x</w:t>
        </w:r>
      </w:hyperlink>
    </w:p>
    <w:p w14:paraId="2B3AFB1F" w14:textId="77777777" w:rsidR="00396123" w:rsidRPr="00396123" w:rsidRDefault="00396123" w:rsidP="00396123">
      <w:pPr>
        <w:pStyle w:val="EndNoteBibliography"/>
        <w:rPr>
          <w:noProof/>
        </w:rPr>
      </w:pPr>
      <w:r w:rsidRPr="00396123">
        <w:rPr>
          <w:noProof/>
        </w:rPr>
        <w:t xml:space="preserve">Zhang, X., Li, S.J., Li, Z.Y., He, C.Y., Hide, G., Lai, D.H., Lun, Z.R. (2019) Cell cycle and cleavage events during in vitro cultivation of bloodstream forms of </w:t>
      </w:r>
      <w:r w:rsidRPr="00396123">
        <w:rPr>
          <w:i/>
          <w:noProof/>
        </w:rPr>
        <w:t>Trypanosoma lewisi</w:t>
      </w:r>
      <w:r w:rsidRPr="00396123">
        <w:rPr>
          <w:noProof/>
        </w:rPr>
        <w:t xml:space="preserve">, a zoonotic pathogen. </w:t>
      </w:r>
      <w:r w:rsidRPr="00396123">
        <w:rPr>
          <w:i/>
          <w:noProof/>
        </w:rPr>
        <w:t>Cell Cycle</w:t>
      </w:r>
      <w:r w:rsidRPr="00396123">
        <w:rPr>
          <w:noProof/>
        </w:rPr>
        <w:t xml:space="preserve">, </w:t>
      </w:r>
      <w:r w:rsidRPr="00396123">
        <w:rPr>
          <w:b/>
          <w:noProof/>
        </w:rPr>
        <w:t>18</w:t>
      </w:r>
      <w:r w:rsidRPr="00396123">
        <w:rPr>
          <w:noProof/>
        </w:rPr>
        <w:t>, 552-567. 10.1080/15384101.2019.1577651</w:t>
      </w:r>
    </w:p>
    <w:p w14:paraId="0D43B0A7" w14:textId="4CC48BFB" w:rsidR="00560A96" w:rsidRDefault="00245527" w:rsidP="00C61BFF">
      <w:pPr>
        <w:keepNext/>
        <w:spacing w:line="480" w:lineRule="auto"/>
        <w:rPr>
          <w:lang w:val="en-US"/>
        </w:rPr>
      </w:pPr>
      <w:r>
        <w:rPr>
          <w:lang w:val="en-US"/>
        </w:rPr>
        <w:lastRenderedPageBreak/>
        <w:fldChar w:fldCharType="end"/>
      </w:r>
    </w:p>
    <w:p w14:paraId="4E7624C6" w14:textId="77777777" w:rsidR="006364F1" w:rsidRDefault="006364F1" w:rsidP="006364F1">
      <w:pPr>
        <w:rPr>
          <w:lang w:val="en-US"/>
        </w:rPr>
      </w:pPr>
    </w:p>
    <w:p w14:paraId="256D91AE" w14:textId="77777777" w:rsidR="006364F1" w:rsidRDefault="006364F1" w:rsidP="00710A2F">
      <w:pPr>
        <w:keepNext/>
        <w:spacing w:line="480" w:lineRule="auto"/>
        <w:jc w:val="center"/>
        <w:rPr>
          <w:b/>
          <w:lang w:val="en-US"/>
        </w:rPr>
      </w:pPr>
      <w:r>
        <w:rPr>
          <w:b/>
          <w:lang w:val="en-US"/>
        </w:rPr>
        <w:t>Appendix</w:t>
      </w:r>
    </w:p>
    <w:p w14:paraId="30AF0D5C" w14:textId="09BA850A" w:rsidR="006364F1" w:rsidRPr="006364F1" w:rsidRDefault="006364F1" w:rsidP="00710A2F">
      <w:pPr>
        <w:keepNext/>
        <w:spacing w:line="480" w:lineRule="auto"/>
        <w:rPr>
          <w:b/>
          <w:lang w:val="en-US"/>
        </w:rPr>
      </w:pPr>
      <w:r>
        <w:rPr>
          <w:b/>
          <w:lang w:val="en-US"/>
        </w:rPr>
        <w:t>Cycle threshold of a qPCR</w:t>
      </w:r>
    </w:p>
    <w:p w14:paraId="46A04EA0" w14:textId="77777777" w:rsidR="006364F1" w:rsidRDefault="006364F1" w:rsidP="006364F1">
      <w:pPr>
        <w:spacing w:line="480" w:lineRule="auto"/>
        <w:rPr>
          <w:rFonts w:ascii="Times New Roman" w:eastAsia="Times New Roman" w:hAnsi="Times New Roman" w:cs="Times New Roman"/>
          <w:lang w:val="en-US" w:eastAsia="fr-FR"/>
        </w:rPr>
      </w:pPr>
      <w:r>
        <w:rPr>
          <w:rFonts w:eastAsia="Times New Roman"/>
          <w:bCs/>
          <w:sz w:val="25"/>
          <w:szCs w:val="25"/>
          <w:lang w:val="en-US" w:eastAsia="fr-FR"/>
        </w:rPr>
        <w:tab/>
        <w:t xml:space="preserve">During a real time PCR experiment, a positive reaction translates into the accumulation of a fluorescent signal. The cycle threshold (Ct) corresponds to the number of cycles that is required for the fluorescent signal to exceed the background level. The cycle threshold is expected to be inversely proportional to the amount of targeted nucleic acid in the studied sample; in other words, the lower the Ct, the greater the amount of target nucleic acid in the sample. </w:t>
      </w:r>
    </w:p>
    <w:p w14:paraId="577B6826" w14:textId="13D86F9A" w:rsidR="006364F1" w:rsidRPr="00684D8B" w:rsidRDefault="006364F1">
      <w:pPr>
        <w:spacing w:line="480" w:lineRule="auto"/>
        <w:rPr>
          <w:lang w:val="en-US"/>
        </w:rPr>
      </w:pPr>
    </w:p>
    <w:sectPr w:rsidR="006364F1" w:rsidRPr="00684D8B">
      <w:footerReference w:type="default" r:id="rId34"/>
      <w:pgSz w:w="11906" w:h="16838"/>
      <w:pgMar w:top="1134" w:right="1134" w:bottom="1134" w:left="1134" w:header="0" w:footer="709" w:gutter="0"/>
      <w:lnNumType w:countBy="1" w:distance="283" w:restart="continuous"/>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BED087" w14:textId="77777777" w:rsidR="00D22E93" w:rsidRDefault="00D22E93">
      <w:r>
        <w:separator/>
      </w:r>
    </w:p>
  </w:endnote>
  <w:endnote w:type="continuationSeparator" w:id="0">
    <w:p w14:paraId="0EFDBAD1" w14:textId="77777777" w:rsidR="00D22E93" w:rsidRDefault="00D22E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Liberation Sans">
    <w:altName w:val="Arial"/>
    <w:charset w:val="01"/>
    <w:family w:val="roman"/>
    <w:pitch w:val="variable"/>
  </w:font>
  <w:font w:name="PingFang SC">
    <w:panose1 w:val="00000000000000000000"/>
    <w:charset w:val="86"/>
    <w:family w:val="swiss"/>
    <w:notTrueType/>
    <w:pitch w:val="variable"/>
    <w:sig w:usb0="A00002FF" w:usb1="7ACFFDFB" w:usb2="00000017" w:usb3="00000000" w:csb0="00040001" w:csb1="00000000"/>
  </w:font>
  <w:font w:name="Arial Unicode MS">
    <w:altName w:val="Yu Gothic"/>
    <w:panose1 w:val="020B0604020202020204"/>
    <w:charset w:val="80"/>
    <w:family w:val="swiss"/>
    <w:pitch w:val="variable"/>
    <w:sig w:usb0="00000000" w:usb1="E9DFFFFF" w:usb2="0000003F" w:usb3="00000000" w:csb0="003F01FF" w:csb1="00000000"/>
  </w:font>
  <w:font w:name="Lato-Regular">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6378580"/>
      <w:docPartObj>
        <w:docPartGallery w:val="Page Numbers (Bottom of Page)"/>
        <w:docPartUnique/>
      </w:docPartObj>
    </w:sdtPr>
    <w:sdtEndPr/>
    <w:sdtContent>
      <w:p w14:paraId="62EDE1F9" w14:textId="0DFB49AD" w:rsidR="00CA2A5A" w:rsidRDefault="00CA2A5A">
        <w:pPr>
          <w:pStyle w:val="Pieddepage"/>
          <w:jc w:val="center"/>
        </w:pPr>
        <w:r>
          <w:fldChar w:fldCharType="begin"/>
        </w:r>
        <w:r>
          <w:instrText>PAGE</w:instrText>
        </w:r>
        <w:r>
          <w:fldChar w:fldCharType="separate"/>
        </w:r>
        <w:r w:rsidR="003E6492">
          <w:rPr>
            <w:noProof/>
          </w:rPr>
          <w:t>11</w:t>
        </w:r>
        <w:r>
          <w:fldChar w:fldCharType="end"/>
        </w:r>
      </w:p>
    </w:sdtContent>
  </w:sdt>
  <w:p w14:paraId="5B02F53B" w14:textId="77777777" w:rsidR="00CA2A5A" w:rsidRDefault="00CA2A5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D1D342" w14:textId="77777777" w:rsidR="00D22E93" w:rsidRDefault="00D22E93">
      <w:r>
        <w:separator/>
      </w:r>
    </w:p>
  </w:footnote>
  <w:footnote w:type="continuationSeparator" w:id="0">
    <w:p w14:paraId="079DB0B1" w14:textId="77777777" w:rsidR="00D22E93" w:rsidRDefault="00D22E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60025D"/>
    <w:multiLevelType w:val="multilevel"/>
    <w:tmpl w:val="D0AAB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EGARD">
    <w15:presenceInfo w15:providerId="None" w15:userId="SEGARD"/>
  </w15:person>
  <w15:person w15:author="Thierry De Meeûs">
    <w15:presenceInfo w15:providerId="Windows Live" w15:userId="c4b719e6b497bcbe"/>
  </w15:person>
  <w15:person w15:author="PhT">
    <w15:presenceInfo w15:providerId="None" w15:userId="Ph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proofState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CIJ&lt;/Style&gt;&lt;LeftDelim&gt;{&lt;/LeftDelim&gt;&lt;RightDelim&gt;}&lt;/RightDelim&gt;&lt;FontName&gt;Arial&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rf5xr2sd6sa0xretvs2xptxk2fpvvw5z5z90&quot;&gt;Mousse&lt;record-ids&gt;&lt;item&gt;7&lt;/item&gt;&lt;item&gt;14&lt;/item&gt;&lt;item&gt;21&lt;/item&gt;&lt;item&gt;146&lt;/item&gt;&lt;item&gt;149&lt;/item&gt;&lt;item&gt;152&lt;/item&gt;&lt;item&gt;153&lt;/item&gt;&lt;item&gt;154&lt;/item&gt;&lt;item&gt;166&lt;/item&gt;&lt;item&gt;167&lt;/item&gt;&lt;item&gt;224&lt;/item&gt;&lt;item&gt;296&lt;/item&gt;&lt;item&gt;797&lt;/item&gt;&lt;item&gt;851&lt;/item&gt;&lt;item&gt;886&lt;/item&gt;&lt;item&gt;903&lt;/item&gt;&lt;item&gt;1006&lt;/item&gt;&lt;item&gt;1092&lt;/item&gt;&lt;item&gt;1125&lt;/item&gt;&lt;item&gt;1274&lt;/item&gt;&lt;item&gt;1369&lt;/item&gt;&lt;item&gt;1373&lt;/item&gt;&lt;item&gt;1591&lt;/item&gt;&lt;item&gt;1619&lt;/item&gt;&lt;item&gt;1697&lt;/item&gt;&lt;item&gt;1741&lt;/item&gt;&lt;item&gt;1753&lt;/item&gt;&lt;item&gt;1754&lt;/item&gt;&lt;item&gt;1948&lt;/item&gt;&lt;item&gt;1950&lt;/item&gt;&lt;item&gt;1956&lt;/item&gt;&lt;item&gt;1959&lt;/item&gt;&lt;item&gt;2205&lt;/item&gt;&lt;item&gt;2316&lt;/item&gt;&lt;item&gt;2327&lt;/item&gt;&lt;item&gt;2328&lt;/item&gt;&lt;item&gt;2349&lt;/item&gt;&lt;item&gt;2579&lt;/item&gt;&lt;item&gt;2626&lt;/item&gt;&lt;item&gt;2634&lt;/item&gt;&lt;item&gt;2725&lt;/item&gt;&lt;item&gt;2726&lt;/item&gt;&lt;item&gt;2727&lt;/item&gt;&lt;item&gt;2728&lt;/item&gt;&lt;item&gt;2729&lt;/item&gt;&lt;item&gt;2730&lt;/item&gt;&lt;item&gt;2731&lt;/item&gt;&lt;item&gt;2732&lt;/item&gt;&lt;item&gt;2733&lt;/item&gt;&lt;item&gt;2737&lt;/item&gt;&lt;item&gt;2739&lt;/item&gt;&lt;item&gt;2785&lt;/item&gt;&lt;item&gt;2818&lt;/item&gt;&lt;item&gt;2822&lt;/item&gt;&lt;item&gt;2823&lt;/item&gt;&lt;item&gt;2824&lt;/item&gt;&lt;/record-ids&gt;&lt;/item&gt;&lt;/Libraries&gt;"/>
  </w:docVars>
  <w:rsids>
    <w:rsidRoot w:val="00560A96"/>
    <w:rsid w:val="00003B32"/>
    <w:rsid w:val="00004EA1"/>
    <w:rsid w:val="00054CE8"/>
    <w:rsid w:val="00061335"/>
    <w:rsid w:val="000C1ED4"/>
    <w:rsid w:val="000C39B1"/>
    <w:rsid w:val="000D1C16"/>
    <w:rsid w:val="000E6C20"/>
    <w:rsid w:val="000F0AC7"/>
    <w:rsid w:val="00101949"/>
    <w:rsid w:val="00101CAD"/>
    <w:rsid w:val="001069CD"/>
    <w:rsid w:val="00131C9A"/>
    <w:rsid w:val="0014074A"/>
    <w:rsid w:val="001474F8"/>
    <w:rsid w:val="00152638"/>
    <w:rsid w:val="00181343"/>
    <w:rsid w:val="00192844"/>
    <w:rsid w:val="001A1952"/>
    <w:rsid w:val="001B18E5"/>
    <w:rsid w:val="00217D22"/>
    <w:rsid w:val="00230CC7"/>
    <w:rsid w:val="00245527"/>
    <w:rsid w:val="0024760D"/>
    <w:rsid w:val="00250166"/>
    <w:rsid w:val="0026072E"/>
    <w:rsid w:val="00294CDA"/>
    <w:rsid w:val="002976F6"/>
    <w:rsid w:val="002A42D0"/>
    <w:rsid w:val="002B4588"/>
    <w:rsid w:val="002C07B4"/>
    <w:rsid w:val="002E3C33"/>
    <w:rsid w:val="00325100"/>
    <w:rsid w:val="003630F9"/>
    <w:rsid w:val="00365078"/>
    <w:rsid w:val="00371BB1"/>
    <w:rsid w:val="00386105"/>
    <w:rsid w:val="00396123"/>
    <w:rsid w:val="0039680F"/>
    <w:rsid w:val="003B0E4D"/>
    <w:rsid w:val="003B67BC"/>
    <w:rsid w:val="003C0BCC"/>
    <w:rsid w:val="003C3681"/>
    <w:rsid w:val="003D602C"/>
    <w:rsid w:val="003E0A5F"/>
    <w:rsid w:val="003E6492"/>
    <w:rsid w:val="004128D5"/>
    <w:rsid w:val="004402B3"/>
    <w:rsid w:val="00454A3E"/>
    <w:rsid w:val="00481E50"/>
    <w:rsid w:val="0049148B"/>
    <w:rsid w:val="004A2238"/>
    <w:rsid w:val="004C5979"/>
    <w:rsid w:val="004D49D2"/>
    <w:rsid w:val="004E076B"/>
    <w:rsid w:val="004F739A"/>
    <w:rsid w:val="005007F9"/>
    <w:rsid w:val="005063BE"/>
    <w:rsid w:val="00507ED8"/>
    <w:rsid w:val="00525793"/>
    <w:rsid w:val="00541149"/>
    <w:rsid w:val="005574C5"/>
    <w:rsid w:val="00560A96"/>
    <w:rsid w:val="005775A6"/>
    <w:rsid w:val="005E7E91"/>
    <w:rsid w:val="005F25F4"/>
    <w:rsid w:val="006074C3"/>
    <w:rsid w:val="006364F1"/>
    <w:rsid w:val="006568E6"/>
    <w:rsid w:val="00684D8B"/>
    <w:rsid w:val="006B4B42"/>
    <w:rsid w:val="006B65BC"/>
    <w:rsid w:val="006B7E01"/>
    <w:rsid w:val="006D59D0"/>
    <w:rsid w:val="006E2922"/>
    <w:rsid w:val="006E5A27"/>
    <w:rsid w:val="00710A2F"/>
    <w:rsid w:val="007242AA"/>
    <w:rsid w:val="00740185"/>
    <w:rsid w:val="0077485C"/>
    <w:rsid w:val="007928CF"/>
    <w:rsid w:val="007A2242"/>
    <w:rsid w:val="007C1FC0"/>
    <w:rsid w:val="007D07DA"/>
    <w:rsid w:val="007E186C"/>
    <w:rsid w:val="007E68F0"/>
    <w:rsid w:val="007F2E6C"/>
    <w:rsid w:val="00817842"/>
    <w:rsid w:val="008341B5"/>
    <w:rsid w:val="0084033E"/>
    <w:rsid w:val="00850383"/>
    <w:rsid w:val="008A0BBA"/>
    <w:rsid w:val="008A562C"/>
    <w:rsid w:val="008B04AB"/>
    <w:rsid w:val="008E0E22"/>
    <w:rsid w:val="008F58F6"/>
    <w:rsid w:val="00903A8E"/>
    <w:rsid w:val="0092717D"/>
    <w:rsid w:val="009364D1"/>
    <w:rsid w:val="009626F0"/>
    <w:rsid w:val="00965D42"/>
    <w:rsid w:val="009828FD"/>
    <w:rsid w:val="009C098D"/>
    <w:rsid w:val="009D4CF2"/>
    <w:rsid w:val="009D4EB3"/>
    <w:rsid w:val="009E0CD4"/>
    <w:rsid w:val="00A1141B"/>
    <w:rsid w:val="00A445C9"/>
    <w:rsid w:val="00A44F62"/>
    <w:rsid w:val="00A628AE"/>
    <w:rsid w:val="00A658EA"/>
    <w:rsid w:val="00A6770D"/>
    <w:rsid w:val="00A73228"/>
    <w:rsid w:val="00A73CC1"/>
    <w:rsid w:val="00A8492B"/>
    <w:rsid w:val="00A87A32"/>
    <w:rsid w:val="00A92161"/>
    <w:rsid w:val="00AE0DBF"/>
    <w:rsid w:val="00AE3C3B"/>
    <w:rsid w:val="00B21E2B"/>
    <w:rsid w:val="00B251F1"/>
    <w:rsid w:val="00B329E2"/>
    <w:rsid w:val="00B33DE0"/>
    <w:rsid w:val="00B97742"/>
    <w:rsid w:val="00BA3325"/>
    <w:rsid w:val="00BA5196"/>
    <w:rsid w:val="00BA77D6"/>
    <w:rsid w:val="00BB1FB4"/>
    <w:rsid w:val="00BB2B14"/>
    <w:rsid w:val="00BF60DD"/>
    <w:rsid w:val="00C37AC3"/>
    <w:rsid w:val="00C5263C"/>
    <w:rsid w:val="00C61BFF"/>
    <w:rsid w:val="00C763CE"/>
    <w:rsid w:val="00C8242F"/>
    <w:rsid w:val="00C90048"/>
    <w:rsid w:val="00C902FA"/>
    <w:rsid w:val="00CA2A5A"/>
    <w:rsid w:val="00CB1F4E"/>
    <w:rsid w:val="00CD65C6"/>
    <w:rsid w:val="00D107BD"/>
    <w:rsid w:val="00D159BA"/>
    <w:rsid w:val="00D22E93"/>
    <w:rsid w:val="00D231F8"/>
    <w:rsid w:val="00D3268B"/>
    <w:rsid w:val="00D32B82"/>
    <w:rsid w:val="00D5716D"/>
    <w:rsid w:val="00D77E94"/>
    <w:rsid w:val="00DB0BA9"/>
    <w:rsid w:val="00DB3479"/>
    <w:rsid w:val="00DE2AE8"/>
    <w:rsid w:val="00DE30BF"/>
    <w:rsid w:val="00DE5450"/>
    <w:rsid w:val="00DE6678"/>
    <w:rsid w:val="00DF4BF8"/>
    <w:rsid w:val="00DF4E73"/>
    <w:rsid w:val="00E016E2"/>
    <w:rsid w:val="00E24EE0"/>
    <w:rsid w:val="00E44A85"/>
    <w:rsid w:val="00E536B1"/>
    <w:rsid w:val="00E679A2"/>
    <w:rsid w:val="00E766F9"/>
    <w:rsid w:val="00E91333"/>
    <w:rsid w:val="00EA6292"/>
    <w:rsid w:val="00EF55F1"/>
    <w:rsid w:val="00F35618"/>
    <w:rsid w:val="00F4771C"/>
    <w:rsid w:val="00F53417"/>
    <w:rsid w:val="00F5422C"/>
    <w:rsid w:val="00F73403"/>
    <w:rsid w:val="00F75631"/>
    <w:rsid w:val="00F87874"/>
    <w:rsid w:val="00FB51CF"/>
    <w:rsid w:val="00FE2E46"/>
    <w:rsid w:val="00FE386A"/>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F3261"/>
  <w15:docId w15:val="{0DCE8D3D-F5AC-4027-B6D6-A18F75A04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rPr>
  </w:style>
  <w:style w:type="paragraph" w:styleId="Titre1">
    <w:name w:val="heading 1"/>
    <w:basedOn w:val="Normal"/>
    <w:next w:val="Normal"/>
    <w:link w:val="Titre1Car"/>
    <w:uiPriority w:val="9"/>
    <w:qFormat/>
    <w:rsid w:val="007E68F0"/>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dNoteBibliographyTitleCar">
    <w:name w:val="EndNote Bibliography Title Car"/>
    <w:basedOn w:val="Policepardfaut"/>
    <w:link w:val="EndNoteBibliographyTitle"/>
    <w:qFormat/>
    <w:rsid w:val="00F03D56"/>
    <w:rPr>
      <w:sz w:val="24"/>
      <w:lang w:val="en-US"/>
    </w:rPr>
  </w:style>
  <w:style w:type="character" w:customStyle="1" w:styleId="EndNoteBibliographyCar">
    <w:name w:val="EndNote Bibliography Car"/>
    <w:basedOn w:val="Policepardfaut"/>
    <w:link w:val="EndNoteBibliography"/>
    <w:qFormat/>
    <w:rsid w:val="00F03D56"/>
    <w:rPr>
      <w:sz w:val="24"/>
      <w:lang w:val="en-US"/>
    </w:rPr>
  </w:style>
  <w:style w:type="character" w:customStyle="1" w:styleId="InternetLink">
    <w:name w:val="Internet Link"/>
    <w:basedOn w:val="Policepardfaut"/>
    <w:uiPriority w:val="99"/>
    <w:unhideWhenUsed/>
    <w:rsid w:val="00013C38"/>
    <w:rPr>
      <w:color w:val="0563C1" w:themeColor="hyperlink"/>
      <w:u w:val="single"/>
    </w:rPr>
  </w:style>
  <w:style w:type="character" w:customStyle="1" w:styleId="Mentionnonrsolue1">
    <w:name w:val="Mention non résolue1"/>
    <w:basedOn w:val="Policepardfaut"/>
    <w:uiPriority w:val="99"/>
    <w:semiHidden/>
    <w:unhideWhenUsed/>
    <w:qFormat/>
    <w:rsid w:val="00B954B5"/>
    <w:rPr>
      <w:color w:val="605E5C"/>
      <w:shd w:val="clear" w:color="auto" w:fill="E1DFDD"/>
    </w:rPr>
  </w:style>
  <w:style w:type="character" w:styleId="Marquedecommentaire">
    <w:name w:val="annotation reference"/>
    <w:basedOn w:val="Policepardfaut"/>
    <w:uiPriority w:val="99"/>
    <w:semiHidden/>
    <w:unhideWhenUsed/>
    <w:qFormat/>
    <w:rsid w:val="0027065A"/>
    <w:rPr>
      <w:sz w:val="16"/>
      <w:szCs w:val="16"/>
    </w:rPr>
  </w:style>
  <w:style w:type="character" w:customStyle="1" w:styleId="CommentaireCar">
    <w:name w:val="Commentaire Car"/>
    <w:basedOn w:val="Policepardfaut"/>
    <w:link w:val="Commentaire"/>
    <w:uiPriority w:val="99"/>
    <w:semiHidden/>
    <w:qFormat/>
    <w:rsid w:val="0027065A"/>
    <w:rPr>
      <w:sz w:val="20"/>
      <w:szCs w:val="20"/>
    </w:rPr>
  </w:style>
  <w:style w:type="character" w:customStyle="1" w:styleId="ObjetducommentaireCar">
    <w:name w:val="Objet du commentaire Car"/>
    <w:basedOn w:val="CommentaireCar"/>
    <w:link w:val="Objetducommentaire"/>
    <w:uiPriority w:val="99"/>
    <w:semiHidden/>
    <w:qFormat/>
    <w:rsid w:val="0027065A"/>
    <w:rPr>
      <w:b/>
      <w:bCs/>
      <w:sz w:val="20"/>
      <w:szCs w:val="20"/>
    </w:rPr>
  </w:style>
  <w:style w:type="character" w:customStyle="1" w:styleId="TextedebullesCar">
    <w:name w:val="Texte de bulles Car"/>
    <w:basedOn w:val="Policepardfaut"/>
    <w:link w:val="Textedebulles"/>
    <w:uiPriority w:val="99"/>
    <w:semiHidden/>
    <w:qFormat/>
    <w:rsid w:val="0027065A"/>
    <w:rPr>
      <w:rFonts w:ascii="Segoe UI" w:hAnsi="Segoe UI" w:cs="Segoe UI"/>
      <w:sz w:val="18"/>
      <w:szCs w:val="18"/>
    </w:rPr>
  </w:style>
  <w:style w:type="character" w:customStyle="1" w:styleId="En-tteCar">
    <w:name w:val="En-tête Car"/>
    <w:basedOn w:val="Policepardfaut"/>
    <w:uiPriority w:val="99"/>
    <w:qFormat/>
    <w:rsid w:val="00D35B1F"/>
  </w:style>
  <w:style w:type="character" w:customStyle="1" w:styleId="PieddepageCar">
    <w:name w:val="Pied de page Car"/>
    <w:basedOn w:val="Policepardfaut"/>
    <w:link w:val="Pieddepage"/>
    <w:uiPriority w:val="99"/>
    <w:qFormat/>
    <w:rsid w:val="00D35B1F"/>
  </w:style>
  <w:style w:type="character" w:styleId="Numrodeligne">
    <w:name w:val="line number"/>
    <w:basedOn w:val="Policepardfaut"/>
    <w:uiPriority w:val="99"/>
    <w:semiHidden/>
    <w:unhideWhenUsed/>
    <w:qFormat/>
    <w:rsid w:val="00101FCD"/>
  </w:style>
  <w:style w:type="character" w:customStyle="1" w:styleId="markedcontent">
    <w:name w:val="markedcontent"/>
    <w:basedOn w:val="Policepardfaut"/>
    <w:qFormat/>
    <w:rsid w:val="00B04185"/>
  </w:style>
  <w:style w:type="character" w:customStyle="1" w:styleId="apple-converted-space">
    <w:name w:val="apple-converted-space"/>
    <w:basedOn w:val="Policepardfaut"/>
    <w:qFormat/>
    <w:rsid w:val="00CB3AF1"/>
  </w:style>
  <w:style w:type="character" w:styleId="Accentuation">
    <w:name w:val="Emphasis"/>
    <w:basedOn w:val="Policepardfaut"/>
    <w:uiPriority w:val="20"/>
    <w:qFormat/>
    <w:rsid w:val="007425D4"/>
    <w:rPr>
      <w:i/>
      <w:iCs/>
    </w:rPr>
  </w:style>
  <w:style w:type="character" w:customStyle="1" w:styleId="Mentionnonrsolue2">
    <w:name w:val="Mention non résolue2"/>
    <w:basedOn w:val="Policepardfaut"/>
    <w:uiPriority w:val="99"/>
    <w:semiHidden/>
    <w:unhideWhenUsed/>
    <w:qFormat/>
    <w:rsid w:val="00DC6EB5"/>
    <w:rPr>
      <w:color w:val="605E5C"/>
      <w:shd w:val="clear" w:color="auto" w:fill="E1DFDD"/>
    </w:rPr>
  </w:style>
  <w:style w:type="character" w:customStyle="1" w:styleId="Mentionnonrsolue3">
    <w:name w:val="Mention non résolue3"/>
    <w:basedOn w:val="Policepardfaut"/>
    <w:uiPriority w:val="99"/>
    <w:semiHidden/>
    <w:unhideWhenUsed/>
    <w:qFormat/>
    <w:rsid w:val="0032201D"/>
    <w:rPr>
      <w:color w:val="605E5C"/>
      <w:shd w:val="clear" w:color="auto" w:fill="E1DFDD"/>
    </w:rPr>
  </w:style>
  <w:style w:type="character" w:styleId="Textedelespacerserv">
    <w:name w:val="Placeholder Text"/>
    <w:basedOn w:val="Policepardfaut"/>
    <w:uiPriority w:val="99"/>
    <w:semiHidden/>
    <w:qFormat/>
    <w:rsid w:val="00E111F7"/>
    <w:rPr>
      <w:color w:val="808080"/>
    </w:rPr>
  </w:style>
  <w:style w:type="character" w:styleId="lev">
    <w:name w:val="Strong"/>
    <w:basedOn w:val="Policepardfaut"/>
    <w:uiPriority w:val="22"/>
    <w:qFormat/>
    <w:rsid w:val="009B50F8"/>
    <w:rPr>
      <w:b/>
      <w:bCs/>
    </w:rPr>
  </w:style>
  <w:style w:type="character" w:customStyle="1" w:styleId="LineNumbering">
    <w:name w:val="Line Numbering"/>
  </w:style>
  <w:style w:type="paragraph" w:customStyle="1" w:styleId="Heading">
    <w:name w:val="Heading"/>
    <w:basedOn w:val="Normal"/>
    <w:next w:val="Corpsdetexte"/>
    <w:qFormat/>
    <w:pPr>
      <w:keepNext/>
      <w:spacing w:before="240" w:after="120"/>
    </w:pPr>
    <w:rPr>
      <w:rFonts w:ascii="Liberation Sans" w:eastAsia="PingFang SC" w:hAnsi="Liberation Sans" w:cs="Arial Unicode MS"/>
      <w:sz w:val="28"/>
      <w:szCs w:val="28"/>
    </w:rPr>
  </w:style>
  <w:style w:type="paragraph" w:styleId="Corpsdetexte">
    <w:name w:val="Body Text"/>
    <w:basedOn w:val="Normal"/>
    <w:pPr>
      <w:spacing w:after="140" w:line="276" w:lineRule="auto"/>
    </w:pPr>
  </w:style>
  <w:style w:type="paragraph" w:styleId="Liste">
    <w:name w:val="List"/>
    <w:basedOn w:val="Corpsdetexte"/>
    <w:rPr>
      <w:rFonts w:cs="Arial Unicode MS"/>
    </w:rPr>
  </w:style>
  <w:style w:type="paragraph" w:styleId="Lgende">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customStyle="1" w:styleId="EndNoteBibliographyTitle">
    <w:name w:val="EndNote Bibliography Title"/>
    <w:basedOn w:val="Normal"/>
    <w:link w:val="EndNoteBibliographyTitleCar"/>
    <w:qFormat/>
    <w:rsid w:val="00F03D56"/>
    <w:pPr>
      <w:jc w:val="center"/>
    </w:pPr>
    <w:rPr>
      <w:lang w:val="en-US"/>
    </w:rPr>
  </w:style>
  <w:style w:type="paragraph" w:customStyle="1" w:styleId="EndNoteBibliography">
    <w:name w:val="EndNote Bibliography"/>
    <w:basedOn w:val="Normal"/>
    <w:link w:val="EndNoteBibliographyCar"/>
    <w:qFormat/>
    <w:rsid w:val="00F03D56"/>
    <w:pPr>
      <w:spacing w:line="480" w:lineRule="auto"/>
    </w:pPr>
    <w:rPr>
      <w:lang w:val="en-US"/>
    </w:rPr>
  </w:style>
  <w:style w:type="paragraph" w:styleId="Commentaire">
    <w:name w:val="annotation text"/>
    <w:basedOn w:val="Normal"/>
    <w:link w:val="CommentaireCar"/>
    <w:uiPriority w:val="99"/>
    <w:semiHidden/>
    <w:unhideWhenUsed/>
    <w:qFormat/>
    <w:rsid w:val="0027065A"/>
    <w:rPr>
      <w:sz w:val="20"/>
      <w:szCs w:val="20"/>
    </w:rPr>
  </w:style>
  <w:style w:type="paragraph" w:styleId="Objetducommentaire">
    <w:name w:val="annotation subject"/>
    <w:basedOn w:val="Commentaire"/>
    <w:next w:val="Commentaire"/>
    <w:link w:val="ObjetducommentaireCar"/>
    <w:uiPriority w:val="99"/>
    <w:semiHidden/>
    <w:unhideWhenUsed/>
    <w:qFormat/>
    <w:rsid w:val="0027065A"/>
    <w:rPr>
      <w:b/>
      <w:bCs/>
    </w:rPr>
  </w:style>
  <w:style w:type="paragraph" w:styleId="Textedebulles">
    <w:name w:val="Balloon Text"/>
    <w:basedOn w:val="Normal"/>
    <w:link w:val="TextedebullesCar"/>
    <w:uiPriority w:val="99"/>
    <w:semiHidden/>
    <w:unhideWhenUsed/>
    <w:qFormat/>
    <w:rsid w:val="0027065A"/>
    <w:rPr>
      <w:rFonts w:ascii="Segoe UI" w:hAnsi="Segoe UI" w:cs="Segoe UI"/>
      <w:sz w:val="18"/>
      <w:szCs w:val="18"/>
    </w:rPr>
  </w:style>
  <w:style w:type="paragraph" w:customStyle="1" w:styleId="HeaderandFooter">
    <w:name w:val="Header and Footer"/>
    <w:basedOn w:val="Normal"/>
    <w:qFormat/>
  </w:style>
  <w:style w:type="paragraph" w:styleId="En-tte">
    <w:name w:val="header"/>
    <w:basedOn w:val="Normal"/>
    <w:uiPriority w:val="99"/>
    <w:unhideWhenUsed/>
    <w:rsid w:val="00D35B1F"/>
    <w:pPr>
      <w:suppressLineNumbers/>
      <w:tabs>
        <w:tab w:val="center" w:pos="4703"/>
        <w:tab w:val="right" w:pos="9406"/>
      </w:tabs>
    </w:pPr>
  </w:style>
  <w:style w:type="paragraph" w:styleId="Pieddepage">
    <w:name w:val="footer"/>
    <w:basedOn w:val="Normal"/>
    <w:link w:val="PieddepageCar"/>
    <w:uiPriority w:val="99"/>
    <w:unhideWhenUsed/>
    <w:rsid w:val="00D35B1F"/>
    <w:pPr>
      <w:suppressLineNumbers/>
      <w:tabs>
        <w:tab w:val="center" w:pos="4703"/>
        <w:tab w:val="right" w:pos="9406"/>
      </w:tabs>
    </w:pPr>
  </w:style>
  <w:style w:type="paragraph" w:styleId="NormalWeb">
    <w:name w:val="Normal (Web)"/>
    <w:basedOn w:val="Normal"/>
    <w:uiPriority w:val="99"/>
    <w:semiHidden/>
    <w:unhideWhenUsed/>
    <w:qFormat/>
    <w:rsid w:val="007425D4"/>
    <w:pPr>
      <w:spacing w:beforeAutospacing="1" w:afterAutospacing="1"/>
    </w:pPr>
    <w:rPr>
      <w:rFonts w:ascii="Times New Roman" w:eastAsia="Times New Roman" w:hAnsi="Times New Roman" w:cs="Times New Roman"/>
      <w:lang w:eastAsia="fr-FR"/>
    </w:rPr>
  </w:style>
  <w:style w:type="paragraph" w:styleId="Rvision">
    <w:name w:val="Revision"/>
    <w:uiPriority w:val="99"/>
    <w:semiHidden/>
    <w:qFormat/>
    <w:rsid w:val="000D63E0"/>
    <w:rPr>
      <w:sz w:val="24"/>
    </w:rPr>
  </w:style>
  <w:style w:type="table" w:styleId="TableauGrille2-Accentuation1">
    <w:name w:val="Grid Table 2 Accent 1"/>
    <w:basedOn w:val="TableauNormal"/>
    <w:uiPriority w:val="47"/>
    <w:rsid w:val="007C3D40"/>
    <w:rPr>
      <w:rFonts w:asciiTheme="minorHAnsi" w:hAnsiTheme="minorHAnsi" w:cstheme="minorBidi"/>
      <w:sz w:val="22"/>
      <w:szCs w:val="22"/>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5B9BD5" w:themeColor="accent1"/>
          <w:insideH w:val="nil"/>
          <w:insideV w:val="nil"/>
        </w:tcBorders>
        <w:shd w:val="clear" w:color="auto" w:fill="FFFFFF" w:themeFill="background1"/>
      </w:tcPr>
    </w:tblStylePr>
    <w:tblStylePr w:type="lastRow">
      <w:rPr>
        <w:b/>
        <w:bCs/>
      </w:rPr>
      <w:tblPr/>
      <w:tcPr>
        <w:tcBorders>
          <w:top w:val="double" w:sz="2" w:space="0" w:color="5B9BD5" w:themeColor="accent1"/>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ausimple2">
    <w:name w:val="Plain Table 2"/>
    <w:basedOn w:val="TableauNormal"/>
    <w:uiPriority w:val="42"/>
    <w:rsid w:val="007C3D4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character" w:styleId="Lienhypertexte">
    <w:name w:val="Hyperlink"/>
    <w:basedOn w:val="Policepardfaut"/>
    <w:uiPriority w:val="99"/>
    <w:unhideWhenUsed/>
    <w:rsid w:val="00FE386A"/>
    <w:rPr>
      <w:color w:val="0563C1" w:themeColor="hyperlink"/>
      <w:u w:val="single"/>
    </w:rPr>
  </w:style>
  <w:style w:type="character" w:customStyle="1" w:styleId="Mentionnonrsolue4">
    <w:name w:val="Mention non résolue4"/>
    <w:basedOn w:val="Policepardfaut"/>
    <w:uiPriority w:val="99"/>
    <w:semiHidden/>
    <w:unhideWhenUsed/>
    <w:rsid w:val="00E679A2"/>
    <w:rPr>
      <w:color w:val="605E5C"/>
      <w:shd w:val="clear" w:color="auto" w:fill="E1DFDD"/>
    </w:rPr>
  </w:style>
  <w:style w:type="character" w:styleId="Lienhypertextesuivivisit">
    <w:name w:val="FollowedHyperlink"/>
    <w:basedOn w:val="Policepardfaut"/>
    <w:uiPriority w:val="99"/>
    <w:semiHidden/>
    <w:unhideWhenUsed/>
    <w:rsid w:val="009626F0"/>
    <w:rPr>
      <w:color w:val="954F72" w:themeColor="followedHyperlink"/>
      <w:u w:val="single"/>
    </w:rPr>
  </w:style>
  <w:style w:type="character" w:customStyle="1" w:styleId="fontstyle01">
    <w:name w:val="fontstyle01"/>
    <w:basedOn w:val="Policepardfaut"/>
    <w:rsid w:val="00B329E2"/>
    <w:rPr>
      <w:rFonts w:ascii="Lato-Regular" w:hAnsi="Lato-Regular" w:hint="default"/>
      <w:b w:val="0"/>
      <w:bCs w:val="0"/>
      <w:i w:val="0"/>
      <w:iCs w:val="0"/>
      <w:color w:val="242021"/>
      <w:sz w:val="16"/>
      <w:szCs w:val="16"/>
    </w:rPr>
  </w:style>
  <w:style w:type="character" w:customStyle="1" w:styleId="Titre1Car">
    <w:name w:val="Titre 1 Car"/>
    <w:basedOn w:val="Policepardfaut"/>
    <w:link w:val="Titre1"/>
    <w:uiPriority w:val="9"/>
    <w:rsid w:val="007E68F0"/>
    <w:rPr>
      <w:rFonts w:asciiTheme="majorHAnsi" w:eastAsiaTheme="majorEastAsia" w:hAnsiTheme="majorHAnsi" w:cstheme="majorBidi"/>
      <w:color w:val="2E74B5" w:themeColor="accent1" w:themeShade="BF"/>
      <w:sz w:val="32"/>
      <w:szCs w:val="32"/>
    </w:rPr>
  </w:style>
  <w:style w:type="character" w:customStyle="1" w:styleId="zimbra20">
    <w:name w:val="zimbra20"/>
    <w:basedOn w:val="Policepardfaut"/>
    <w:rsid w:val="00EA6292"/>
  </w:style>
  <w:style w:type="character" w:customStyle="1" w:styleId="Mentionnonrsolue5">
    <w:name w:val="Mention non résolue5"/>
    <w:basedOn w:val="Policepardfaut"/>
    <w:uiPriority w:val="99"/>
    <w:semiHidden/>
    <w:unhideWhenUsed/>
    <w:rsid w:val="00A6770D"/>
    <w:rPr>
      <w:color w:val="605E5C"/>
      <w:shd w:val="clear" w:color="auto" w:fill="E1DFDD"/>
    </w:rPr>
  </w:style>
  <w:style w:type="character" w:styleId="Mentionnonrsolue">
    <w:name w:val="Unresolved Mention"/>
    <w:basedOn w:val="Policepardfaut"/>
    <w:uiPriority w:val="99"/>
    <w:semiHidden/>
    <w:unhideWhenUsed/>
    <w:rsid w:val="002607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864692">
      <w:bodyDiv w:val="1"/>
      <w:marLeft w:val="0"/>
      <w:marRight w:val="0"/>
      <w:marTop w:val="0"/>
      <w:marBottom w:val="0"/>
      <w:divBdr>
        <w:top w:val="none" w:sz="0" w:space="0" w:color="auto"/>
        <w:left w:val="none" w:sz="0" w:space="0" w:color="auto"/>
        <w:bottom w:val="none" w:sz="0" w:space="0" w:color="auto"/>
        <w:right w:val="none" w:sz="0" w:space="0" w:color="auto"/>
      </w:divBdr>
      <w:divsChild>
        <w:div w:id="1056008543">
          <w:marLeft w:val="27"/>
          <w:marRight w:val="0"/>
          <w:marTop w:val="0"/>
          <w:marBottom w:val="0"/>
          <w:divBdr>
            <w:top w:val="none" w:sz="0" w:space="0" w:color="auto"/>
            <w:left w:val="none" w:sz="0" w:space="0" w:color="auto"/>
            <w:bottom w:val="none" w:sz="0" w:space="0" w:color="auto"/>
            <w:right w:val="none" w:sz="0" w:space="0" w:color="auto"/>
          </w:divBdr>
        </w:div>
      </w:divsChild>
    </w:div>
    <w:div w:id="632179721">
      <w:bodyDiv w:val="1"/>
      <w:marLeft w:val="0"/>
      <w:marRight w:val="0"/>
      <w:marTop w:val="0"/>
      <w:marBottom w:val="0"/>
      <w:divBdr>
        <w:top w:val="none" w:sz="0" w:space="0" w:color="auto"/>
        <w:left w:val="none" w:sz="0" w:space="0" w:color="auto"/>
        <w:bottom w:val="none" w:sz="0" w:space="0" w:color="auto"/>
        <w:right w:val="none" w:sz="0" w:space="0" w:color="auto"/>
      </w:divBdr>
    </w:div>
    <w:div w:id="842206193">
      <w:bodyDiv w:val="1"/>
      <w:marLeft w:val="0"/>
      <w:marRight w:val="0"/>
      <w:marTop w:val="0"/>
      <w:marBottom w:val="0"/>
      <w:divBdr>
        <w:top w:val="none" w:sz="0" w:space="0" w:color="auto"/>
        <w:left w:val="none" w:sz="0" w:space="0" w:color="auto"/>
        <w:bottom w:val="none" w:sz="0" w:space="0" w:color="auto"/>
        <w:right w:val="none" w:sz="0" w:space="0" w:color="auto"/>
      </w:divBdr>
      <w:divsChild>
        <w:div w:id="698966347">
          <w:marLeft w:val="0"/>
          <w:marRight w:val="0"/>
          <w:marTop w:val="0"/>
          <w:marBottom w:val="0"/>
          <w:divBdr>
            <w:top w:val="none" w:sz="0" w:space="0" w:color="auto"/>
            <w:left w:val="none" w:sz="0" w:space="0" w:color="auto"/>
            <w:bottom w:val="none" w:sz="0" w:space="0" w:color="auto"/>
            <w:right w:val="none" w:sz="0" w:space="0" w:color="auto"/>
          </w:divBdr>
        </w:div>
        <w:div w:id="479007677">
          <w:marLeft w:val="0"/>
          <w:marRight w:val="0"/>
          <w:marTop w:val="0"/>
          <w:marBottom w:val="0"/>
          <w:divBdr>
            <w:top w:val="none" w:sz="0" w:space="0" w:color="auto"/>
            <w:left w:val="none" w:sz="0" w:space="0" w:color="auto"/>
            <w:bottom w:val="none" w:sz="0" w:space="0" w:color="auto"/>
            <w:right w:val="none" w:sz="0" w:space="0" w:color="auto"/>
          </w:divBdr>
        </w:div>
        <w:div w:id="1169565543">
          <w:marLeft w:val="0"/>
          <w:marRight w:val="0"/>
          <w:marTop w:val="0"/>
          <w:marBottom w:val="0"/>
          <w:divBdr>
            <w:top w:val="none" w:sz="0" w:space="0" w:color="auto"/>
            <w:left w:val="none" w:sz="0" w:space="0" w:color="auto"/>
            <w:bottom w:val="none" w:sz="0" w:space="0" w:color="auto"/>
            <w:right w:val="none" w:sz="0" w:space="0" w:color="auto"/>
          </w:divBdr>
        </w:div>
      </w:divsChild>
    </w:div>
    <w:div w:id="1883321243">
      <w:bodyDiv w:val="1"/>
      <w:marLeft w:val="0"/>
      <w:marRight w:val="0"/>
      <w:marTop w:val="0"/>
      <w:marBottom w:val="0"/>
      <w:divBdr>
        <w:top w:val="none" w:sz="0" w:space="0" w:color="auto"/>
        <w:left w:val="none" w:sz="0" w:space="0" w:color="auto"/>
        <w:bottom w:val="none" w:sz="0" w:space="0" w:color="auto"/>
        <w:right w:val="none" w:sz="0" w:space="0" w:color="auto"/>
      </w:divBdr>
      <w:divsChild>
        <w:div w:id="1463885562">
          <w:marLeft w:val="0"/>
          <w:marRight w:val="0"/>
          <w:marTop w:val="0"/>
          <w:marBottom w:val="0"/>
          <w:divBdr>
            <w:top w:val="none" w:sz="0" w:space="0" w:color="auto"/>
            <w:left w:val="none" w:sz="0" w:space="0" w:color="auto"/>
            <w:bottom w:val="none" w:sz="0" w:space="0" w:color="auto"/>
            <w:right w:val="none" w:sz="0" w:space="0" w:color="auto"/>
          </w:divBdr>
          <w:divsChild>
            <w:div w:id="11930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186/1471-2105-10-443" TargetMode="External"/><Relationship Id="rId18" Type="http://schemas.openxmlformats.org/officeDocument/2006/relationships/hyperlink" Target="https://doi.org/10.1016/j.meegid.2019.103967" TargetMode="External"/><Relationship Id="rId26" Type="http://schemas.openxmlformats.org/officeDocument/2006/relationships/hyperlink" Target="http://doi.org/9010.7717/peerj.9085" TargetMode="External"/><Relationship Id="rId21" Type="http://schemas.openxmlformats.org/officeDocument/2006/relationships/hyperlink" Target="https://stat.ethz.ch/pipermail/r-help/attachments/20071101/3603125e/attachment.pdf"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doi.org/10.24072/pcjournal.34" TargetMode="External"/><Relationship Id="rId17" Type="http://schemas.openxmlformats.org/officeDocument/2006/relationships/hyperlink" Target="https://doi.org/10.24072/pcjournal.165" TargetMode="External"/><Relationship Id="rId25" Type="http://schemas.openxmlformats.org/officeDocument/2006/relationships/hyperlink" Target="https://doi.org/10.1073/pnas.0811080106" TargetMode="External"/><Relationship Id="rId33" Type="http://schemas.openxmlformats.org/officeDocument/2006/relationships/hyperlink" Target="https://doi.org/10.1111/j.1558-5646.1965.tb01731.x" TargetMode="External"/><Relationship Id="rId2" Type="http://schemas.openxmlformats.org/officeDocument/2006/relationships/numbering" Target="numbering.xml"/><Relationship Id="rId16" Type="http://schemas.openxmlformats.org/officeDocument/2006/relationships/hyperlink" Target="https://doi.org/10.1016/j.meegid.2006.07.003" TargetMode="External"/><Relationship Id="rId20" Type="http://schemas.openxmlformats.org/officeDocument/2006/relationships/hyperlink" Target="https://doi.org/10.18637/jss.v014.i09" TargetMode="External"/><Relationship Id="rId29" Type="http://schemas.openxmlformats.org/officeDocument/2006/relationships/hyperlink" Target="http://www.R-project.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j.meegid.2015.05.008" TargetMode="External"/><Relationship Id="rId24" Type="http://schemas.openxmlformats.org/officeDocument/2006/relationships/hyperlink" Target="https://doi.org/10.1371/journal.pntd.0009323" TargetMode="External"/><Relationship Id="rId32" Type="http://schemas.openxmlformats.org/officeDocument/2006/relationships/hyperlink" Target="https://doi.org/10.1111/j.1558-5646.1984.tb05657.x"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016/j.meegid.2005.02.004" TargetMode="External"/><Relationship Id="rId23" Type="http://schemas.openxmlformats.org/officeDocument/2006/relationships/hyperlink" Target="http://www.t-de-meeus.fr/Programs/Fstat294.zip" TargetMode="External"/><Relationship Id="rId28" Type="http://schemas.openxmlformats.org/officeDocument/2006/relationships/hyperlink" Target="https://doi.org/10.1111/j.1469-1809.1983.tb00993.x" TargetMode="External"/><Relationship Id="rId36" Type="http://schemas.microsoft.com/office/2011/relationships/people" Target="people.xml"/><Relationship Id="rId10" Type="http://schemas.openxmlformats.org/officeDocument/2006/relationships/hyperlink" Target="https://doi.org/10.1093/genetics/164.4.1635" TargetMode="External"/><Relationship Id="rId19" Type="http://schemas.openxmlformats.org/officeDocument/2006/relationships/hyperlink" Target="http://dx.doi.org/10.4103/1755-6783.85759" TargetMode="External"/><Relationship Id="rId31" Type="http://schemas.openxmlformats.org/officeDocument/2006/relationships/hyperlink" Target="http://dx.doi.org/10.14737/journal.jap/2015/2.3.65.68" TargetMode="Externa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hyperlink" Target="https://doi.org/10.1016/j.ijpara.2004.04.006" TargetMode="External"/><Relationship Id="rId22" Type="http://schemas.openxmlformats.org/officeDocument/2006/relationships/hyperlink" Target="https://doi.org/10.1093/oxfordjournals.jhered.a111627" TargetMode="External"/><Relationship Id="rId27" Type="http://schemas.openxmlformats.org/officeDocument/2006/relationships/hyperlink" Target="https://doi.org/10.2307/1382742" TargetMode="External"/><Relationship Id="rId30" Type="http://schemas.openxmlformats.org/officeDocument/2006/relationships/hyperlink" Target="https://doi.org/10.1644/10-MAMM-F-355.1" TargetMode="External"/><Relationship Id="rId35" Type="http://schemas.openxmlformats.org/officeDocument/2006/relationships/fontTable" Target="fontTable.xml"/><Relationship Id="rId8" Type="http://schemas.openxmlformats.org/officeDocument/2006/relationships/image" Target="media/image1.tif"/><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F69C8E-0D5C-435A-AB6A-9FBEBE7DD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36</Pages>
  <Words>18743</Words>
  <Characters>103092</Characters>
  <Application>Microsoft Office Word</Application>
  <DocSecurity>0</DocSecurity>
  <Lines>859</Lines>
  <Paragraphs>243</Paragraphs>
  <ScaleCrop>false</ScaleCrop>
  <HeadingPairs>
    <vt:vector size="2" baseType="variant">
      <vt:variant>
        <vt:lpstr>Titre</vt:lpstr>
      </vt:variant>
      <vt:variant>
        <vt:i4>1</vt:i4>
      </vt:variant>
    </vt:vector>
  </HeadingPairs>
  <TitlesOfParts>
    <vt:vector size="1" baseType="lpstr">
      <vt:lpstr/>
    </vt:vector>
  </TitlesOfParts>
  <Company>Cirad</Company>
  <LinksUpToDate>false</LinksUpToDate>
  <CharactersWithSpaces>121592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Thierry De Meeûs</dc:creator>
  <dc:description/>
  <cp:lastModifiedBy>Thierry De Meeûs</cp:lastModifiedBy>
  <cp:revision>9</cp:revision>
  <dcterms:created xsi:type="dcterms:W3CDTF">2022-09-16T14:35:00Z</dcterms:created>
  <dcterms:modified xsi:type="dcterms:W3CDTF">2022-09-16T16:57:00Z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Cirad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