
<file path=[Content_Types].xml><?xml version="1.0" encoding="utf-8"?>
<Types xmlns="http://schemas.openxmlformats.org/package/2006/content-types">
  <Override PartName="/_rels/.rels" ContentType="application/vnd.openxmlformats-package.relationship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styles.xml" ContentType="application/vnd.openxmlformats-officedocument.wordprocessingml.styles+xml"/>
  <Override PartName="/word/document.xml" ContentType="application/vnd.openxmlformats-officedocument.wordprocessingml.document.main+xml"/>
  <Override PartName="/word/media/image5.png" ContentType="image/png"/>
  <Override PartName="/word/media/image4.png" ContentType="image/png"/>
  <Override PartName="/word/media/image3.png" ContentType="image/png"/>
  <Override PartName="/word/media/image1.png" ContentType="image/png"/>
  <Override PartName="/word/media/image2.png" ContentType="image/png"/>
  <Override PartName="/word/comments.xml" ContentType="application/vnd.openxmlformats-officedocument.wordprocessingml.comments+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keepNext w:val="false"/>
        <w:keepLines w:val="false"/>
        <w:pageBreakBefore w:val="false"/>
        <w:widowControl w:val="false"/>
        <w:spacing w:lineRule="auto" w:line="276" w:before="0" w:after="0"/>
        <w:ind w:left="0" w:right="0" w:hanging="0"/>
        <w:jc w:val="center"/>
        <w:rPr/>
      </w:pPr>
      <w:r>
        <w:rPr>
          <w:rFonts w:eastAsia="Times New Roman" w:cs="Times New Roman" w:ascii="Times New Roman" w:hAnsi="Times New Roman"/>
          <w:b/>
          <w:i w:val="false"/>
          <w:caps w:val="false"/>
          <w:smallCaps w:val="false"/>
          <w:strike w:val="false"/>
          <w:dstrike w:val="false"/>
          <w:color w:val="000000"/>
          <w:position w:val="0"/>
          <w:sz w:val="28"/>
          <w:sz w:val="28"/>
          <w:szCs w:val="28"/>
          <w:u w:val="none"/>
          <w:vertAlign w:val="baseline"/>
        </w:rPr>
        <w:t xml:space="preserve">Structural variation turnovers and defective genomes: key drivers for the </w:t>
      </w:r>
      <w:r>
        <w:rPr>
          <w:rFonts w:eastAsia="Times New Roman" w:cs="Times New Roman" w:ascii="Times New Roman" w:hAnsi="Times New Roman"/>
          <w:b/>
          <w:i/>
          <w:caps w:val="false"/>
          <w:smallCaps w:val="false"/>
          <w:strike w:val="false"/>
          <w:dstrike w:val="false"/>
          <w:color w:val="000000"/>
          <w:position w:val="0"/>
          <w:sz w:val="28"/>
          <w:sz w:val="28"/>
          <w:szCs w:val="28"/>
          <w:u w:val="none"/>
          <w:vertAlign w:val="baseline"/>
        </w:rPr>
        <w:t>in vitro</w:t>
      </w:r>
      <w:r>
        <w:rPr>
          <w:rFonts w:eastAsia="Times New Roman" w:cs="Times New Roman" w:ascii="Times New Roman" w:hAnsi="Times New Roman"/>
          <w:b/>
          <w:i w:val="false"/>
          <w:caps w:val="false"/>
          <w:smallCaps w:val="false"/>
          <w:strike w:val="false"/>
          <w:dstrike w:val="false"/>
          <w:color w:val="000000"/>
          <w:position w:val="0"/>
          <w:sz w:val="28"/>
          <w:sz w:val="28"/>
          <w:szCs w:val="28"/>
          <w:u w:val="none"/>
          <w:vertAlign w:val="baseline"/>
        </w:rPr>
        <w:t xml:space="preserve"> evolution of the large double-stranded DNA koi </w:t>
      </w:r>
      <w:r>
        <w:rPr>
          <w:rFonts w:eastAsia="Times New Roman" w:cs="Times New Roman" w:ascii="Times New Roman" w:hAnsi="Times New Roman"/>
          <w:b/>
          <w:sz w:val="28"/>
          <w:szCs w:val="28"/>
        </w:rPr>
        <w:t>h</w:t>
      </w:r>
      <w:r>
        <w:rPr>
          <w:rFonts w:eastAsia="Times New Roman" w:cs="Times New Roman" w:ascii="Times New Roman" w:hAnsi="Times New Roman"/>
          <w:b/>
          <w:i w:val="false"/>
          <w:caps w:val="false"/>
          <w:smallCaps w:val="false"/>
          <w:strike w:val="false"/>
          <w:dstrike w:val="false"/>
          <w:color w:val="000000"/>
          <w:position w:val="0"/>
          <w:sz w:val="28"/>
          <w:sz w:val="28"/>
          <w:szCs w:val="28"/>
          <w:u w:val="none"/>
          <w:vertAlign w:val="baseline"/>
        </w:rPr>
        <w:t xml:space="preserve">erpesvirus (KHV) </w:t>
      </w:r>
    </w:p>
    <w:p>
      <w:pPr>
        <w:pStyle w:val="Normal"/>
        <w:keepNext w:val="false"/>
        <w:keepLines w:val="false"/>
        <w:pageBreakBefore w:val="false"/>
        <w:widowControl w:val="false"/>
        <w:spacing w:lineRule="auto" w:line="276" w:before="0" w:after="0"/>
        <w:ind w:left="0" w:right="0" w:hanging="0"/>
        <w:jc w:val="center"/>
        <w:rPr>
          <w:rFonts w:ascii="Calibri" w:hAnsi="Calibri" w:eastAsia="Calibri" w:cs="Calibri"/>
          <w:b w:val="false"/>
          <w:b w:val="false"/>
          <w:sz w:val="22"/>
          <w:szCs w:val="22"/>
        </w:rPr>
      </w:pPr>
      <w:r>
        <w:rPr>
          <w:rFonts w:eastAsia="Calibri" w:cs="Calibri"/>
          <w:b w:val="false"/>
          <w:sz w:val="22"/>
          <w:szCs w:val="22"/>
        </w:rPr>
      </w:r>
    </w:p>
    <w:p>
      <w:pPr>
        <w:pStyle w:val="Normal"/>
        <w:keepNext w:val="false"/>
        <w:keepLines w:val="false"/>
        <w:pageBreakBefore w:val="false"/>
        <w:widowControl w:val="false"/>
        <w:spacing w:lineRule="auto" w:line="276" w:before="0" w:after="0"/>
        <w:ind w:left="0" w:right="0" w:hanging="0"/>
        <w:jc w:val="center"/>
        <w:rPr>
          <w:rFonts w:ascii="Calibri" w:hAnsi="Calibri" w:eastAsia="Calibri" w:cs="Calibri"/>
          <w:b w:val="false"/>
          <w:b w:val="false"/>
          <w:sz w:val="22"/>
          <w:szCs w:val="22"/>
        </w:rPr>
      </w:pPr>
      <w:r>
        <w:rPr>
          <w:rFonts w:eastAsia="Calibri" w:cs="Calibri"/>
          <w:b w:val="false"/>
          <w:sz w:val="22"/>
          <w:szCs w:val="22"/>
        </w:rPr>
      </w:r>
    </w:p>
    <w:p>
      <w:pPr>
        <w:pStyle w:val="Normal"/>
        <w:keepNext w:val="false"/>
        <w:keepLines w:val="false"/>
        <w:pageBreakBefore w:val="false"/>
        <w:widowControl/>
        <w:spacing w:lineRule="auto" w:line="360" w:before="240" w:after="0"/>
        <w:ind w:left="0" w:right="0" w:hanging="0"/>
        <w:jc w:val="both"/>
        <w:rPr/>
      </w:pPr>
      <w:r>
        <w:rPr>
          <w:rFonts w:eastAsia="Arial" w:cs="Arial" w:ascii="Arial" w:hAnsi="Arial"/>
          <w:b w:val="false"/>
          <w:i w:val="false"/>
          <w:caps w:val="false"/>
          <w:smallCaps w:val="false"/>
          <w:strike w:val="false"/>
          <w:dstrike w:val="false"/>
          <w:color w:val="000000"/>
          <w:position w:val="0"/>
          <w:sz w:val="22"/>
          <w:sz w:val="22"/>
          <w:szCs w:val="22"/>
          <w:u w:val="none"/>
          <w:vertAlign w:val="baseline"/>
        </w:rPr>
        <w:t>Nurul Novelia Fuandila</w:t>
      </w:r>
      <w:r>
        <w:rPr>
          <w:rFonts w:eastAsia="Arial" w:cs="Arial" w:ascii="Arial" w:hAnsi="Arial"/>
          <w:b w:val="false"/>
          <w:i w:val="false"/>
          <w:caps w:val="false"/>
          <w:smallCaps w:val="false"/>
          <w:strike w:val="false"/>
          <w:dstrike w:val="false"/>
          <w:color w:val="000000"/>
          <w:sz w:val="22"/>
          <w:szCs w:val="22"/>
          <w:u w:val="none"/>
          <w:vertAlign w:val="superscript"/>
        </w:rPr>
        <w:t>1</w:t>
      </w:r>
      <w:r>
        <w:rPr>
          <w:rFonts w:eastAsia="Arial" w:cs="Arial" w:ascii="Arial" w:hAnsi="Arial"/>
          <w:b w:val="false"/>
          <w:i w:val="false"/>
          <w:caps w:val="false"/>
          <w:smallCaps w:val="false"/>
          <w:strike w:val="false"/>
          <w:dstrike w:val="false"/>
          <w:color w:val="000000"/>
          <w:position w:val="0"/>
          <w:sz w:val="22"/>
          <w:sz w:val="22"/>
          <w:szCs w:val="22"/>
          <w:u w:val="none"/>
          <w:vertAlign w:val="baseline"/>
        </w:rPr>
        <w:t>, Anne-Sophie Gosselin-Grenet</w:t>
      </w:r>
      <w:r>
        <w:rPr>
          <w:rFonts w:eastAsia="Arial" w:cs="Arial" w:ascii="Arial" w:hAnsi="Arial"/>
          <w:b w:val="false"/>
          <w:i w:val="false"/>
          <w:caps w:val="false"/>
          <w:smallCaps w:val="false"/>
          <w:strike w:val="false"/>
          <w:dstrike w:val="false"/>
          <w:color w:val="000000"/>
          <w:sz w:val="22"/>
          <w:szCs w:val="22"/>
          <w:u w:val="none"/>
          <w:vertAlign w:val="superscript"/>
        </w:rPr>
        <w:t>2</w:t>
      </w:r>
      <w:r>
        <w:rPr>
          <w:rFonts w:eastAsia="Arial" w:cs="Arial" w:ascii="Arial" w:hAnsi="Arial"/>
          <w:b w:val="false"/>
          <w:i w:val="false"/>
          <w:caps w:val="false"/>
          <w:smallCaps w:val="false"/>
          <w:strike w:val="false"/>
          <w:dstrike w:val="false"/>
          <w:color w:val="000000"/>
          <w:position w:val="0"/>
          <w:sz w:val="22"/>
          <w:sz w:val="22"/>
          <w:szCs w:val="22"/>
          <w:u w:val="none"/>
          <w:vertAlign w:val="baseline"/>
        </w:rPr>
        <w:t>, Marie-Ka Tilak</w:t>
      </w:r>
      <w:r>
        <w:rPr>
          <w:rFonts w:eastAsia="Arial" w:cs="Arial" w:ascii="Arial" w:hAnsi="Arial"/>
          <w:b w:val="false"/>
          <w:i w:val="false"/>
          <w:caps w:val="false"/>
          <w:smallCaps w:val="false"/>
          <w:strike w:val="false"/>
          <w:dstrike w:val="false"/>
          <w:color w:val="000000"/>
          <w:sz w:val="22"/>
          <w:szCs w:val="22"/>
          <w:u w:val="none"/>
          <w:vertAlign w:val="superscript"/>
        </w:rPr>
        <w:t>1</w:t>
      </w:r>
      <w:r>
        <w:rPr>
          <w:rFonts w:eastAsia="Arial" w:cs="Arial" w:ascii="Arial" w:hAnsi="Arial"/>
          <w:b w:val="false"/>
          <w:i w:val="false"/>
          <w:caps w:val="false"/>
          <w:smallCaps w:val="false"/>
          <w:strike w:val="false"/>
          <w:dstrike w:val="false"/>
          <w:color w:val="000000"/>
          <w:position w:val="0"/>
          <w:sz w:val="22"/>
          <w:sz w:val="22"/>
          <w:szCs w:val="22"/>
          <w:u w:val="none"/>
          <w:vertAlign w:val="baseline"/>
        </w:rPr>
        <w:t>, Sven M Bergmann</w:t>
      </w:r>
      <w:r>
        <w:rPr>
          <w:rFonts w:eastAsia="Arial" w:cs="Arial" w:ascii="Arial" w:hAnsi="Arial"/>
          <w:b w:val="false"/>
          <w:i w:val="false"/>
          <w:caps w:val="false"/>
          <w:smallCaps w:val="false"/>
          <w:strike w:val="false"/>
          <w:dstrike w:val="false"/>
          <w:color w:val="000000"/>
          <w:sz w:val="22"/>
          <w:szCs w:val="22"/>
          <w:u w:val="none"/>
          <w:vertAlign w:val="superscript"/>
        </w:rPr>
        <w:t>3</w:t>
      </w:r>
      <w:r>
        <w:rPr>
          <w:rFonts w:eastAsia="Arial" w:cs="Arial" w:ascii="Arial" w:hAnsi="Arial"/>
          <w:b w:val="false"/>
          <w:i w:val="false"/>
          <w:caps w:val="false"/>
          <w:smallCaps w:val="false"/>
          <w:strike w:val="false"/>
          <w:dstrike w:val="false"/>
          <w:color w:val="000000"/>
          <w:position w:val="0"/>
          <w:sz w:val="22"/>
          <w:sz w:val="22"/>
          <w:szCs w:val="22"/>
          <w:u w:val="none"/>
          <w:vertAlign w:val="baseline"/>
        </w:rPr>
        <w:t>, Jean-Michel Escoubas</w:t>
      </w:r>
      <w:r>
        <w:rPr>
          <w:rFonts w:eastAsia="Arial" w:cs="Arial" w:ascii="Arial" w:hAnsi="Arial"/>
          <w:b w:val="false"/>
          <w:i w:val="false"/>
          <w:caps w:val="false"/>
          <w:smallCaps w:val="false"/>
          <w:strike w:val="false"/>
          <w:dstrike w:val="false"/>
          <w:color w:val="000000"/>
          <w:sz w:val="22"/>
          <w:szCs w:val="22"/>
          <w:u w:val="none"/>
          <w:vertAlign w:val="superscript"/>
        </w:rPr>
        <w:t>4</w:t>
      </w:r>
      <w:r>
        <w:rPr>
          <w:rFonts w:eastAsia="Arial" w:cs="Arial" w:ascii="Arial" w:hAnsi="Arial"/>
          <w:b w:val="false"/>
          <w:i w:val="false"/>
          <w:caps w:val="false"/>
          <w:smallCaps w:val="false"/>
          <w:strike w:val="false"/>
          <w:dstrike w:val="false"/>
          <w:color w:val="000000"/>
          <w:position w:val="0"/>
          <w:sz w:val="22"/>
          <w:sz w:val="22"/>
          <w:szCs w:val="22"/>
          <w:u w:val="none"/>
          <w:vertAlign w:val="baseline"/>
        </w:rPr>
        <w:t>, Sandro Klafack</w:t>
      </w:r>
      <w:r>
        <w:rPr>
          <w:rFonts w:eastAsia="Arial" w:cs="Arial" w:ascii="Arial" w:hAnsi="Arial"/>
          <w:vertAlign w:val="superscript"/>
        </w:rPr>
        <w:t>5</w:t>
      </w:r>
      <w:r>
        <w:rPr>
          <w:rFonts w:eastAsia="Arial" w:cs="Arial" w:ascii="Arial" w:hAnsi="Arial"/>
          <w:b w:val="false"/>
          <w:i w:val="false"/>
          <w:caps w:val="false"/>
          <w:smallCaps w:val="false"/>
          <w:strike w:val="false"/>
          <w:dstrike w:val="false"/>
          <w:color w:val="000000"/>
          <w:position w:val="0"/>
          <w:sz w:val="22"/>
          <w:sz w:val="22"/>
          <w:szCs w:val="22"/>
          <w:u w:val="none"/>
          <w:vertAlign w:val="baseline"/>
        </w:rPr>
        <w:t xml:space="preserve">, Angela </w:t>
      </w:r>
      <w:r>
        <w:rPr>
          <w:rFonts w:eastAsia="Arial" w:cs="Arial" w:ascii="Arial" w:hAnsi="Arial"/>
        </w:rPr>
        <w:t>M</w:t>
      </w:r>
      <w:r>
        <w:rPr>
          <w:rFonts w:eastAsia="Arial" w:cs="Arial" w:ascii="Arial" w:hAnsi="Arial"/>
          <w:b w:val="false"/>
          <w:i w:val="false"/>
          <w:caps w:val="false"/>
          <w:smallCaps w:val="false"/>
          <w:strike w:val="false"/>
          <w:dstrike w:val="false"/>
          <w:color w:val="000000"/>
          <w:position w:val="0"/>
          <w:sz w:val="22"/>
          <w:sz w:val="22"/>
          <w:szCs w:val="22"/>
          <w:u w:val="none"/>
          <w:vertAlign w:val="baseline"/>
        </w:rPr>
        <w:t>ariana Lusiastuti</w:t>
      </w:r>
      <w:r>
        <w:rPr>
          <w:rFonts w:eastAsia="Arial" w:cs="Arial" w:ascii="Arial" w:hAnsi="Arial"/>
          <w:vertAlign w:val="superscript"/>
        </w:rPr>
        <w:t>6</w:t>
      </w:r>
      <w:r>
        <w:rPr>
          <w:rFonts w:eastAsia="Arial" w:cs="Arial" w:ascii="Arial" w:hAnsi="Arial"/>
          <w:b w:val="false"/>
          <w:i w:val="false"/>
          <w:caps w:val="false"/>
          <w:smallCaps w:val="false"/>
          <w:strike w:val="false"/>
          <w:dstrike w:val="false"/>
          <w:color w:val="000000"/>
          <w:position w:val="0"/>
          <w:sz w:val="22"/>
          <w:sz w:val="22"/>
          <w:szCs w:val="22"/>
          <w:u w:val="none"/>
          <w:vertAlign w:val="baseline"/>
        </w:rPr>
        <w:t>, Munti Yuhana</w:t>
      </w:r>
      <w:r>
        <w:rPr>
          <w:rFonts w:eastAsia="Arial" w:cs="Arial" w:ascii="Arial" w:hAnsi="Arial"/>
          <w:vertAlign w:val="superscript"/>
        </w:rPr>
        <w:t>7</w:t>
      </w:r>
      <w:r>
        <w:rPr>
          <w:rFonts w:eastAsia="Arial" w:cs="Arial" w:ascii="Arial" w:hAnsi="Arial"/>
          <w:b w:val="false"/>
          <w:i w:val="false"/>
          <w:caps w:val="false"/>
          <w:smallCaps w:val="false"/>
          <w:strike w:val="false"/>
          <w:dstrike w:val="false"/>
          <w:color w:val="000000"/>
          <w:position w:val="0"/>
          <w:sz w:val="22"/>
          <w:sz w:val="22"/>
          <w:szCs w:val="22"/>
          <w:u w:val="none"/>
          <w:vertAlign w:val="baseline"/>
        </w:rPr>
        <w:t>, Anna-Sophie Fiston-Lavier</w:t>
      </w:r>
      <w:r>
        <w:rPr>
          <w:rFonts w:eastAsia="Arial" w:cs="Arial" w:ascii="Arial" w:hAnsi="Arial"/>
          <w:b w:val="false"/>
          <w:i w:val="false"/>
          <w:caps w:val="false"/>
          <w:smallCaps w:val="false"/>
          <w:strike w:val="false"/>
          <w:dstrike w:val="false"/>
          <w:color w:val="000000"/>
          <w:sz w:val="22"/>
          <w:szCs w:val="22"/>
          <w:u w:val="none"/>
          <w:vertAlign w:val="superscript"/>
        </w:rPr>
        <w:t>1,</w:t>
      </w:r>
      <w:r>
        <w:rPr>
          <w:rFonts w:eastAsia="Arial" w:cs="Arial" w:ascii="Arial" w:hAnsi="Arial"/>
          <w:vertAlign w:val="superscript"/>
        </w:rPr>
        <w:t>8</w:t>
      </w:r>
      <w:r>
        <w:rPr>
          <w:rFonts w:eastAsia="Arial" w:cs="Arial" w:ascii="Arial" w:hAnsi="Arial"/>
          <w:b w:val="false"/>
          <w:i w:val="false"/>
          <w:caps w:val="false"/>
          <w:smallCaps w:val="false"/>
          <w:strike w:val="false"/>
          <w:dstrike w:val="false"/>
          <w:color w:val="000000"/>
          <w:position w:val="0"/>
          <w:sz w:val="22"/>
          <w:sz w:val="22"/>
          <w:szCs w:val="22"/>
          <w:u w:val="none"/>
          <w:vertAlign w:val="baseline"/>
        </w:rPr>
        <w:t>, Jean-Christophe Avarre</w:t>
      </w:r>
      <w:r>
        <w:rPr>
          <w:rFonts w:eastAsia="Arial" w:cs="Arial" w:ascii="Arial" w:hAnsi="Arial"/>
          <w:b w:val="false"/>
          <w:i w:val="false"/>
          <w:caps w:val="false"/>
          <w:smallCaps w:val="false"/>
          <w:strike w:val="false"/>
          <w:dstrike w:val="false"/>
          <w:color w:val="000000"/>
          <w:sz w:val="22"/>
          <w:szCs w:val="22"/>
          <w:u w:val="none"/>
          <w:vertAlign w:val="superscript"/>
        </w:rPr>
        <w:t>1*</w:t>
      </w:r>
      <w:r>
        <w:rPr>
          <w:rFonts w:eastAsia="Arial" w:cs="Arial" w:ascii="Arial" w:hAnsi="Arial"/>
          <w:b w:val="false"/>
          <w:i w:val="false"/>
          <w:caps w:val="false"/>
          <w:smallCaps w:val="false"/>
          <w:strike w:val="false"/>
          <w:dstrike w:val="false"/>
          <w:color w:val="000000"/>
          <w:position w:val="0"/>
          <w:sz w:val="22"/>
          <w:sz w:val="22"/>
          <w:szCs w:val="22"/>
          <w:u w:val="none"/>
          <w:vertAlign w:val="baseline"/>
        </w:rPr>
        <w:t>, Emira Cherif</w:t>
      </w:r>
      <w:r>
        <w:rPr>
          <w:rFonts w:eastAsia="Arial" w:cs="Arial" w:ascii="Arial" w:hAnsi="Arial"/>
          <w:b w:val="false"/>
          <w:i w:val="false"/>
          <w:caps w:val="false"/>
          <w:smallCaps w:val="false"/>
          <w:strike w:val="false"/>
          <w:dstrike w:val="false"/>
          <w:color w:val="000000"/>
          <w:sz w:val="22"/>
          <w:szCs w:val="22"/>
          <w:u w:val="none"/>
          <w:vertAlign w:val="superscript"/>
        </w:rPr>
        <w:t>1*</w:t>
      </w:r>
    </w:p>
    <w:p>
      <w:pPr>
        <w:pStyle w:val="Normal"/>
        <w:keepNext w:val="false"/>
        <w:keepLines w:val="false"/>
        <w:pageBreakBefore w:val="false"/>
        <w:widowControl/>
        <w:spacing w:lineRule="auto" w:line="276" w:before="60" w:after="0"/>
        <w:ind w:left="0" w:right="0" w:hanging="0"/>
        <w:jc w:val="both"/>
        <w:rPr/>
      </w:pPr>
      <w:r>
        <w:rPr>
          <w:rFonts w:eastAsia="Arial" w:cs="Arial" w:ascii="Arial" w:hAnsi="Arial"/>
          <w:b w:val="false"/>
          <w:i w:val="false"/>
          <w:caps w:val="false"/>
          <w:smallCaps w:val="false"/>
          <w:strike w:val="false"/>
          <w:dstrike w:val="false"/>
          <w:color w:val="0E101A"/>
          <w:sz w:val="22"/>
          <w:szCs w:val="22"/>
          <w:u w:val="none"/>
          <w:vertAlign w:val="superscript"/>
        </w:rPr>
        <w:t>1</w:t>
      </w:r>
      <w:r>
        <w:rPr>
          <w:rFonts w:eastAsia="Arial" w:cs="Arial" w:ascii="Arial" w:hAnsi="Arial"/>
          <w:b w:val="false"/>
          <w:i w:val="false"/>
          <w:caps w:val="false"/>
          <w:smallCaps w:val="false"/>
          <w:strike w:val="false"/>
          <w:dstrike w:val="false"/>
          <w:color w:val="0E101A"/>
          <w:position w:val="0"/>
          <w:sz w:val="22"/>
          <w:sz w:val="22"/>
          <w:szCs w:val="22"/>
          <w:u w:val="none"/>
          <w:vertAlign w:val="baseline"/>
        </w:rPr>
        <w:t>ISEM, Univ Montpellier, CNRS, IRD, Montpellier, France</w:t>
      </w:r>
    </w:p>
    <w:p>
      <w:pPr>
        <w:pStyle w:val="Normal"/>
        <w:keepNext w:val="false"/>
        <w:keepLines w:val="false"/>
        <w:pageBreakBefore w:val="false"/>
        <w:widowControl/>
        <w:spacing w:lineRule="auto" w:line="276" w:before="0" w:after="0"/>
        <w:ind w:left="0" w:right="0" w:hanging="0"/>
        <w:jc w:val="both"/>
        <w:rPr/>
      </w:pPr>
      <w:r>
        <w:rPr>
          <w:rFonts w:eastAsia="Arial" w:cs="Arial" w:ascii="Arial" w:hAnsi="Arial"/>
          <w:b w:val="false"/>
          <w:i w:val="false"/>
          <w:caps w:val="false"/>
          <w:smallCaps w:val="false"/>
          <w:strike w:val="false"/>
          <w:dstrike w:val="false"/>
          <w:color w:val="0E101A"/>
          <w:sz w:val="22"/>
          <w:szCs w:val="22"/>
          <w:u w:val="none"/>
          <w:vertAlign w:val="superscript"/>
        </w:rPr>
        <w:t>2</w:t>
      </w:r>
      <w:r>
        <w:rPr>
          <w:rFonts w:eastAsia="Arial" w:cs="Arial" w:ascii="Arial" w:hAnsi="Arial"/>
          <w:b w:val="false"/>
          <w:i w:val="false"/>
          <w:caps w:val="false"/>
          <w:smallCaps w:val="false"/>
          <w:strike w:val="false"/>
          <w:dstrike w:val="false"/>
          <w:color w:val="0E101A"/>
          <w:position w:val="0"/>
          <w:sz w:val="22"/>
          <w:sz w:val="22"/>
          <w:szCs w:val="22"/>
          <w:u w:val="none"/>
          <w:vertAlign w:val="baseline"/>
        </w:rPr>
        <w:t>DGIMI, Univ Montpellier, INRAE, Montpellier, France</w:t>
      </w:r>
    </w:p>
    <w:p>
      <w:pPr>
        <w:pStyle w:val="Normal"/>
        <w:keepNext w:val="false"/>
        <w:keepLines w:val="false"/>
        <w:pageBreakBefore w:val="false"/>
        <w:widowControl/>
        <w:spacing w:lineRule="auto" w:line="276" w:before="60" w:after="60"/>
        <w:ind w:left="0" w:right="0" w:hanging="0"/>
        <w:jc w:val="both"/>
        <w:rPr/>
      </w:pPr>
      <w:r>
        <w:rPr>
          <w:rFonts w:eastAsia="Arial" w:cs="Arial" w:ascii="Arial" w:hAnsi="Arial"/>
          <w:b w:val="false"/>
          <w:i w:val="false"/>
          <w:caps w:val="false"/>
          <w:smallCaps w:val="false"/>
          <w:strike w:val="false"/>
          <w:dstrike w:val="false"/>
          <w:color w:val="0E101A"/>
          <w:sz w:val="22"/>
          <w:szCs w:val="22"/>
          <w:u w:val="none"/>
          <w:vertAlign w:val="superscript"/>
        </w:rPr>
        <w:t>3</w:t>
      </w:r>
      <w:r>
        <w:rPr>
          <w:rFonts w:eastAsia="Arial" w:cs="Arial" w:ascii="Arial" w:hAnsi="Arial"/>
          <w:b w:val="false"/>
          <w:i w:val="false"/>
          <w:caps w:val="false"/>
          <w:smallCaps w:val="false"/>
          <w:strike w:val="false"/>
          <w:dstrike w:val="false"/>
          <w:color w:val="0E101A"/>
          <w:position w:val="0"/>
          <w:sz w:val="22"/>
          <w:sz w:val="22"/>
          <w:szCs w:val="22"/>
          <w:u w:val="none"/>
          <w:vertAlign w:val="baseline"/>
        </w:rPr>
        <w:t>Institute of Infectology, Friedrich-Loeffer-Institut, Federal Research Institute for Animal Health, Greifswald-Insel Riems, Germany</w:t>
      </w:r>
    </w:p>
    <w:p>
      <w:pPr>
        <w:pStyle w:val="Normal"/>
        <w:keepNext w:val="false"/>
        <w:keepLines w:val="false"/>
        <w:pageBreakBefore w:val="false"/>
        <w:widowControl/>
        <w:spacing w:lineRule="auto" w:line="276" w:before="60" w:after="60"/>
        <w:ind w:left="0" w:right="0" w:hanging="0"/>
        <w:jc w:val="both"/>
        <w:rPr/>
      </w:pPr>
      <w:r>
        <w:rPr>
          <w:rFonts w:eastAsia="Arial" w:cs="Arial" w:ascii="Arial" w:hAnsi="Arial"/>
          <w:color w:val="0E101A"/>
          <w:vertAlign w:val="superscript"/>
        </w:rPr>
        <w:t>4</w:t>
      </w:r>
      <w:r>
        <w:rPr>
          <w:rFonts w:eastAsia="Arial" w:cs="Arial" w:ascii="Arial" w:hAnsi="Arial"/>
          <w:color w:val="0E101A"/>
        </w:rPr>
        <w:t>IHPE, Univ Montpellier, CNRS, Ifremer, UPVD, Montpellier, France</w:t>
      </w:r>
    </w:p>
    <w:p>
      <w:pPr>
        <w:pStyle w:val="Normal"/>
        <w:keepNext w:val="false"/>
        <w:keepLines w:val="false"/>
        <w:pageBreakBefore w:val="false"/>
        <w:widowControl/>
        <w:spacing w:lineRule="auto" w:line="276" w:before="60" w:after="60"/>
        <w:ind w:left="0" w:right="0" w:hanging="0"/>
        <w:jc w:val="both"/>
        <w:rPr/>
      </w:pPr>
      <w:r>
        <w:rPr>
          <w:rFonts w:eastAsia="Arial" w:cs="Arial" w:ascii="Arial" w:hAnsi="Arial"/>
          <w:color w:val="0E101A"/>
          <w:vertAlign w:val="superscript"/>
        </w:rPr>
        <w:t>5</w:t>
      </w:r>
      <w:r>
        <w:rPr>
          <w:rFonts w:eastAsia="Arial" w:cs="Arial" w:ascii="Arial" w:hAnsi="Arial"/>
          <w:b w:val="false"/>
          <w:i w:val="false"/>
          <w:caps w:val="false"/>
          <w:smallCaps w:val="false"/>
          <w:strike w:val="false"/>
          <w:dstrike w:val="false"/>
          <w:color w:val="0E101A"/>
          <w:position w:val="0"/>
          <w:sz w:val="22"/>
          <w:sz w:val="22"/>
          <w:szCs w:val="22"/>
          <w:u w:val="none"/>
          <w:vertAlign w:val="baseline"/>
        </w:rPr>
        <w:t>Department of Experimental Animal Facilities and Biorisk Management, Friedrich-Loeffer-Institut, Federal Research Institute for Animal Health, Greifswald-Insel Riems, Germany</w:t>
      </w:r>
    </w:p>
    <w:p>
      <w:pPr>
        <w:pStyle w:val="Normal"/>
        <w:keepNext w:val="false"/>
        <w:keepLines w:val="false"/>
        <w:pageBreakBefore w:val="false"/>
        <w:widowControl/>
        <w:spacing w:lineRule="auto" w:line="276" w:before="60" w:after="60"/>
        <w:ind w:left="0" w:right="0" w:hanging="0"/>
        <w:jc w:val="both"/>
        <w:rPr/>
      </w:pPr>
      <w:r>
        <w:rPr>
          <w:rFonts w:eastAsia="Arial" w:cs="Arial" w:ascii="Arial" w:hAnsi="Arial"/>
          <w:color w:val="0E101A"/>
          <w:vertAlign w:val="superscript"/>
        </w:rPr>
        <w:t>6</w:t>
      </w:r>
      <w:r>
        <w:rPr>
          <w:rFonts w:eastAsia="Arial" w:cs="Arial" w:ascii="Arial" w:hAnsi="Arial"/>
          <w:b w:val="false"/>
          <w:i w:val="false"/>
          <w:caps w:val="false"/>
          <w:smallCaps w:val="false"/>
          <w:strike w:val="false"/>
          <w:dstrike w:val="false"/>
          <w:color w:val="0E101A"/>
          <w:position w:val="0"/>
          <w:sz w:val="22"/>
          <w:sz w:val="22"/>
          <w:szCs w:val="22"/>
          <w:u w:val="none"/>
          <w:vertAlign w:val="baseline"/>
        </w:rPr>
        <w:t>Fish Health Laboratory, Research Institute for Freshwater Aquaculture and Fisheries Extension, Bogor, Indonesia</w:t>
      </w:r>
    </w:p>
    <w:p>
      <w:pPr>
        <w:pStyle w:val="Normal"/>
        <w:keepNext w:val="false"/>
        <w:keepLines w:val="false"/>
        <w:pageBreakBefore w:val="false"/>
        <w:widowControl/>
        <w:spacing w:lineRule="auto" w:line="276" w:before="60" w:after="60"/>
        <w:ind w:left="0" w:right="0" w:hanging="0"/>
        <w:jc w:val="both"/>
        <w:rPr/>
      </w:pPr>
      <w:r>
        <w:rPr>
          <w:rFonts w:eastAsia="Arial" w:cs="Arial" w:ascii="Arial" w:hAnsi="Arial"/>
          <w:color w:val="0E101A"/>
          <w:vertAlign w:val="superscript"/>
        </w:rPr>
        <w:t>7</w:t>
      </w:r>
      <w:r>
        <w:rPr>
          <w:rFonts w:eastAsia="Arial" w:cs="Arial" w:ascii="Arial" w:hAnsi="Arial"/>
          <w:b w:val="false"/>
          <w:i w:val="false"/>
          <w:caps w:val="false"/>
          <w:smallCaps w:val="false"/>
          <w:strike w:val="false"/>
          <w:dstrike w:val="false"/>
          <w:color w:val="0E101A"/>
          <w:position w:val="0"/>
          <w:sz w:val="22"/>
          <w:sz w:val="22"/>
          <w:szCs w:val="22"/>
          <w:u w:val="none"/>
          <w:vertAlign w:val="baseline"/>
        </w:rPr>
        <w:t xml:space="preserve"> Faculty of Fisheries and Marine Sciences, Bogor Agricultural University, Indonesia</w:t>
      </w:r>
    </w:p>
    <w:p>
      <w:pPr>
        <w:pStyle w:val="Normal"/>
        <w:keepNext w:val="false"/>
        <w:keepLines w:val="false"/>
        <w:pageBreakBefore w:val="false"/>
        <w:widowControl/>
        <w:spacing w:lineRule="auto" w:line="276" w:before="60" w:after="60"/>
        <w:ind w:left="0" w:right="0" w:hanging="0"/>
        <w:jc w:val="both"/>
        <w:rPr/>
      </w:pPr>
      <w:r>
        <w:rPr>
          <w:rFonts w:eastAsia="Arial" w:cs="Arial" w:ascii="Arial" w:hAnsi="Arial"/>
          <w:color w:val="0E101A"/>
          <w:vertAlign w:val="superscript"/>
        </w:rPr>
        <w:t>8</w:t>
      </w:r>
      <w:r>
        <w:rPr>
          <w:rFonts w:eastAsia="Arial" w:cs="Arial" w:ascii="Arial" w:hAnsi="Arial"/>
          <w:b w:val="false"/>
          <w:i w:val="false"/>
          <w:caps w:val="false"/>
          <w:smallCaps w:val="false"/>
          <w:strike w:val="false"/>
          <w:dstrike w:val="false"/>
          <w:color w:val="0E101A"/>
          <w:position w:val="0"/>
          <w:sz w:val="22"/>
          <w:sz w:val="22"/>
          <w:szCs w:val="22"/>
          <w:u w:val="none"/>
          <w:vertAlign w:val="baseline"/>
        </w:rPr>
        <w:t>Institut Universitaire de France (IUF)</w:t>
      </w:r>
    </w:p>
    <w:p>
      <w:pPr>
        <w:pStyle w:val="Normal"/>
        <w:keepNext w:val="false"/>
        <w:keepLines w:val="false"/>
        <w:pageBreakBefore w:val="false"/>
        <w:widowControl/>
        <w:spacing w:lineRule="auto" w:line="480" w:before="220" w:after="0"/>
        <w:ind w:left="0" w:right="0" w:hanging="0"/>
        <w:jc w:val="both"/>
        <w:rPr>
          <w:rFonts w:ascii="Arial" w:hAnsi="Arial" w:eastAsia="Arial" w:cs="Arial"/>
          <w:b w:val="false"/>
          <w:b w:val="false"/>
          <w:i w:val="false"/>
          <w:i w:val="false"/>
          <w:caps w:val="false"/>
          <w:smallCaps w:val="false"/>
          <w:strike w:val="false"/>
          <w:dstrike w:val="false"/>
          <w:color w:val="0E101A"/>
          <w:position w:val="0"/>
          <w:sz w:val="22"/>
          <w:sz w:val="22"/>
          <w:szCs w:val="22"/>
          <w:u w:val="none"/>
          <w:vertAlign w:val="baseline"/>
        </w:rPr>
      </w:pPr>
      <w:r>
        <w:rPr>
          <w:rFonts w:eastAsia="Arial" w:cs="Arial" w:ascii="Arial" w:hAnsi="Arial"/>
          <w:b w:val="false"/>
          <w:i w:val="false"/>
          <w:caps w:val="false"/>
          <w:smallCaps w:val="false"/>
          <w:strike w:val="false"/>
          <w:dstrike w:val="false"/>
          <w:color w:val="0E101A"/>
          <w:position w:val="0"/>
          <w:sz w:val="22"/>
          <w:sz w:val="22"/>
          <w:szCs w:val="22"/>
          <w:u w:val="none"/>
          <w:vertAlign w:val="baseline"/>
          <w:lang w:val="en-US"/>
        </w:rPr>
        <w:t>* corresponding authors: jean-christophe.avarre@ird.fr; emira.cherif@ird.fr</w:t>
      </w:r>
    </w:p>
    <w:p>
      <w:pPr>
        <w:pStyle w:val="Normal"/>
        <w:keepNext w:val="false"/>
        <w:keepLines w:val="false"/>
        <w:pageBreakBefore w:val="false"/>
        <w:widowControl/>
        <w:spacing w:lineRule="auto" w:line="360" w:before="0" w:after="0"/>
        <w:ind w:left="0" w:right="0" w:hanging="0"/>
        <w:jc w:val="left"/>
        <w:rPr>
          <w:rFonts w:ascii="Calibri" w:hAnsi="Calibri" w:eastAsia="Calibri" w:cs="Calibri"/>
          <w:b w:val="false"/>
          <w:b w:val="false"/>
        </w:rPr>
      </w:pPr>
      <w:r>
        <w:rPr>
          <w:rFonts w:eastAsia="Calibri" w:cs="Calibri"/>
          <w:b w:val="false"/>
        </w:rPr>
      </w:r>
    </w:p>
    <w:p>
      <w:pPr>
        <w:pStyle w:val="Normal"/>
        <w:keepNext w:val="false"/>
        <w:keepLines w:val="false"/>
        <w:pageBreakBefore w:val="false"/>
        <w:widowControl/>
        <w:spacing w:lineRule="auto" w:line="360" w:before="0" w:after="0"/>
        <w:ind w:left="0" w:right="0" w:hanging="0"/>
        <w:jc w:val="left"/>
        <w:rPr>
          <w:rFonts w:ascii="Arial" w:hAnsi="Arial" w:eastAsia="Arial" w:cs="Arial"/>
          <w:b/>
          <w:b/>
          <w:i w:val="false"/>
          <w:i w:val="false"/>
          <w:caps w:val="false"/>
          <w:smallCaps w:val="false"/>
          <w:strike w:val="false"/>
          <w:dstrike w:val="false"/>
          <w:color w:val="000000"/>
          <w:position w:val="0"/>
          <w:sz w:val="22"/>
          <w:sz w:val="22"/>
          <w:szCs w:val="22"/>
          <w:u w:val="none"/>
          <w:vertAlign w:val="baseline"/>
        </w:rPr>
      </w:pPr>
      <w:r>
        <w:rPr>
          <w:rFonts w:eastAsia="Arial" w:cs="Arial" w:ascii="Arial" w:hAnsi="Arial"/>
          <w:b/>
          <w:i w:val="false"/>
          <w:caps w:val="false"/>
          <w:smallCaps w:val="false"/>
          <w:strike w:val="false"/>
          <w:dstrike w:val="false"/>
          <w:color w:val="000000"/>
          <w:position w:val="0"/>
          <w:sz w:val="22"/>
          <w:sz w:val="22"/>
          <w:szCs w:val="22"/>
          <w:u w:val="none"/>
          <w:vertAlign w:val="baseline"/>
        </w:rPr>
        <w:t>Abstract</w:t>
      </w:r>
    </w:p>
    <w:p>
      <w:pPr>
        <w:pStyle w:val="Normal"/>
        <w:keepNext w:val="false"/>
        <w:keepLines w:val="false"/>
        <w:pageBreakBefore w:val="false"/>
        <w:widowControl/>
        <w:spacing w:lineRule="auto" w:line="360" w:before="0" w:after="0"/>
        <w:ind w:left="0" w:right="0" w:hanging="0"/>
        <w:jc w:val="both"/>
        <w:rPr/>
      </w:pPr>
      <w:r>
        <w:rPr>
          <w:rFonts w:eastAsia="Arial" w:cs="Arial" w:ascii="Arial" w:hAnsi="Arial"/>
          <w:b w:val="false"/>
          <w:i w:val="false"/>
          <w:caps w:val="false"/>
          <w:smallCaps w:val="false"/>
          <w:strike w:val="false"/>
          <w:dstrike w:val="false"/>
          <w:color w:val="0E101A"/>
          <w:position w:val="0"/>
          <w:sz w:val="22"/>
          <w:sz w:val="22"/>
          <w:szCs w:val="22"/>
          <w:u w:val="none"/>
          <w:vertAlign w:val="baseline"/>
        </w:rPr>
        <w:t>Structural variations (SVs) constitute a significant source of genetic variability in virus genomes. Yet knowledge about SV variability and contribution to the evolutionary process in large double-stranded (ds)DNA viruses is limited. Cyprinid herpesvirus 3 (CyHV-3), also commonly known as koi herpesvirus</w:t>
      </w:r>
      <w:r>
        <w:rPr>
          <w:rFonts w:eastAsia="Arial" w:cs="Arial" w:ascii="Arial" w:hAnsi="Arial"/>
          <w:b w:val="false"/>
          <w:i/>
          <w:caps w:val="false"/>
          <w:smallCaps w:val="false"/>
          <w:strike w:val="false"/>
          <w:dstrike w:val="false"/>
          <w:color w:val="0E101A"/>
          <w:position w:val="0"/>
          <w:sz w:val="22"/>
          <w:sz w:val="22"/>
          <w:szCs w:val="22"/>
          <w:u w:val="none"/>
          <w:vertAlign w:val="baseline"/>
        </w:rPr>
        <w:t xml:space="preserve"> </w:t>
      </w:r>
      <w:r>
        <w:rPr>
          <w:rFonts w:eastAsia="Arial" w:cs="Arial" w:ascii="Arial" w:hAnsi="Arial"/>
          <w:b w:val="false"/>
          <w:i w:val="false"/>
          <w:caps w:val="false"/>
          <w:smallCaps w:val="false"/>
          <w:strike w:val="false"/>
          <w:dstrike w:val="false"/>
          <w:color w:val="0E101A"/>
          <w:position w:val="0"/>
          <w:sz w:val="22"/>
          <w:sz w:val="22"/>
          <w:szCs w:val="22"/>
          <w:u w:val="none"/>
          <w:vertAlign w:val="baseline"/>
        </w:rPr>
        <w:t>(KHV), has the largest dsDNA genome within herpesviruses</w:t>
      </w:r>
      <w:r>
        <w:rPr>
          <w:rFonts w:eastAsia="Arial" w:cs="Arial" w:ascii="Arial" w:hAnsi="Arial"/>
          <w:b w:val="false"/>
          <w:i/>
          <w:caps w:val="false"/>
          <w:smallCaps w:val="false"/>
          <w:strike w:val="false"/>
          <w:dstrike w:val="false"/>
          <w:color w:val="0E101A"/>
          <w:position w:val="0"/>
          <w:sz w:val="22"/>
          <w:sz w:val="22"/>
          <w:szCs w:val="22"/>
          <w:u w:val="none"/>
          <w:vertAlign w:val="baseline"/>
        </w:rPr>
        <w:t>.</w:t>
      </w:r>
      <w:r>
        <w:rPr>
          <w:rFonts w:eastAsia="Arial" w:cs="Arial" w:ascii="Arial" w:hAnsi="Arial"/>
          <w:b w:val="false"/>
          <w:i w:val="false"/>
          <w:caps w:val="false"/>
          <w:smallCaps w:val="false"/>
          <w:strike w:val="false"/>
          <w:dstrike w:val="false"/>
          <w:color w:val="0E101A"/>
          <w:position w:val="0"/>
          <w:sz w:val="22"/>
          <w:sz w:val="22"/>
          <w:szCs w:val="22"/>
          <w:u w:val="none"/>
          <w:vertAlign w:val="baseline"/>
        </w:rPr>
        <w:t xml:space="preserve"> This virus has become one of the biggest threats to common carp and koi farming, </w:t>
      </w:r>
      <w:r>
        <w:rPr>
          <w:rFonts w:eastAsia="Arial" w:cs="Arial" w:ascii="Arial" w:hAnsi="Arial"/>
          <w:b w:val="false"/>
          <w:i w:val="false"/>
          <w:caps w:val="false"/>
          <w:smallCaps w:val="false"/>
          <w:strike w:val="false"/>
          <w:dstrike w:val="false"/>
          <w:color w:val="000000"/>
          <w:position w:val="0"/>
          <w:sz w:val="22"/>
          <w:sz w:val="22"/>
          <w:szCs w:val="22"/>
          <w:u w:val="none"/>
          <w:vertAlign w:val="baseline"/>
        </w:rPr>
        <w:t xml:space="preserve">resulting in high </w:t>
      </w:r>
      <w:r>
        <w:rPr>
          <w:rFonts w:eastAsia="Arial" w:cs="Arial" w:ascii="Arial" w:hAnsi="Arial"/>
        </w:rPr>
        <w:t>morbidity and mortalities of fishes, serious environmental damage,</w:t>
      </w:r>
      <w:r>
        <w:rPr>
          <w:rFonts w:eastAsia="Arial" w:cs="Arial" w:ascii="Arial" w:hAnsi="Arial"/>
          <w:b w:val="false"/>
          <w:i w:val="false"/>
          <w:caps w:val="false"/>
          <w:smallCaps w:val="false"/>
          <w:strike w:val="false"/>
          <w:dstrike w:val="false"/>
          <w:color w:val="000000"/>
          <w:position w:val="0"/>
          <w:sz w:val="22"/>
          <w:sz w:val="22"/>
          <w:szCs w:val="22"/>
          <w:u w:val="none"/>
          <w:vertAlign w:val="baseline"/>
        </w:rPr>
        <w:t xml:space="preserve"> and severe economic losses</w:t>
      </w:r>
      <w:r>
        <w:rPr>
          <w:rFonts w:eastAsia="Arial" w:cs="Arial" w:ascii="Arial" w:hAnsi="Arial"/>
          <w:b w:val="false"/>
          <w:i w:val="false"/>
          <w:caps w:val="false"/>
          <w:smallCaps w:val="false"/>
          <w:strike w:val="false"/>
          <w:dstrike w:val="false"/>
          <w:color w:val="0E101A"/>
          <w:position w:val="0"/>
          <w:sz w:val="22"/>
          <w:sz w:val="22"/>
          <w:szCs w:val="22"/>
          <w:u w:val="none"/>
          <w:vertAlign w:val="baseline"/>
        </w:rPr>
        <w:t xml:space="preserve">. </w:t>
      </w:r>
      <w:r>
        <w:rPr>
          <w:rFonts w:eastAsia="Arial" w:cs="Arial" w:ascii="Arial" w:hAnsi="Arial"/>
          <w:b w:val="false"/>
          <w:i w:val="false"/>
          <w:caps w:val="false"/>
          <w:smallCaps w:val="false"/>
          <w:strike w:val="false"/>
          <w:dstrike w:val="false"/>
          <w:color w:val="0E101A"/>
          <w:position w:val="0"/>
          <w:sz w:val="22"/>
          <w:sz w:val="22"/>
          <w:szCs w:val="22"/>
          <w:highlight w:val="white"/>
          <w:u w:val="none"/>
          <w:vertAlign w:val="baseline"/>
        </w:rPr>
        <w:t xml:space="preserve">A previous study analyzing CyHV-3 virulence evolution </w:t>
      </w:r>
      <w:r>
        <w:rPr>
          <w:rFonts w:eastAsia="Arial" w:cs="Arial" w:ascii="Arial" w:hAnsi="Arial"/>
          <w:b w:val="false"/>
          <w:i w:val="false"/>
          <w:caps w:val="false"/>
          <w:smallCaps w:val="false"/>
          <w:strike w:val="false"/>
          <w:dstrike w:val="false"/>
          <w:color w:val="0E101A"/>
          <w:position w:val="0"/>
          <w:sz w:val="22"/>
          <w:sz w:val="22"/>
          <w:szCs w:val="22"/>
          <w:u w:val="none"/>
          <w:vertAlign w:val="baseline"/>
        </w:rPr>
        <w:t xml:space="preserve">during serial passages onto carp cell cultures suggested that </w:t>
      </w:r>
      <w:r>
        <w:rPr>
          <w:rFonts w:eastAsia="Arial" w:cs="Arial" w:ascii="Arial" w:hAnsi="Arial"/>
          <w:b w:val="false"/>
          <w:i w:val="false"/>
          <w:caps w:val="false"/>
          <w:smallCaps w:val="false"/>
          <w:strike w:val="false"/>
          <w:dstrike w:val="false"/>
          <w:color w:val="0E101A"/>
          <w:position w:val="0"/>
          <w:sz w:val="22"/>
          <w:sz w:val="22"/>
          <w:szCs w:val="22"/>
          <w:highlight w:val="white"/>
          <w:u w:val="none"/>
          <w:vertAlign w:val="baseline"/>
        </w:rPr>
        <w:t>CyHV-3 evolves,</w:t>
      </w:r>
      <w:r>
        <w:rPr>
          <w:rFonts w:eastAsia="Arial" w:cs="Arial" w:ascii="Arial" w:hAnsi="Arial"/>
          <w:b w:val="false"/>
          <w:i w:val="false"/>
          <w:caps w:val="false"/>
          <w:smallCaps w:val="false"/>
          <w:strike w:val="false"/>
          <w:dstrike w:val="false"/>
          <w:color w:val="0E101A"/>
          <w:position w:val="0"/>
          <w:sz w:val="22"/>
          <w:sz w:val="22"/>
          <w:szCs w:val="22"/>
          <w:u w:val="none"/>
          <w:vertAlign w:val="baseline"/>
        </w:rPr>
        <w:t xml:space="preserve"> at least </w:t>
      </w:r>
      <w:r>
        <w:rPr>
          <w:rFonts w:eastAsia="Arial" w:cs="Arial" w:ascii="Arial" w:hAnsi="Arial"/>
          <w:b w:val="false"/>
          <w:i/>
          <w:caps w:val="false"/>
          <w:smallCaps w:val="false"/>
          <w:strike w:val="false"/>
          <w:dstrike w:val="false"/>
          <w:color w:val="0E101A"/>
          <w:position w:val="0"/>
          <w:sz w:val="22"/>
          <w:sz w:val="22"/>
          <w:szCs w:val="22"/>
          <w:u w:val="none"/>
          <w:vertAlign w:val="baseline"/>
        </w:rPr>
        <w:t>in vitro</w:t>
      </w:r>
      <w:r>
        <w:rPr>
          <w:rFonts w:eastAsia="Arial" w:cs="Arial" w:ascii="Arial" w:hAnsi="Arial"/>
          <w:b w:val="false"/>
          <w:i w:val="false"/>
          <w:caps w:val="false"/>
          <w:smallCaps w:val="false"/>
          <w:strike w:val="false"/>
          <w:dstrike w:val="false"/>
          <w:color w:val="0E101A"/>
          <w:position w:val="0"/>
          <w:sz w:val="22"/>
          <w:sz w:val="22"/>
          <w:szCs w:val="22"/>
          <w:u w:val="none"/>
          <w:vertAlign w:val="baseline"/>
        </w:rPr>
        <w:t xml:space="preserve">, </w:t>
      </w:r>
      <w:r>
        <w:rPr>
          <w:rFonts w:eastAsia="Arial" w:cs="Arial" w:ascii="Arial" w:hAnsi="Arial"/>
          <w:b w:val="false"/>
          <w:i w:val="false"/>
          <w:caps w:val="false"/>
          <w:smallCaps w:val="false"/>
          <w:strike w:val="false"/>
          <w:dstrike w:val="false"/>
          <w:color w:val="0E101A"/>
          <w:position w:val="0"/>
          <w:sz w:val="22"/>
          <w:sz w:val="22"/>
          <w:szCs w:val="22"/>
          <w:highlight w:val="white"/>
          <w:u w:val="none"/>
          <w:vertAlign w:val="baseline"/>
        </w:rPr>
        <w:t xml:space="preserve">through an assembly of haplotypes that alternatively become dominant or under-represented. </w:t>
      </w:r>
      <w:r>
        <w:rPr>
          <w:rFonts w:eastAsia="Arial" w:cs="Arial" w:ascii="Arial" w:hAnsi="Arial"/>
          <w:b w:val="false"/>
          <w:i w:val="false"/>
          <w:caps w:val="false"/>
          <w:smallCaps w:val="false"/>
          <w:strike w:val="false"/>
          <w:dstrike w:val="false"/>
          <w:color w:val="0E101A"/>
          <w:position w:val="0"/>
          <w:sz w:val="22"/>
          <w:sz w:val="22"/>
          <w:szCs w:val="22"/>
          <w:u w:val="none"/>
          <w:vertAlign w:val="baseline"/>
        </w:rPr>
        <w:t xml:space="preserve">The present study investigates the SV diversity and dynamics in CyHV-3 genome during 99 serial passages in cell culture using, for the first time, </w:t>
      </w:r>
      <w:r>
        <w:rPr>
          <w:rFonts w:eastAsia="Arial" w:cs="Arial" w:ascii="Arial" w:hAnsi="Arial"/>
          <w:b w:val="false"/>
          <w:i w:val="false"/>
          <w:caps w:val="false"/>
          <w:smallCaps w:val="false"/>
          <w:strike w:val="false"/>
          <w:dstrike w:val="false"/>
          <w:color w:val="000000"/>
          <w:position w:val="0"/>
          <w:sz w:val="22"/>
          <w:sz w:val="22"/>
          <w:szCs w:val="22"/>
          <w:u w:val="none"/>
          <w:vertAlign w:val="baseline"/>
        </w:rPr>
        <w:t>ultra-deep whole-genome and amplicon-based sequencing</w:t>
      </w:r>
      <w:r>
        <w:rPr>
          <w:rFonts w:eastAsia="Arial" w:cs="Arial" w:ascii="Arial" w:hAnsi="Arial"/>
          <w:b w:val="false"/>
          <w:i w:val="false"/>
          <w:caps w:val="false"/>
          <w:smallCaps w:val="false"/>
          <w:strike w:val="false"/>
          <w:dstrike w:val="false"/>
          <w:color w:val="0E101A"/>
          <w:position w:val="0"/>
          <w:sz w:val="22"/>
          <w:sz w:val="22"/>
          <w:szCs w:val="22"/>
          <w:u w:val="none"/>
          <w:vertAlign w:val="baseline"/>
        </w:rPr>
        <w:t xml:space="preserve">. The results indicate that KHV polymorphism mostly involves SVs. These SVs display a </w:t>
      </w:r>
      <w:r>
        <w:rPr>
          <w:rFonts w:eastAsia="Arial" w:cs="Arial" w:ascii="Arial" w:hAnsi="Arial"/>
          <w:b w:val="false"/>
          <w:i w:val="false"/>
          <w:caps w:val="false"/>
          <w:smallCaps w:val="false"/>
          <w:strike w:val="false"/>
          <w:dstrike w:val="false"/>
          <w:color w:val="000000"/>
          <w:position w:val="0"/>
          <w:sz w:val="22"/>
          <w:sz w:val="22"/>
          <w:szCs w:val="22"/>
          <w:u w:val="none"/>
          <w:vertAlign w:val="baseline"/>
        </w:rPr>
        <w:t xml:space="preserve">wide distribution along the genome and exhibit high turnover dynamics with a clear bias towards inversion and deletion events. Analysis of the pathogenesis-associated ORF150 region in ten intermediate cell passages highlighted mainly deletion, inversion and insertion variations that deeply altered the structure of ORF150. </w:t>
      </w:r>
      <w:r>
        <w:rPr>
          <w:rFonts w:eastAsia="Arial" w:cs="Arial" w:ascii="Arial" w:hAnsi="Arial"/>
          <w:b w:val="false"/>
          <w:i w:val="false"/>
          <w:caps w:val="false"/>
          <w:smallCaps w:val="false"/>
          <w:strike w:val="false"/>
          <w:dstrike w:val="false"/>
          <w:color w:val="0E101A"/>
          <w:position w:val="0"/>
          <w:sz w:val="22"/>
          <w:sz w:val="22"/>
          <w:szCs w:val="22"/>
          <w:u w:val="none"/>
          <w:vertAlign w:val="baseline"/>
        </w:rPr>
        <w:t xml:space="preserve">Our findings indicate that SV turnovers and defective genomes represent </w:t>
      </w:r>
      <w:r>
        <w:rPr>
          <w:rFonts w:eastAsia="Arial" w:cs="Arial" w:ascii="Arial" w:hAnsi="Arial"/>
          <w:b w:val="false"/>
          <w:i w:val="false"/>
          <w:caps w:val="false"/>
          <w:smallCaps w:val="false"/>
          <w:strike w:val="false"/>
          <w:dstrike w:val="false"/>
          <w:color w:val="000000"/>
          <w:position w:val="0"/>
          <w:sz w:val="22"/>
          <w:sz w:val="22"/>
          <w:szCs w:val="22"/>
          <w:u w:val="none"/>
          <w:vertAlign w:val="baseline"/>
        </w:rPr>
        <w:t xml:space="preserve">key drivers </w:t>
      </w:r>
      <w:r>
        <w:rPr>
          <w:rFonts w:eastAsia="Arial" w:cs="Arial" w:ascii="Arial" w:hAnsi="Arial"/>
          <w:b w:val="false"/>
          <w:i w:val="false"/>
          <w:caps w:val="false"/>
          <w:smallCaps w:val="false"/>
          <w:strike w:val="false"/>
          <w:dstrike w:val="false"/>
          <w:color w:val="0E101A"/>
          <w:position w:val="0"/>
          <w:sz w:val="22"/>
          <w:sz w:val="22"/>
          <w:szCs w:val="22"/>
          <w:u w:val="none"/>
          <w:vertAlign w:val="baseline"/>
        </w:rPr>
        <w:t>in the viral population dynamics and</w:t>
      </w:r>
      <w:r>
        <w:rPr>
          <w:rFonts w:eastAsia="Arial" w:cs="Arial" w:ascii="Arial" w:hAnsi="Arial"/>
          <w:b w:val="false"/>
          <w:i w:val="false"/>
          <w:caps w:val="false"/>
          <w:smallCaps w:val="false"/>
          <w:strike w:val="false"/>
          <w:dstrike w:val="false"/>
          <w:color w:val="000000"/>
          <w:position w:val="0"/>
          <w:sz w:val="22"/>
          <w:sz w:val="22"/>
          <w:szCs w:val="22"/>
          <w:u w:val="none"/>
          <w:vertAlign w:val="baseline"/>
        </w:rPr>
        <w:t xml:space="preserve"> </w:t>
      </w:r>
      <w:r>
        <w:rPr>
          <w:rFonts w:eastAsia="Arial" w:cs="Arial" w:ascii="Arial" w:hAnsi="Arial"/>
          <w:b w:val="false"/>
          <w:i/>
          <w:caps w:val="false"/>
          <w:smallCaps w:val="false"/>
          <w:strike w:val="false"/>
          <w:dstrike w:val="false"/>
          <w:color w:val="000000"/>
          <w:position w:val="0"/>
          <w:sz w:val="22"/>
          <w:sz w:val="22"/>
          <w:szCs w:val="22"/>
          <w:u w:val="none"/>
          <w:vertAlign w:val="baseline"/>
        </w:rPr>
        <w:t>in vitro</w:t>
      </w:r>
      <w:r>
        <w:rPr>
          <w:rFonts w:eastAsia="Arial" w:cs="Arial" w:ascii="Arial" w:hAnsi="Arial"/>
          <w:b w:val="false"/>
          <w:i/>
          <w:caps w:val="false"/>
          <w:smallCaps w:val="false"/>
          <w:strike w:val="false"/>
          <w:dstrike w:val="false"/>
          <w:color w:val="0E101A"/>
          <w:position w:val="0"/>
          <w:sz w:val="22"/>
          <w:sz w:val="22"/>
          <w:szCs w:val="22"/>
          <w:u w:val="none"/>
          <w:vertAlign w:val="baseline"/>
        </w:rPr>
        <w:t xml:space="preserve"> </w:t>
      </w:r>
      <w:r>
        <w:rPr>
          <w:rFonts w:eastAsia="Arial" w:cs="Arial" w:ascii="Arial" w:hAnsi="Arial"/>
          <w:b w:val="false"/>
          <w:i w:val="false"/>
          <w:caps w:val="false"/>
          <w:smallCaps w:val="false"/>
          <w:strike w:val="false"/>
          <w:dstrike w:val="false"/>
          <w:color w:val="000000"/>
          <w:position w:val="0"/>
          <w:sz w:val="22"/>
          <w:sz w:val="22"/>
          <w:szCs w:val="22"/>
          <w:u w:val="none"/>
          <w:vertAlign w:val="baseline"/>
        </w:rPr>
        <w:t xml:space="preserve">evolution of KHV. </w:t>
      </w:r>
      <w:r>
        <w:rPr>
          <w:rFonts w:eastAsia="Arial" w:cs="Arial" w:ascii="Arial" w:hAnsi="Arial"/>
          <w:b w:val="false"/>
          <w:i w:val="false"/>
          <w:caps w:val="false"/>
          <w:smallCaps w:val="false"/>
          <w:strike w:val="false"/>
          <w:dstrike w:val="false"/>
          <w:color w:val="000000"/>
          <w:position w:val="0"/>
          <w:sz w:val="22"/>
          <w:sz w:val="22"/>
          <w:szCs w:val="22"/>
          <w:highlight w:val="white"/>
          <w:u w:val="none"/>
          <w:vertAlign w:val="baseline"/>
        </w:rPr>
        <w:t xml:space="preserve">Thus, the present study can contribute to the basic research needed to design safe </w:t>
      </w:r>
      <w:r>
        <w:rPr>
          <w:rFonts w:eastAsia="Arial" w:cs="Arial" w:ascii="Arial" w:hAnsi="Arial"/>
          <w:b w:val="false"/>
          <w:i w:val="false"/>
          <w:caps w:val="false"/>
          <w:smallCaps w:val="false"/>
          <w:strike w:val="false"/>
          <w:dstrike w:val="false"/>
          <w:color w:val="0E101A"/>
          <w:position w:val="0"/>
          <w:sz w:val="22"/>
          <w:sz w:val="22"/>
          <w:szCs w:val="22"/>
          <w:highlight w:val="white"/>
          <w:u w:val="none"/>
          <w:vertAlign w:val="baseline"/>
        </w:rPr>
        <w:t>live-attenuated vaccines, classically obtained by viral attenuation after serial passages in cell culture</w:t>
      </w:r>
      <w:r>
        <w:rPr>
          <w:rFonts w:eastAsia="Arial" w:cs="Arial" w:ascii="Arial" w:hAnsi="Arial"/>
          <w:b w:val="false"/>
          <w:i w:val="false"/>
          <w:caps w:val="false"/>
          <w:smallCaps w:val="false"/>
          <w:strike w:val="false"/>
          <w:dstrike w:val="false"/>
          <w:color w:val="000000"/>
          <w:position w:val="0"/>
          <w:sz w:val="22"/>
          <w:sz w:val="22"/>
          <w:szCs w:val="22"/>
          <w:highlight w:val="white"/>
          <w:u w:val="none"/>
          <w:vertAlign w:val="baseline"/>
        </w:rPr>
        <w:t>.</w:t>
      </w:r>
    </w:p>
    <w:p>
      <w:pPr>
        <w:pStyle w:val="Normal"/>
        <w:keepNext w:val="false"/>
        <w:keepLines w:val="false"/>
        <w:pageBreakBefore w:val="false"/>
        <w:widowControl/>
        <w:spacing w:lineRule="auto" w:line="360" w:before="0" w:after="0"/>
        <w:ind w:left="0" w:right="0" w:hanging="0"/>
        <w:jc w:val="both"/>
        <w:rPr>
          <w:rFonts w:ascii="Calibri" w:hAnsi="Calibri" w:eastAsia="Calibri" w:cs="Calibri"/>
          <w:color w:val="000000"/>
        </w:rPr>
      </w:pPr>
      <w:r>
        <w:rPr>
          <w:rFonts w:eastAsia="Calibri" w:cs="Calibri"/>
          <w:color w:val="000000"/>
        </w:rPr>
      </w:r>
    </w:p>
    <w:p>
      <w:pPr>
        <w:pStyle w:val="Normal"/>
        <w:keepNext w:val="false"/>
        <w:keepLines w:val="false"/>
        <w:pageBreakBefore w:val="false"/>
        <w:widowControl/>
        <w:spacing w:lineRule="auto" w:line="360" w:before="0" w:after="0"/>
        <w:ind w:left="0" w:right="0" w:hanging="0"/>
        <w:jc w:val="left"/>
        <w:rPr>
          <w:rFonts w:ascii="Calibri" w:hAnsi="Calibri" w:eastAsia="Calibri" w:cs="Calibri"/>
          <w:b w:val="false"/>
          <w:b w:val="false"/>
        </w:rPr>
      </w:pPr>
      <w:r>
        <w:rPr>
          <w:rFonts w:eastAsia="Calibri" w:cs="Calibri"/>
          <w:b w:val="false"/>
        </w:rPr>
      </w:r>
    </w:p>
    <w:p>
      <w:pPr>
        <w:pStyle w:val="Normal"/>
        <w:keepNext w:val="false"/>
        <w:keepLines w:val="false"/>
        <w:pageBreakBefore w:val="false"/>
        <w:widowControl/>
        <w:spacing w:lineRule="auto" w:line="360" w:before="0" w:after="0"/>
        <w:ind w:left="0" w:right="0" w:hanging="0"/>
        <w:jc w:val="left"/>
        <w:rPr>
          <w:rFonts w:ascii="Arial" w:hAnsi="Arial" w:eastAsia="Arial" w:cs="Arial"/>
          <w:b/>
          <w:b/>
          <w:i w:val="false"/>
          <w:i w:val="false"/>
          <w:caps w:val="false"/>
          <w:smallCaps w:val="false"/>
          <w:strike w:val="false"/>
          <w:dstrike w:val="false"/>
          <w:color w:val="000000"/>
          <w:position w:val="0"/>
          <w:sz w:val="22"/>
          <w:sz w:val="22"/>
          <w:szCs w:val="22"/>
          <w:u w:val="none"/>
          <w:vertAlign w:val="baseline"/>
        </w:rPr>
      </w:pPr>
      <w:r>
        <w:rPr>
          <w:rFonts w:eastAsia="Arial" w:cs="Arial" w:ascii="Arial" w:hAnsi="Arial"/>
          <w:b/>
          <w:i w:val="false"/>
          <w:caps w:val="false"/>
          <w:smallCaps w:val="false"/>
          <w:strike w:val="false"/>
          <w:dstrike w:val="false"/>
          <w:color w:val="000000"/>
          <w:position w:val="0"/>
          <w:sz w:val="22"/>
          <w:sz w:val="22"/>
          <w:szCs w:val="22"/>
          <w:u w:val="none"/>
          <w:vertAlign w:val="baseline"/>
        </w:rPr>
        <w:t>Keywords</w:t>
      </w:r>
    </w:p>
    <w:p>
      <w:pPr>
        <w:pStyle w:val="Normal"/>
        <w:keepNext w:val="false"/>
        <w:keepLines w:val="false"/>
        <w:pageBreakBefore w:val="false"/>
        <w:widowControl/>
        <w:spacing w:lineRule="auto" w:line="36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2"/>
          <w:sz w:val="22"/>
          <w:szCs w:val="22"/>
          <w:u w:val="none"/>
          <w:vertAlign w:val="baseline"/>
        </w:rPr>
      </w:pPr>
      <w:r>
        <w:rPr>
          <w:rFonts w:eastAsia="Arial" w:cs="Arial" w:ascii="Arial" w:hAnsi="Arial"/>
          <w:b w:val="false"/>
          <w:i w:val="false"/>
          <w:caps w:val="false"/>
          <w:smallCaps w:val="false"/>
          <w:strike w:val="false"/>
          <w:dstrike w:val="false"/>
          <w:color w:val="000000"/>
          <w:position w:val="0"/>
          <w:sz w:val="22"/>
          <w:sz w:val="22"/>
          <w:szCs w:val="22"/>
          <w:u w:val="none"/>
          <w:vertAlign w:val="baseline"/>
        </w:rPr>
        <w:t>KHV, virus evolution, virulence, virus attenuation, structural variations, defective genome, carp</w:t>
      </w:r>
    </w:p>
    <w:p>
      <w:pPr>
        <w:pStyle w:val="Normal"/>
        <w:keepNext w:val="false"/>
        <w:keepLines w:val="false"/>
        <w:pageBreakBefore w:val="false"/>
        <w:widowControl/>
        <w:spacing w:lineRule="auto" w:line="360" w:before="0" w:after="0"/>
        <w:ind w:left="0" w:right="0" w:hanging="0"/>
        <w:jc w:val="left"/>
        <w:rPr>
          <w:rFonts w:ascii="Calibri" w:hAnsi="Calibri" w:eastAsia="Calibri" w:cs="Calibri"/>
          <w:b w:val="false"/>
          <w:b w:val="false"/>
        </w:rPr>
      </w:pPr>
      <w:r>
        <w:rPr>
          <w:rFonts w:eastAsia="Calibri" w:cs="Calibri"/>
          <w:b w:val="false"/>
        </w:rPr>
      </w:r>
    </w:p>
    <w:p>
      <w:pPr>
        <w:pStyle w:val="Normal"/>
        <w:keepNext w:val="false"/>
        <w:keepLines w:val="false"/>
        <w:pageBreakBefore w:val="false"/>
        <w:widowControl/>
        <w:spacing w:lineRule="auto" w:line="360" w:before="0" w:after="0"/>
        <w:ind w:left="0" w:right="0" w:hanging="0"/>
        <w:jc w:val="left"/>
        <w:rPr>
          <w:rFonts w:ascii="Calibri" w:hAnsi="Calibri" w:eastAsia="Calibri" w:cs="Calibri"/>
          <w:b w:val="false"/>
          <w:b w:val="false"/>
        </w:rPr>
      </w:pPr>
      <w:r>
        <w:rPr>
          <w:rFonts w:eastAsia="Calibri" w:cs="Calibri"/>
          <w:b w:val="false"/>
        </w:rPr>
      </w:r>
    </w:p>
    <w:p>
      <w:pPr>
        <w:pStyle w:val="Normal"/>
        <w:keepNext w:val="false"/>
        <w:keepLines w:val="false"/>
        <w:pageBreakBefore w:val="false"/>
        <w:widowControl/>
        <w:spacing w:lineRule="auto" w:line="360" w:before="0" w:after="0"/>
        <w:ind w:left="0" w:right="0" w:hanging="0"/>
        <w:jc w:val="left"/>
        <w:rPr>
          <w:rFonts w:ascii="Arial" w:hAnsi="Arial" w:eastAsia="Arial" w:cs="Arial"/>
          <w:b/>
          <w:b/>
          <w:i w:val="false"/>
          <w:i w:val="false"/>
          <w:caps w:val="false"/>
          <w:smallCaps w:val="false"/>
          <w:strike w:val="false"/>
          <w:dstrike w:val="false"/>
          <w:color w:val="000000"/>
          <w:position w:val="0"/>
          <w:sz w:val="22"/>
          <w:sz w:val="22"/>
          <w:szCs w:val="22"/>
          <w:u w:val="none"/>
          <w:vertAlign w:val="baseline"/>
        </w:rPr>
      </w:pPr>
      <w:r>
        <w:rPr>
          <w:rFonts w:eastAsia="Arial" w:cs="Arial" w:ascii="Arial" w:hAnsi="Arial"/>
          <w:b/>
          <w:i w:val="false"/>
          <w:caps w:val="false"/>
          <w:smallCaps w:val="false"/>
          <w:strike w:val="false"/>
          <w:dstrike w:val="false"/>
          <w:color w:val="000000"/>
          <w:position w:val="0"/>
          <w:sz w:val="22"/>
          <w:sz w:val="22"/>
          <w:szCs w:val="22"/>
          <w:u w:val="none"/>
          <w:vertAlign w:val="baseline"/>
        </w:rPr>
        <w:t>Introduction</w:t>
      </w:r>
    </w:p>
    <w:p>
      <w:pPr>
        <w:pStyle w:val="Normal"/>
        <w:keepNext w:val="false"/>
        <w:keepLines w:val="false"/>
        <w:pageBreakBefore w:val="false"/>
        <w:widowControl/>
        <w:spacing w:lineRule="auto" w:line="360" w:before="240" w:after="0"/>
        <w:ind w:left="0" w:right="0" w:hanging="0"/>
        <w:jc w:val="both"/>
        <w:rPr/>
      </w:pPr>
      <w:r>
        <w:rPr>
          <w:rFonts w:eastAsia="Arial" w:cs="Arial" w:ascii="Arial" w:hAnsi="Arial"/>
          <w:b w:val="false"/>
          <w:i w:val="false"/>
          <w:caps w:val="false"/>
          <w:smallCaps w:val="false"/>
          <w:strike w:val="false"/>
          <w:dstrike w:val="false"/>
          <w:color w:val="0E101A"/>
          <w:position w:val="0"/>
          <w:sz w:val="22"/>
          <w:sz w:val="22"/>
          <w:szCs w:val="22"/>
          <w:u w:val="none"/>
          <w:vertAlign w:val="baseline"/>
        </w:rPr>
        <w:t xml:space="preserve">Viruses have a remarkable ability to adapt to the complex and hostile host immune and physiological constraints. Such capability is directly associated with the viral population's genetic diversity, and deep characterization of this diversity is the cornerstone of our understanding of virus evolutive response to a new cellular environment. The starkly evident examples are RNA viruses. These viruses, such as HIV, hepatitis C, and influenza, display high mutation rates which generate significant polymorphism levels, allowing the viral population to quickly adapt to newly infected cellular environments and evolve vaccine and antiviral drug resistance (Lauring and Andino 2010; Loiseau et al., 2020). However, the genetic diversity has been thoroughly characterized in only a handful of viruses, mainly targeting SNPs (Single Nucleotide Polymorphisms) in RNA viruses (Sanjuán and Domingo-Calap 2016). Although the mutation rate of large double-stranded (ds) DNA viruses is up to four folds lower than that of RNA viruses, due to the use of high-fidelity proofreading polymerases, and most SNPs in dsDNA viruses are neutral and at low frequency, SNP-based approaches were chosen to analyze the genetic diversity in </w:t>
      </w:r>
      <w:r>
        <w:rPr>
          <w:rFonts w:eastAsia="Arial" w:cs="Arial" w:ascii="Arial" w:hAnsi="Arial"/>
          <w:b w:val="false"/>
          <w:caps w:val="false"/>
          <w:smallCaps w:val="false"/>
          <w:strike w:val="false"/>
          <w:dstrike w:val="false"/>
          <w:color w:val="0E101A"/>
          <w:position w:val="0"/>
          <w:sz w:val="22"/>
          <w:sz w:val="22"/>
          <w:szCs w:val="22"/>
          <w:u w:val="none"/>
          <w:vertAlign w:val="baseline"/>
        </w:rPr>
        <w:t>Human</w:t>
      </w:r>
      <w:r>
        <w:rPr>
          <w:rFonts w:eastAsia="Arial" w:cs="Arial" w:ascii="Arial" w:hAnsi="Arial"/>
          <w:b w:val="false"/>
          <w:i/>
          <w:caps w:val="false"/>
          <w:smallCaps w:val="false"/>
          <w:strike w:val="false"/>
          <w:dstrike w:val="false"/>
          <w:color w:val="0E101A"/>
          <w:position w:val="0"/>
          <w:sz w:val="22"/>
          <w:sz w:val="22"/>
          <w:szCs w:val="22"/>
          <w:u w:val="none"/>
          <w:vertAlign w:val="baseline"/>
        </w:rPr>
        <w:t xml:space="preserve"> </w:t>
      </w:r>
      <w:r>
        <w:rPr>
          <w:rFonts w:eastAsia="Arial" w:cs="Arial" w:ascii="Arial" w:hAnsi="Arial"/>
          <w:b w:val="false"/>
          <w:i w:val="false"/>
          <w:caps w:val="false"/>
          <w:smallCaps w:val="false"/>
          <w:strike w:val="false"/>
          <w:dstrike w:val="false"/>
          <w:color w:val="0E101A"/>
          <w:position w:val="0"/>
          <w:sz w:val="22"/>
          <w:sz w:val="22"/>
          <w:szCs w:val="22"/>
          <w:u w:val="none"/>
          <w:vertAlign w:val="baseline"/>
        </w:rPr>
        <w:t>cytomegalovirus (HCMV</w:t>
      </w:r>
      <w:r>
        <w:rPr>
          <w:rFonts w:eastAsia="Arial" w:cs="Arial" w:ascii="Arial" w:hAnsi="Arial"/>
          <w:color w:val="0E101A"/>
        </w:rPr>
        <w:t xml:space="preserve"> </w:t>
      </w:r>
      <w:r>
        <w:rPr>
          <w:rFonts w:eastAsia="Arial" w:cs="Arial" w:ascii="Arial" w:hAnsi="Arial"/>
          <w:color w:val="11171A"/>
          <w:sz w:val="23"/>
          <w:szCs w:val="23"/>
          <w:highlight w:val="white"/>
        </w:rPr>
        <w:t xml:space="preserve">in the species </w:t>
      </w:r>
      <w:r>
        <w:rPr>
          <w:rFonts w:eastAsia="Arial" w:cs="Arial" w:ascii="Arial" w:hAnsi="Arial"/>
          <w:i/>
          <w:color w:val="11171A"/>
          <w:sz w:val="23"/>
          <w:szCs w:val="23"/>
          <w:highlight w:val="white"/>
        </w:rPr>
        <w:t xml:space="preserve">Human betaherpesvirus 5, </w:t>
      </w:r>
      <w:r>
        <w:rPr>
          <w:rFonts w:eastAsia="Arial" w:cs="Arial" w:ascii="Arial" w:hAnsi="Arial"/>
          <w:color w:val="0E101A"/>
          <w:highlight w:val="white"/>
        </w:rPr>
        <w:t>HHV-5</w:t>
      </w:r>
      <w:r>
        <w:rPr>
          <w:rFonts w:eastAsia="Arial" w:cs="Arial" w:ascii="Arial" w:hAnsi="Arial"/>
          <w:b w:val="false"/>
          <w:i w:val="false"/>
          <w:caps w:val="false"/>
          <w:smallCaps w:val="false"/>
          <w:strike w:val="false"/>
          <w:dstrike w:val="false"/>
          <w:color w:val="0E101A"/>
          <w:position w:val="0"/>
          <w:sz w:val="22"/>
          <w:sz w:val="22"/>
          <w:szCs w:val="22"/>
          <w:u w:val="none"/>
          <w:vertAlign w:val="baseline"/>
        </w:rPr>
        <w:t xml:space="preserve">), Autographa californica multiple nucleopolyhedrovirus (AcMNPV) and </w:t>
      </w:r>
      <w:r>
        <w:rPr>
          <w:rFonts w:eastAsia="Arial" w:cs="Arial" w:ascii="Arial" w:hAnsi="Arial"/>
          <w:b w:val="false"/>
          <w:caps w:val="false"/>
          <w:smallCaps w:val="false"/>
          <w:strike w:val="false"/>
          <w:dstrike w:val="false"/>
          <w:color w:val="0E101A"/>
          <w:position w:val="0"/>
          <w:sz w:val="22"/>
          <w:sz w:val="22"/>
          <w:szCs w:val="22"/>
          <w:u w:val="none"/>
          <w:vertAlign w:val="baseline"/>
        </w:rPr>
        <w:t>Human</w:t>
      </w:r>
      <w:r>
        <w:rPr>
          <w:rFonts w:eastAsia="Arial" w:cs="Arial" w:ascii="Arial" w:hAnsi="Arial"/>
          <w:b w:val="false"/>
          <w:i w:val="false"/>
          <w:caps w:val="false"/>
          <w:smallCaps w:val="false"/>
          <w:strike w:val="false"/>
          <w:dstrike w:val="false"/>
          <w:color w:val="0E101A"/>
          <w:position w:val="0"/>
          <w:sz w:val="22"/>
          <w:sz w:val="22"/>
          <w:szCs w:val="22"/>
          <w:u w:val="none"/>
          <w:vertAlign w:val="baseline"/>
        </w:rPr>
        <w:t xml:space="preserve"> herpesvirus 2 (HHV-2), for example (Renzette et al., 2015; Chateigner et al., 2015; Akhtar et al.</w:t>
      </w:r>
      <w:r>
        <w:rPr>
          <w:rFonts w:eastAsia="Arial" w:cs="Arial" w:ascii="Arial" w:hAnsi="Arial"/>
          <w:b w:val="false"/>
          <w:caps w:val="false"/>
          <w:smallCaps w:val="false"/>
          <w:strike w:val="false"/>
          <w:dstrike w:val="false"/>
          <w:color w:val="0E101A"/>
          <w:position w:val="0"/>
          <w:sz w:val="22"/>
          <w:sz w:val="22"/>
          <w:szCs w:val="22"/>
          <w:u w:val="none"/>
          <w:vertAlign w:val="baseline"/>
        </w:rPr>
        <w:t>,</w:t>
      </w:r>
      <w:r>
        <w:rPr>
          <w:rFonts w:eastAsia="Arial" w:cs="Arial" w:ascii="Arial" w:hAnsi="Arial"/>
          <w:b w:val="false"/>
          <w:i w:val="false"/>
          <w:caps w:val="false"/>
          <w:smallCaps w:val="false"/>
          <w:strike w:val="false"/>
          <w:dstrike w:val="false"/>
          <w:color w:val="0E101A"/>
          <w:position w:val="0"/>
          <w:sz w:val="22"/>
          <w:sz w:val="22"/>
          <w:szCs w:val="22"/>
          <w:u w:val="none"/>
          <w:vertAlign w:val="baseline"/>
        </w:rPr>
        <w:t xml:space="preserve"> 2019).</w:t>
      </w:r>
    </w:p>
    <w:p>
      <w:pPr>
        <w:pStyle w:val="Normal"/>
        <w:keepNext w:val="false"/>
        <w:keepLines w:val="false"/>
        <w:pageBreakBefore w:val="false"/>
        <w:widowControl/>
        <w:spacing w:lineRule="auto" w:line="360" w:before="0" w:after="0"/>
        <w:ind w:left="0" w:right="0" w:hanging="0"/>
        <w:jc w:val="both"/>
        <w:rPr/>
      </w:pPr>
      <w:r>
        <w:rPr>
          <w:rFonts w:eastAsia="Arial" w:cs="Arial" w:ascii="Arial" w:hAnsi="Arial"/>
          <w:b w:val="false"/>
          <w:i w:val="false"/>
          <w:caps w:val="false"/>
          <w:smallCaps w:val="false"/>
          <w:strike w:val="false"/>
          <w:dstrike w:val="false"/>
          <w:color w:val="0E101A"/>
          <w:position w:val="0"/>
          <w:sz w:val="22"/>
          <w:sz w:val="22"/>
          <w:szCs w:val="22"/>
          <w:u w:val="none"/>
          <w:vertAlign w:val="baseline"/>
        </w:rPr>
        <w:t>Structural variations (SVs) play a key role in viral evolutionary processes. Genome rearrangements such as deletions, insertions, duplications and inversions can lead to defective viral genomes (DVGs) (O’Hara et al., 1984; Molenkamp et al.</w:t>
      </w:r>
      <w:r>
        <w:rPr>
          <w:rFonts w:eastAsia="Arial" w:cs="Arial" w:ascii="Arial" w:hAnsi="Arial"/>
          <w:b w:val="false"/>
          <w:caps w:val="false"/>
          <w:smallCaps w:val="false"/>
          <w:strike w:val="false"/>
          <w:dstrike w:val="false"/>
          <w:color w:val="0E101A"/>
          <w:position w:val="0"/>
          <w:sz w:val="22"/>
          <w:sz w:val="22"/>
          <w:szCs w:val="22"/>
          <w:u w:val="none"/>
          <w:vertAlign w:val="baseline"/>
        </w:rPr>
        <w:t>,</w:t>
      </w:r>
      <w:r>
        <w:rPr>
          <w:rFonts w:eastAsia="Arial" w:cs="Arial" w:ascii="Arial" w:hAnsi="Arial"/>
          <w:b w:val="false"/>
          <w:i w:val="false"/>
          <w:caps w:val="false"/>
          <w:smallCaps w:val="false"/>
          <w:strike w:val="false"/>
          <w:dstrike w:val="false"/>
          <w:color w:val="0E101A"/>
          <w:position w:val="0"/>
          <w:sz w:val="22"/>
          <w:sz w:val="22"/>
          <w:szCs w:val="22"/>
          <w:u w:val="none"/>
          <w:vertAlign w:val="baseline"/>
        </w:rPr>
        <w:t xml:space="preserve"> 2000; Vignuzzi and López 2019). Preben von Magnus first identified DVGs in the late 40’s as incomplete influenza viruses that can interfere with the wild-type virus replication (Vignuzzi and López 2019). Since then, the role of DVGs in antiviral immunity, viral persistence and their negative impact on virus replication and production has been established (Bull et al., 2003; Li et al., 2011; Vignuzzi and López 2019; Loiseau et al., 2020). Nowadays, DVGs have been described in most RNA viruses and to a lesser extent in dsDNA viruses (Vignuzzi and López 2019; Loiseau et al., 2020). Despite the critical role of SVs in virus infection dynamics, the knowledge about structural variation diversity, and their evolutionary impact in viral populations, especially those with large dsDNA, is limited.</w:t>
      </w:r>
    </w:p>
    <w:p>
      <w:pPr>
        <w:pStyle w:val="Normal"/>
        <w:keepNext w:val="false"/>
        <w:keepLines w:val="false"/>
        <w:pageBreakBefore w:val="false"/>
        <w:widowControl/>
        <w:spacing w:lineRule="auto" w:line="360" w:before="0" w:after="0"/>
        <w:ind w:left="0" w:right="0" w:hanging="0"/>
        <w:jc w:val="both"/>
        <w:rPr/>
      </w:pPr>
      <w:r>
        <w:rPr>
          <w:rFonts w:eastAsia="Arial" w:cs="Arial" w:ascii="Arial" w:hAnsi="Arial"/>
          <w:b w:val="false"/>
          <w:i w:val="false"/>
          <w:caps w:val="false"/>
          <w:smallCaps w:val="false"/>
          <w:strike w:val="false"/>
          <w:dstrike w:val="false"/>
          <w:color w:val="000000"/>
          <w:position w:val="0"/>
          <w:sz w:val="22"/>
          <w:sz w:val="22"/>
          <w:szCs w:val="22"/>
          <w:u w:val="none"/>
          <w:vertAlign w:val="baseline"/>
        </w:rPr>
        <w:t>The large dsDNA Cyprinid herpesvirus</w:t>
      </w:r>
      <w:r>
        <w:rPr>
          <w:rFonts w:eastAsia="Arial" w:cs="Arial" w:ascii="Arial" w:hAnsi="Arial"/>
          <w:b w:val="false"/>
          <w:i/>
          <w:caps w:val="false"/>
          <w:smallCaps w:val="false"/>
          <w:strike w:val="false"/>
          <w:dstrike w:val="false"/>
          <w:color w:val="000000"/>
          <w:position w:val="0"/>
          <w:sz w:val="22"/>
          <w:sz w:val="22"/>
          <w:szCs w:val="22"/>
          <w:u w:val="none"/>
          <w:vertAlign w:val="baseline"/>
        </w:rPr>
        <w:t xml:space="preserve"> </w:t>
      </w:r>
      <w:r>
        <w:rPr>
          <w:rFonts w:eastAsia="Arial" w:cs="Arial" w:ascii="Arial" w:hAnsi="Arial"/>
          <w:b w:val="false"/>
          <w:i w:val="false"/>
          <w:caps w:val="false"/>
          <w:smallCaps w:val="false"/>
          <w:strike w:val="false"/>
          <w:dstrike w:val="false"/>
          <w:color w:val="000000"/>
          <w:position w:val="0"/>
          <w:sz w:val="22"/>
          <w:sz w:val="22"/>
          <w:szCs w:val="22"/>
          <w:u w:val="none"/>
          <w:vertAlign w:val="baseline"/>
        </w:rPr>
        <w:t>3 (CyHV-3), more commonly known as koi herpesvirus (KHV), is one of the most virulent viruses of fish. It is a lethally infectious agent that infects common carp and koi (</w:t>
      </w:r>
      <w:r>
        <w:rPr>
          <w:rFonts w:eastAsia="Arial" w:cs="Arial" w:ascii="Arial" w:hAnsi="Arial"/>
          <w:b w:val="false"/>
          <w:i/>
          <w:caps w:val="false"/>
          <w:smallCaps w:val="false"/>
          <w:strike w:val="false"/>
          <w:dstrike w:val="false"/>
          <w:color w:val="000000"/>
          <w:position w:val="0"/>
          <w:sz w:val="22"/>
          <w:sz w:val="22"/>
          <w:szCs w:val="22"/>
          <w:u w:val="none"/>
          <w:vertAlign w:val="baseline"/>
        </w:rPr>
        <w:t>Cyprinus carpio</w:t>
      </w:r>
      <w:r>
        <w:rPr>
          <w:rFonts w:eastAsia="Arial" w:cs="Arial" w:ascii="Arial" w:hAnsi="Arial"/>
          <w:b w:val="false"/>
          <w:i w:val="false"/>
          <w:caps w:val="false"/>
          <w:smallCaps w:val="false"/>
          <w:strike w:val="false"/>
          <w:dstrike w:val="false"/>
          <w:color w:val="000000"/>
          <w:position w:val="0"/>
          <w:sz w:val="22"/>
          <w:sz w:val="22"/>
          <w:szCs w:val="22"/>
          <w:u w:val="none"/>
          <w:vertAlign w:val="baseline"/>
        </w:rPr>
        <w:t>) at all stages of their life (Hedrick et al., 2000; Haenen et al</w:t>
      </w:r>
      <w:r>
        <w:rPr>
          <w:rFonts w:eastAsia="Arial" w:cs="Arial" w:ascii="Arial" w:hAnsi="Arial"/>
        </w:rPr>
        <w:t>.,</w:t>
      </w:r>
      <w:r>
        <w:rPr>
          <w:rFonts w:eastAsia="Arial" w:cs="Arial" w:ascii="Arial" w:hAnsi="Arial"/>
          <w:b w:val="false"/>
          <w:i w:val="false"/>
          <w:caps w:val="false"/>
          <w:smallCaps w:val="false"/>
          <w:strike w:val="false"/>
          <w:dstrike w:val="false"/>
          <w:color w:val="000000"/>
          <w:position w:val="0"/>
          <w:sz w:val="22"/>
          <w:sz w:val="22"/>
          <w:szCs w:val="22"/>
          <w:u w:val="none"/>
          <w:vertAlign w:val="baseline"/>
        </w:rPr>
        <w:t xml:space="preserve"> 2004). KHV infections are usually associated with high morbidities and mortalities (up to 95%), resulting in serious environmental damages and severe economic losses (Sunarto et al., 2011; Rakus et al., 2013). This threatening virus had a rapid worldwide spread due to global fish trade and international ornamental koi exhibitions (Gotesman </w:t>
      </w:r>
      <w:r>
        <w:rPr>
          <w:rFonts w:eastAsia="Arial" w:cs="Arial" w:ascii="Arial" w:hAnsi="Arial"/>
          <w:b w:val="false"/>
          <w:caps w:val="false"/>
          <w:smallCaps w:val="false"/>
          <w:strike w:val="false"/>
          <w:dstrike w:val="false"/>
          <w:color w:val="000000"/>
          <w:position w:val="0"/>
          <w:sz w:val="22"/>
          <w:sz w:val="22"/>
          <w:szCs w:val="22"/>
          <w:u w:val="none"/>
          <w:vertAlign w:val="baseline"/>
        </w:rPr>
        <w:t>et al</w:t>
      </w:r>
      <w:r>
        <w:rPr>
          <w:rFonts w:eastAsia="Arial" w:cs="Arial" w:ascii="Arial" w:hAnsi="Arial"/>
          <w:b w:val="false"/>
          <w:i w:val="false"/>
          <w:caps w:val="false"/>
          <w:smallCaps w:val="false"/>
          <w:strike w:val="false"/>
          <w:dstrike w:val="false"/>
          <w:color w:val="000000"/>
          <w:position w:val="0"/>
          <w:sz w:val="22"/>
          <w:sz w:val="22"/>
          <w:szCs w:val="22"/>
          <w:u w:val="none"/>
          <w:vertAlign w:val="baseline"/>
        </w:rPr>
        <w:t xml:space="preserve">., 2013). Classified within the family </w:t>
      </w:r>
      <w:r>
        <w:rPr>
          <w:rFonts w:eastAsia="Arial" w:cs="Arial" w:ascii="Arial" w:hAnsi="Arial"/>
          <w:b w:val="false"/>
          <w:i/>
          <w:caps w:val="false"/>
          <w:smallCaps w:val="false"/>
          <w:strike w:val="false"/>
          <w:dstrike w:val="false"/>
          <w:color w:val="000000"/>
          <w:position w:val="0"/>
          <w:sz w:val="22"/>
          <w:sz w:val="22"/>
          <w:szCs w:val="22"/>
          <w:u w:val="none"/>
          <w:vertAlign w:val="baseline"/>
        </w:rPr>
        <w:t>Alloherpesviridae</w:t>
      </w:r>
      <w:r>
        <w:rPr>
          <w:rFonts w:eastAsia="Arial" w:cs="Arial" w:ascii="Arial" w:hAnsi="Arial"/>
          <w:b w:val="false"/>
          <w:i w:val="false"/>
          <w:caps w:val="false"/>
          <w:smallCaps w:val="false"/>
          <w:strike w:val="false"/>
          <w:dstrike w:val="false"/>
          <w:color w:val="000000"/>
          <w:position w:val="0"/>
          <w:sz w:val="22"/>
          <w:sz w:val="22"/>
          <w:szCs w:val="22"/>
          <w:u w:val="none"/>
          <w:vertAlign w:val="baseline"/>
        </w:rPr>
        <w:t xml:space="preserve">, genus </w:t>
      </w:r>
      <w:r>
        <w:rPr>
          <w:rFonts w:eastAsia="Arial" w:cs="Arial" w:ascii="Arial" w:hAnsi="Arial"/>
          <w:b w:val="false"/>
          <w:i/>
          <w:caps w:val="false"/>
          <w:smallCaps w:val="false"/>
          <w:strike w:val="false"/>
          <w:dstrike w:val="false"/>
          <w:color w:val="000000"/>
          <w:position w:val="0"/>
          <w:sz w:val="22"/>
          <w:sz w:val="22"/>
          <w:szCs w:val="22"/>
          <w:u w:val="none"/>
          <w:vertAlign w:val="baseline"/>
        </w:rPr>
        <w:t>Cyprinivirus</w:t>
      </w:r>
      <w:r>
        <w:rPr>
          <w:rFonts w:eastAsia="Arial" w:cs="Arial" w:ascii="Arial" w:hAnsi="Arial"/>
          <w:b w:val="false"/>
          <w:i w:val="false"/>
          <w:caps w:val="false"/>
          <w:smallCaps w:val="false"/>
          <w:strike w:val="false"/>
          <w:dstrike w:val="false"/>
          <w:color w:val="000000"/>
          <w:position w:val="0"/>
          <w:sz w:val="22"/>
          <w:sz w:val="22"/>
          <w:szCs w:val="22"/>
          <w:u w:val="none"/>
          <w:vertAlign w:val="baseline"/>
        </w:rPr>
        <w:t xml:space="preserve">, CyHV-3 is the subject of an increasing number of studies and has become the archetype of alloherpesviruses (Boutier et al., 2015). Despite this “status”, only 19 isolates have been entirely sequenced so far (source: NCBI) since the release of the first complete genome sequences in 2007 (Aoki et al., 2007). Such a low number of full genomes impairs large-scale phylogenomic studies (Gao et al., 2018). On the other hand, KHV infections have been shown to be the result of haplotype mixtures, both </w:t>
      </w:r>
      <w:r>
        <w:rPr>
          <w:rFonts w:eastAsia="Arial" w:cs="Arial" w:ascii="Arial" w:hAnsi="Arial"/>
          <w:b w:val="false"/>
          <w:i/>
          <w:caps w:val="false"/>
          <w:smallCaps w:val="false"/>
          <w:strike w:val="false"/>
          <w:dstrike w:val="false"/>
          <w:color w:val="000000"/>
          <w:position w:val="0"/>
          <w:sz w:val="22"/>
          <w:sz w:val="22"/>
          <w:szCs w:val="22"/>
          <w:u w:val="none"/>
          <w:vertAlign w:val="baseline"/>
        </w:rPr>
        <w:t>in vivo</w:t>
      </w:r>
      <w:r>
        <w:rPr>
          <w:rFonts w:eastAsia="Arial" w:cs="Arial" w:ascii="Arial" w:hAnsi="Arial"/>
          <w:b w:val="false"/>
          <w:i w:val="false"/>
          <w:caps w:val="false"/>
          <w:smallCaps w:val="false"/>
          <w:strike w:val="false"/>
          <w:dstrike w:val="false"/>
          <w:color w:val="000000"/>
          <w:position w:val="0"/>
          <w:sz w:val="22"/>
          <w:sz w:val="22"/>
          <w:szCs w:val="22"/>
          <w:u w:val="none"/>
          <w:vertAlign w:val="baseline"/>
        </w:rPr>
        <w:t xml:space="preserve"> and </w:t>
      </w:r>
      <w:r>
        <w:rPr>
          <w:rFonts w:eastAsia="Arial" w:cs="Arial" w:ascii="Arial" w:hAnsi="Arial"/>
          <w:b w:val="false"/>
          <w:i/>
          <w:caps w:val="false"/>
          <w:smallCaps w:val="false"/>
          <w:strike w:val="false"/>
          <w:dstrike w:val="false"/>
          <w:color w:val="000000"/>
          <w:position w:val="0"/>
          <w:sz w:val="22"/>
          <w:sz w:val="22"/>
          <w:szCs w:val="22"/>
          <w:u w:val="none"/>
          <w:vertAlign w:val="baseline"/>
        </w:rPr>
        <w:t>in vitro</w:t>
      </w:r>
      <w:r>
        <w:rPr>
          <w:rFonts w:eastAsia="Arial" w:cs="Arial" w:ascii="Arial" w:hAnsi="Arial"/>
          <w:b w:val="false"/>
          <w:i w:val="false"/>
          <w:caps w:val="false"/>
          <w:smallCaps w:val="false"/>
          <w:strike w:val="false"/>
          <w:dstrike w:val="false"/>
          <w:color w:val="000000"/>
          <w:position w:val="0"/>
          <w:sz w:val="22"/>
          <w:sz w:val="22"/>
          <w:szCs w:val="22"/>
          <w:u w:val="none"/>
          <w:vertAlign w:val="baseline"/>
        </w:rPr>
        <w:t xml:space="preserve"> (Hammoumi et al, 2016; Klafack et al, 2019). If mixed-haplotype infections probably represent an additional source of diversification for KHV (Renner and Szpara, 2018), they make genomic comparisons more challenging. </w:t>
      </w:r>
    </w:p>
    <w:p>
      <w:pPr>
        <w:pStyle w:val="Normal"/>
        <w:keepNext w:val="false"/>
        <w:keepLines w:val="false"/>
        <w:pageBreakBefore w:val="false"/>
        <w:widowControl/>
        <w:spacing w:lineRule="auto" w:line="360" w:before="0" w:after="0"/>
        <w:ind w:left="0" w:right="0" w:hanging="0"/>
        <w:jc w:val="both"/>
        <w:rPr>
          <w:rFonts w:ascii="Arial" w:hAnsi="Arial" w:eastAsia="Arial" w:cs="Arial"/>
          <w:b w:val="false"/>
          <w:b w:val="false"/>
          <w:i w:val="false"/>
          <w:i w:val="false"/>
          <w:caps w:val="false"/>
          <w:smallCaps w:val="false"/>
          <w:strike w:val="false"/>
          <w:dstrike w:val="false"/>
          <w:color w:val="000000"/>
          <w:position w:val="0"/>
          <w:sz w:val="22"/>
          <w:sz w:val="22"/>
          <w:szCs w:val="22"/>
          <w:u w:val="none"/>
          <w:vertAlign w:val="baseline"/>
        </w:rPr>
      </w:pPr>
      <w:r>
        <w:rPr>
          <w:rFonts w:eastAsia="Arial" w:cs="Arial" w:ascii="Arial" w:hAnsi="Arial"/>
          <w:b w:val="false"/>
          <w:i w:val="false"/>
          <w:caps w:val="false"/>
          <w:smallCaps w:val="false"/>
          <w:strike w:val="false"/>
          <w:dstrike w:val="false"/>
          <w:color w:val="000000"/>
          <w:position w:val="0"/>
          <w:sz w:val="22"/>
          <w:sz w:val="22"/>
          <w:szCs w:val="22"/>
          <w:u w:val="none"/>
          <w:vertAlign w:val="baseline"/>
        </w:rPr>
      </w:r>
      <w:bookmarkStart w:id="0" w:name="_gjdgxs"/>
      <w:bookmarkStart w:id="1" w:name="_gjdgxs"/>
      <w:bookmarkEnd w:id="1"/>
    </w:p>
    <w:p>
      <w:pPr>
        <w:pStyle w:val="Normal"/>
        <w:keepNext w:val="false"/>
        <w:keepLines w:val="false"/>
        <w:pageBreakBefore w:val="false"/>
        <w:widowControl/>
        <w:spacing w:lineRule="auto" w:line="360" w:before="0" w:after="0"/>
        <w:ind w:left="0" w:right="0" w:hanging="0"/>
        <w:jc w:val="both"/>
        <w:rPr/>
      </w:pPr>
      <w:r>
        <w:rPr>
          <w:rFonts w:eastAsia="Arial" w:cs="Arial" w:ascii="Arial" w:hAnsi="Arial"/>
          <w:b w:val="false"/>
          <w:i w:val="false"/>
          <w:caps w:val="false"/>
          <w:smallCaps w:val="false"/>
          <w:strike w:val="false"/>
          <w:dstrike w:val="false"/>
          <w:color w:val="000000"/>
          <w:position w:val="0"/>
          <w:sz w:val="22"/>
          <w:sz w:val="22"/>
          <w:szCs w:val="22"/>
          <w:u w:val="none"/>
          <w:vertAlign w:val="baseline"/>
        </w:rPr>
        <w:t>KHV has the largest genome among all known herpesviruses, with a size of approximately 295 kb and 156 predicted open reading frames (ORFs) (Aoki et al. 2007). Several studies focusing on the analysis of viral ORFs have shown the implication of some of them in KHV virulence (Boutier et al., 2015; Fuchs et al. 2014). KHV isolates are known to carry mutations in ORFs that are likely to alter gene functions, and these mutations may vary from virus to virus (Gao et al., 2018) and even within viruses (Hammoumi et al., 2016). Aoki et al (2007) hypothesized that virulent  KHV would have arisen from a wild-type ancestor by loss of gene function. However, nearly 15 years later, this hypothesis has still not been tested, probably because of the lack of extensive genomic comparisons. SVs may play a key role in this gene function loss, as recently shown by Klafack et al (2019). These authors conducted a comparative study of a cell culture-propagated isolate that suggested that CyHV-3 evolves through an assemblage of haplotypes whose composition changes within cell passages. This study revealed a deletion of 1,363 bp in the ORF150 of the majority of haplotypes after 78 passages (P78), which was not detected after 99 passages. Furthermore, experimental infections showed that the virus passaged 78 times was much less virulent compared to the original wild-type on the one hand and slightly less virulent compared to the same virus passaged 99 times (P99), highlighting the potentially important role of the ORF150 in the virulence of KHV. Besides, this study demonstrated that haplotype assembl</w:t>
      </w:r>
      <w:ins w:id="0" w:author="Auteur inconnu" w:date="2022-06-15T15:12:01Z">
        <w:r>
          <w:rPr>
            <w:rFonts w:eastAsia="Arial" w:cs="Arial" w:ascii="Arial" w:hAnsi="Arial"/>
            <w:b w:val="false"/>
            <w:i w:val="false"/>
            <w:caps w:val="false"/>
            <w:smallCaps w:val="false"/>
            <w:strike w:val="false"/>
            <w:dstrike w:val="false"/>
            <w:color w:val="000000"/>
            <w:position w:val="0"/>
            <w:sz w:val="22"/>
            <w:sz w:val="22"/>
            <w:szCs w:val="22"/>
            <w:u w:val="none"/>
            <w:vertAlign w:val="baseline"/>
          </w:rPr>
          <w:t>ies</w:t>
        </w:r>
      </w:ins>
      <w:del w:id="1" w:author="Auteur inconnu" w:date="2022-06-15T15:12:01Z">
        <w:r>
          <w:rPr>
            <w:rFonts w:eastAsia="Arial" w:cs="Arial" w:ascii="Arial" w:hAnsi="Arial"/>
            <w:b w:val="false"/>
            <w:i w:val="false"/>
            <w:caps w:val="false"/>
            <w:smallCaps w:val="false"/>
            <w:strike w:val="false"/>
            <w:dstrike w:val="false"/>
            <w:color w:val="000000"/>
            <w:position w:val="0"/>
            <w:sz w:val="22"/>
            <w:sz w:val="22"/>
            <w:szCs w:val="22"/>
            <w:u w:val="none"/>
            <w:vertAlign w:val="baseline"/>
          </w:rPr>
          <w:delText>ages</w:delText>
        </w:r>
      </w:del>
      <w:r>
        <w:rPr>
          <w:rFonts w:eastAsia="Arial" w:cs="Arial" w:ascii="Arial" w:hAnsi="Arial"/>
          <w:b w:val="false"/>
          <w:i w:val="false"/>
          <w:caps w:val="false"/>
          <w:smallCaps w:val="false"/>
          <w:strike w:val="false"/>
          <w:dstrike w:val="false"/>
          <w:color w:val="000000"/>
          <w:position w:val="0"/>
          <w:sz w:val="22"/>
          <w:sz w:val="22"/>
          <w:szCs w:val="22"/>
          <w:u w:val="none"/>
          <w:vertAlign w:val="baseline"/>
        </w:rPr>
        <w:t xml:space="preserve"> evolve very rapidly along successive </w:t>
      </w:r>
      <w:r>
        <w:rPr>
          <w:rFonts w:eastAsia="Arial" w:cs="Arial" w:ascii="Arial" w:hAnsi="Arial"/>
          <w:b w:val="false"/>
          <w:i/>
          <w:caps w:val="false"/>
          <w:smallCaps w:val="false"/>
          <w:strike w:val="false"/>
          <w:dstrike w:val="false"/>
          <w:color w:val="000000"/>
          <w:position w:val="0"/>
          <w:sz w:val="22"/>
          <w:sz w:val="22"/>
          <w:szCs w:val="22"/>
          <w:u w:val="none"/>
          <w:vertAlign w:val="baseline"/>
        </w:rPr>
        <w:t>in vitro</w:t>
      </w:r>
      <w:r>
        <w:rPr>
          <w:rFonts w:eastAsia="Arial" w:cs="Arial" w:ascii="Arial" w:hAnsi="Arial"/>
          <w:b w:val="false"/>
          <w:i w:val="false"/>
          <w:caps w:val="false"/>
          <w:smallCaps w:val="false"/>
          <w:strike w:val="false"/>
          <w:dstrike w:val="false"/>
          <w:color w:val="000000"/>
          <w:position w:val="0"/>
          <w:sz w:val="22"/>
          <w:sz w:val="22"/>
          <w:szCs w:val="22"/>
          <w:u w:val="none"/>
          <w:vertAlign w:val="baseline"/>
        </w:rPr>
        <w:t xml:space="preserve"> cell passages during infectious cycles, and raised many questions regarding the mechanisms leading to such rapid gene loss and gain </w:t>
      </w:r>
      <w:r>
        <w:rPr>
          <w:rFonts w:eastAsia="Arial" w:cs="Arial" w:ascii="Arial" w:hAnsi="Arial"/>
          <w:b w:val="false"/>
          <w:i/>
          <w:caps w:val="false"/>
          <w:smallCaps w:val="false"/>
          <w:strike w:val="false"/>
          <w:dstrike w:val="false"/>
          <w:color w:val="000000"/>
          <w:position w:val="0"/>
          <w:sz w:val="22"/>
          <w:sz w:val="22"/>
          <w:szCs w:val="22"/>
          <w:u w:val="none"/>
          <w:vertAlign w:val="baseline"/>
        </w:rPr>
        <w:t>in vitro</w:t>
      </w:r>
      <w:r>
        <w:rPr>
          <w:rFonts w:eastAsia="Arial" w:cs="Arial" w:ascii="Arial" w:hAnsi="Arial"/>
          <w:b w:val="false"/>
          <w:i w:val="false"/>
          <w:caps w:val="false"/>
          <w:smallCaps w:val="false"/>
          <w:strike w:val="false"/>
          <w:dstrike w:val="false"/>
          <w:color w:val="000000"/>
          <w:position w:val="0"/>
          <w:sz w:val="22"/>
          <w:sz w:val="22"/>
          <w:szCs w:val="22"/>
          <w:u w:val="none"/>
          <w:vertAlign w:val="baseline"/>
        </w:rPr>
        <w:t xml:space="preserve">. </w:t>
      </w:r>
    </w:p>
    <w:p>
      <w:pPr>
        <w:pStyle w:val="Normal"/>
        <w:keepNext w:val="false"/>
        <w:keepLines w:val="false"/>
        <w:pageBreakBefore w:val="false"/>
        <w:widowControl/>
        <w:spacing w:lineRule="auto" w:line="360" w:before="0" w:after="0"/>
        <w:ind w:left="0" w:right="0" w:hanging="0"/>
        <w:jc w:val="both"/>
        <w:rPr/>
      </w:pPr>
      <w:bookmarkStart w:id="2" w:name="_30j0zll"/>
      <w:bookmarkEnd w:id="2"/>
      <w:r>
        <w:rPr>
          <w:rFonts w:eastAsia="Arial" w:cs="Arial" w:ascii="Arial" w:hAnsi="Arial"/>
          <w:b w:val="false"/>
          <w:i w:val="false"/>
          <w:caps w:val="false"/>
          <w:smallCaps w:val="false"/>
          <w:strike w:val="false"/>
          <w:dstrike w:val="false"/>
          <w:color w:val="000000"/>
          <w:position w:val="0"/>
          <w:sz w:val="22"/>
          <w:sz w:val="22"/>
          <w:szCs w:val="22"/>
          <w:u w:val="none"/>
          <w:vertAlign w:val="baseline"/>
        </w:rPr>
        <w:t xml:space="preserve">The present study sought to characterize the SV diversity and dynamics in the KHV genome using viruses propagated onto cell cultures. First, P78 and P99 whole virus genomes were sequenced using ultra-deep long-read sequencing, a first with KHV. Then, the obviously pathogenesis-associated ORF150 region (~5 kb) was sequenced in ten intermediate successive cell passages through </w:t>
      </w:r>
      <w:r>
        <w:rPr>
          <w:rFonts w:eastAsia="Arial" w:cs="Arial" w:ascii="Arial" w:hAnsi="Arial"/>
        </w:rPr>
        <w:t xml:space="preserve">an Oxford nanopore® </w:t>
      </w:r>
      <w:r>
        <w:rPr>
          <w:rFonts w:eastAsia="Arial" w:cs="Arial" w:ascii="Arial" w:hAnsi="Arial"/>
          <w:b w:val="false"/>
          <w:i w:val="false"/>
          <w:caps w:val="false"/>
          <w:smallCaps w:val="false"/>
          <w:strike w:val="false"/>
          <w:dstrike w:val="false"/>
          <w:color w:val="000000"/>
          <w:position w:val="0"/>
          <w:sz w:val="22"/>
          <w:sz w:val="22"/>
          <w:szCs w:val="22"/>
          <w:u w:val="none"/>
          <w:vertAlign w:val="baseline"/>
        </w:rPr>
        <w:t>amplicon-based sequencing approach to gain insights into the gene loss and gain mechanisms.</w:t>
      </w:r>
    </w:p>
    <w:p>
      <w:pPr>
        <w:pStyle w:val="Normal"/>
        <w:keepNext w:val="false"/>
        <w:keepLines w:val="false"/>
        <w:pageBreakBefore w:val="false"/>
        <w:widowContro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360" w:before="0" w:after="200"/>
        <w:ind w:left="0" w:right="0" w:hanging="0"/>
        <w:jc w:val="both"/>
        <w:rPr>
          <w:rFonts w:ascii="Calibri" w:hAnsi="Calibri" w:eastAsia="Calibri" w:cs="Calibri"/>
          <w:b w:val="false"/>
          <w:b w:val="false"/>
        </w:rPr>
      </w:pPr>
      <w:r>
        <w:rPr>
          <w:rFonts w:eastAsia="Calibri" w:cs="Calibri"/>
          <w:b w:val="false"/>
        </w:rPr>
      </w:r>
      <w:bookmarkStart w:id="3" w:name="_1fob9te"/>
      <w:bookmarkStart w:id="4" w:name="_1fob9te"/>
      <w:bookmarkEnd w:id="4"/>
    </w:p>
    <w:p>
      <w:pPr>
        <w:pStyle w:val="Normal"/>
        <w:keepNext w:val="false"/>
        <w:keepLines w:val="false"/>
        <w:pageBreakBefore w:val="false"/>
        <w:widowContro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360" w:before="0" w:after="200"/>
        <w:ind w:left="0" w:right="0" w:hanging="0"/>
        <w:jc w:val="both"/>
        <w:rPr>
          <w:rFonts w:ascii="Arial" w:hAnsi="Arial" w:eastAsia="Arial" w:cs="Arial"/>
          <w:b/>
          <w:b/>
          <w:i w:val="false"/>
          <w:i w:val="false"/>
          <w:caps w:val="false"/>
          <w:smallCaps w:val="false"/>
          <w:strike w:val="false"/>
          <w:dstrike w:val="false"/>
          <w:color w:val="000000"/>
          <w:position w:val="0"/>
          <w:sz w:val="22"/>
          <w:sz w:val="22"/>
          <w:szCs w:val="22"/>
          <w:u w:val="none"/>
          <w:vertAlign w:val="baseline"/>
        </w:rPr>
      </w:pPr>
      <w:bookmarkStart w:id="5" w:name="_3znysh7"/>
      <w:bookmarkEnd w:id="5"/>
      <w:r>
        <w:rPr>
          <w:rFonts w:eastAsia="Arial" w:cs="Arial" w:ascii="Arial" w:hAnsi="Arial"/>
          <w:b/>
          <w:i w:val="false"/>
          <w:caps w:val="false"/>
          <w:smallCaps w:val="false"/>
          <w:strike w:val="false"/>
          <w:dstrike w:val="false"/>
          <w:color w:val="000000"/>
          <w:position w:val="0"/>
          <w:sz w:val="22"/>
          <w:sz w:val="22"/>
          <w:szCs w:val="22"/>
          <w:u w:val="none"/>
          <w:vertAlign w:val="baseline"/>
        </w:rPr>
        <w:t xml:space="preserve">Material and methods </w:t>
      </w:r>
    </w:p>
    <w:p>
      <w:pPr>
        <w:pStyle w:val="Normal"/>
        <w:keepNext w:val="false"/>
        <w:keepLines w:val="false"/>
        <w:pageBreakBefore w:val="false"/>
        <w:widowControl/>
        <w:spacing w:lineRule="auto" w:line="360" w:before="0" w:after="0"/>
        <w:ind w:left="0" w:right="0" w:hanging="0"/>
        <w:jc w:val="both"/>
        <w:rPr>
          <w:rFonts w:ascii="Arial" w:hAnsi="Arial" w:eastAsia="Arial" w:cs="Arial"/>
          <w:b/>
          <w:b/>
          <w:i w:val="false"/>
          <w:i w:val="false"/>
          <w:caps w:val="false"/>
          <w:smallCaps w:val="false"/>
          <w:strike w:val="false"/>
          <w:dstrike w:val="false"/>
          <w:color w:val="000000"/>
          <w:position w:val="0"/>
          <w:sz w:val="22"/>
          <w:sz w:val="22"/>
          <w:szCs w:val="22"/>
          <w:u w:val="none"/>
          <w:vertAlign w:val="baseline"/>
        </w:rPr>
      </w:pPr>
      <w:r>
        <w:rPr>
          <w:rFonts w:eastAsia="Arial" w:cs="Arial" w:ascii="Arial" w:hAnsi="Arial"/>
          <w:b/>
          <w:i w:val="false"/>
          <w:caps w:val="false"/>
          <w:smallCaps w:val="false"/>
          <w:strike w:val="false"/>
          <w:dstrike w:val="false"/>
          <w:color w:val="000000"/>
          <w:position w:val="0"/>
          <w:sz w:val="22"/>
          <w:sz w:val="22"/>
          <w:szCs w:val="22"/>
          <w:u w:val="none"/>
          <w:vertAlign w:val="baseline"/>
        </w:rPr>
        <w:t>Extraction of high molecular weight DNA from P78 and P99 cell culture passages</w:t>
      </w:r>
    </w:p>
    <w:p>
      <w:pPr>
        <w:pStyle w:val="Normal"/>
        <w:keepNext w:val="false"/>
        <w:keepLines w:val="false"/>
        <w:pageBreakBefore w:val="false"/>
        <w:widowControl/>
        <w:spacing w:lineRule="auto" w:line="360" w:before="0" w:after="0"/>
        <w:ind w:left="0" w:right="0" w:hanging="0"/>
        <w:jc w:val="both"/>
        <w:rPr/>
      </w:pPr>
      <w:r>
        <w:rPr>
          <w:rFonts w:eastAsia="Arial" w:cs="Arial" w:ascii="Arial" w:hAnsi="Arial"/>
          <w:b w:val="false"/>
          <w:i w:val="false"/>
          <w:caps w:val="false"/>
          <w:smallCaps w:val="false"/>
          <w:strike w:val="false"/>
          <w:dstrike w:val="false"/>
          <w:color w:val="000000"/>
          <w:position w:val="0"/>
          <w:sz w:val="22"/>
          <w:sz w:val="22"/>
          <w:szCs w:val="22"/>
          <w:u w:val="none"/>
          <w:vertAlign w:val="baseline"/>
        </w:rPr>
        <w:t xml:space="preserve">The virus isolate used in this study was the same as that previously described in Klafack et al. (2019), </w:t>
      </w:r>
      <w:r>
        <w:rPr>
          <w:rFonts w:eastAsia="Arial" w:cs="Arial" w:ascii="Arial" w:hAnsi="Arial"/>
          <w:b w:val="false"/>
          <w:i/>
          <w:caps w:val="false"/>
          <w:smallCaps w:val="false"/>
          <w:strike w:val="false"/>
          <w:dstrike w:val="false"/>
          <w:color w:val="000000"/>
          <w:position w:val="0"/>
          <w:sz w:val="22"/>
          <w:sz w:val="22"/>
          <w:szCs w:val="22"/>
          <w:u w:val="none"/>
          <w:vertAlign w:val="baseline"/>
        </w:rPr>
        <w:t>i.e.</w:t>
      </w:r>
      <w:r>
        <w:rPr>
          <w:rFonts w:eastAsia="Arial" w:cs="Arial" w:ascii="Arial" w:hAnsi="Arial"/>
          <w:b w:val="false"/>
          <w:i w:val="false"/>
          <w:caps w:val="false"/>
          <w:smallCaps w:val="false"/>
          <w:strike w:val="false"/>
          <w:dstrike w:val="false"/>
          <w:color w:val="000000"/>
          <w:position w:val="0"/>
          <w:sz w:val="22"/>
          <w:sz w:val="22"/>
          <w:szCs w:val="22"/>
          <w:u w:val="none"/>
          <w:vertAlign w:val="baseline"/>
        </w:rPr>
        <w:t xml:space="preserve"> an isolate collected from an infected koi in Taiwan (KHV-T) and passed 99 times onto common carp brain (CCB) cells. Considering previous results, a special focus was made on passages 78 (P78) and 99 (P99). Genomic DNA was extracted from </w:t>
      </w:r>
      <w:r>
        <w:rPr>
          <w:rFonts w:eastAsia="Arial" w:cs="Arial" w:ascii="Arial" w:hAnsi="Arial"/>
          <w:b w:val="false"/>
          <w:i w:val="false"/>
          <w:caps w:val="false"/>
          <w:smallCaps w:val="false"/>
          <w:strike w:val="false"/>
          <w:dstrike w:val="false"/>
          <w:color w:val="0E101A"/>
          <w:position w:val="0"/>
          <w:sz w:val="22"/>
          <w:sz w:val="22"/>
          <w:szCs w:val="22"/>
          <w:u w:val="none"/>
          <w:vertAlign w:val="baseline"/>
        </w:rPr>
        <w:t xml:space="preserve">cell cultures stored at </w:t>
      </w:r>
      <w:r>
        <w:rPr>
          <w:rFonts w:eastAsia="Arial" w:cs="Arial" w:ascii="Arial" w:hAnsi="Arial"/>
          <w:b w:val="false"/>
          <w:i w:val="false"/>
          <w:caps w:val="false"/>
          <w:smallCaps w:val="false"/>
          <w:strike w:val="false"/>
          <w:dstrike w:val="false"/>
          <w:color w:val="000000"/>
          <w:position w:val="0"/>
          <w:sz w:val="22"/>
          <w:sz w:val="22"/>
          <w:szCs w:val="22"/>
          <w:u w:val="none"/>
          <w:vertAlign w:val="baseline"/>
        </w:rPr>
        <w:t xml:space="preserve">-80°C, using the MagAttract HMW DNA Kit (Qiagen). Each frozen culture was thawed quickly in a 37°C water bath, equilibrated to room temperature (25°C) and divided into 12 </w:t>
      </w:r>
      <w:r>
        <w:rPr>
          <w:rFonts w:eastAsia="Arial" w:cs="Arial" w:ascii="Arial" w:hAnsi="Arial"/>
          <w:color w:val="0E101A"/>
        </w:rPr>
        <w:t xml:space="preserve">cell culture </w:t>
      </w:r>
      <w:r>
        <w:rPr>
          <w:rFonts w:eastAsia="Arial" w:cs="Arial" w:ascii="Arial" w:hAnsi="Arial"/>
          <w:b w:val="false"/>
          <w:i w:val="false"/>
          <w:caps w:val="false"/>
          <w:smallCaps w:val="false"/>
          <w:strike w:val="false"/>
          <w:dstrike w:val="false"/>
          <w:color w:val="000000"/>
          <w:position w:val="0"/>
          <w:sz w:val="22"/>
          <w:sz w:val="22"/>
          <w:szCs w:val="22"/>
          <w:u w:val="none"/>
          <w:vertAlign w:val="baseline"/>
        </w:rPr>
        <w:t>aliquots of 250 µL. Tubes were centrifuged at 3,000× g for 1 minute and supernatants were transferred into new 2-mL tubes containing 200 µL of proteinase K and RNase A solution. DNA was subsequently extracted according to the manufacturer’s recommendations and eluted in 200 μL distilled water provided in the kit. The 12 replicates of each sample were pooled together and evaporated at room temperature using a vacuum concentrator, to reach a final volume of around 60 µL. Concentrated DNA was quantified by fluorometry (Q</w:t>
      </w:r>
      <w:ins w:id="2" w:author="Auteur inconnu" w:date="2022-06-15T15:12:15Z">
        <w:r>
          <w:rPr>
            <w:rFonts w:eastAsia="Arial" w:cs="Arial" w:ascii="Arial" w:hAnsi="Arial"/>
            <w:b w:val="false"/>
            <w:i w:val="false"/>
            <w:caps w:val="false"/>
            <w:smallCaps w:val="false"/>
            <w:strike w:val="false"/>
            <w:dstrike w:val="false"/>
            <w:color w:val="000000"/>
            <w:position w:val="0"/>
            <w:sz w:val="22"/>
            <w:sz w:val="22"/>
            <w:szCs w:val="22"/>
            <w:u w:val="none"/>
            <w:vertAlign w:val="baseline"/>
          </w:rPr>
          <w:t>u</w:t>
        </w:r>
      </w:ins>
      <w:r>
        <w:rPr>
          <w:rFonts w:eastAsia="Arial" w:cs="Arial" w:ascii="Arial" w:hAnsi="Arial"/>
          <w:b w:val="false"/>
          <w:i w:val="false"/>
          <w:caps w:val="false"/>
          <w:smallCaps w:val="false"/>
          <w:strike w:val="false"/>
          <w:dstrike w:val="false"/>
          <w:color w:val="000000"/>
          <w:position w:val="0"/>
          <w:sz w:val="22"/>
          <w:sz w:val="22"/>
          <w:szCs w:val="22"/>
          <w:u w:val="none"/>
          <w:vertAlign w:val="baseline"/>
        </w:rPr>
        <w:t xml:space="preserve">bit, ThermoFisher Scientific) and its quality was evaluated by spectrophotometry (Nanodrop 2100) and agarose gel electrophoresis. </w:t>
      </w:r>
      <w:r>
        <w:rPr>
          <w:rFonts w:eastAsia="Arial" w:cs="Arial" w:ascii="Arial" w:hAnsi="Arial"/>
          <w:b w:val="false"/>
          <w:i w:val="false"/>
          <w:caps w:val="false"/>
          <w:smallCaps w:val="false"/>
          <w:strike w:val="false"/>
          <w:dstrike w:val="false"/>
          <w:color w:val="000000"/>
          <w:position w:val="0"/>
          <w:sz w:val="22"/>
          <w:sz w:val="22"/>
          <w:szCs w:val="22"/>
          <w:highlight w:val="white"/>
          <w:u w:val="none"/>
          <w:vertAlign w:val="baseline"/>
        </w:rPr>
        <w:t>The final concentration of P78 and P99 was 14.4 and 2.6 ng·µL</w:t>
      </w:r>
      <w:r>
        <w:rPr>
          <w:rFonts w:eastAsia="Arial" w:cs="Arial" w:ascii="Arial" w:hAnsi="Arial"/>
          <w:b w:val="false"/>
          <w:i w:val="false"/>
          <w:caps w:val="false"/>
          <w:smallCaps w:val="false"/>
          <w:strike w:val="false"/>
          <w:dstrike w:val="false"/>
          <w:color w:val="000000"/>
          <w:sz w:val="22"/>
          <w:szCs w:val="22"/>
          <w:highlight w:val="white"/>
          <w:u w:val="none"/>
          <w:vertAlign w:val="superscript"/>
        </w:rPr>
        <w:t>-1</w:t>
      </w:r>
      <w:r>
        <w:rPr>
          <w:rFonts w:eastAsia="Arial" w:cs="Arial" w:ascii="Arial" w:hAnsi="Arial"/>
          <w:b w:val="false"/>
          <w:i w:val="false"/>
          <w:caps w:val="false"/>
          <w:smallCaps w:val="false"/>
          <w:strike w:val="false"/>
          <w:dstrike w:val="false"/>
          <w:color w:val="000000"/>
          <w:position w:val="0"/>
          <w:sz w:val="22"/>
          <w:sz w:val="22"/>
          <w:szCs w:val="22"/>
          <w:highlight w:val="white"/>
          <w:u w:val="none"/>
          <w:vertAlign w:val="baseline"/>
        </w:rPr>
        <w:t xml:space="preserve">, respectively. </w:t>
      </w:r>
    </w:p>
    <w:p>
      <w:pPr>
        <w:pStyle w:val="Normal"/>
        <w:keepNext w:val="false"/>
        <w:keepLines w:val="false"/>
        <w:pageBreakBefore w:val="false"/>
        <w:widowControl/>
        <w:spacing w:lineRule="auto" w:line="360" w:before="0" w:after="0"/>
        <w:ind w:left="0" w:right="0" w:hanging="0"/>
        <w:jc w:val="both"/>
        <w:rPr>
          <w:rFonts w:ascii="Calibri" w:hAnsi="Calibri" w:eastAsia="Calibri" w:cs="Calibri"/>
        </w:rPr>
      </w:pPr>
      <w:r>
        <w:rPr>
          <w:rFonts w:eastAsia="Calibri" w:cs="Calibri"/>
        </w:rPr>
      </w:r>
    </w:p>
    <w:p>
      <w:pPr>
        <w:pStyle w:val="Normal"/>
        <w:keepNext w:val="false"/>
        <w:keepLines w:val="false"/>
        <w:pageBreakBefore w:val="false"/>
        <w:widowControl/>
        <w:spacing w:lineRule="auto" w:line="360" w:before="0" w:after="0"/>
        <w:ind w:left="0" w:right="0" w:hanging="0"/>
        <w:jc w:val="both"/>
        <w:rPr>
          <w:rFonts w:ascii="Arial" w:hAnsi="Arial" w:eastAsia="Arial" w:cs="Arial"/>
          <w:b/>
          <w:b/>
          <w:i w:val="false"/>
          <w:i w:val="false"/>
          <w:caps w:val="false"/>
          <w:smallCaps w:val="false"/>
          <w:strike w:val="false"/>
          <w:dstrike w:val="false"/>
          <w:color w:val="000000"/>
          <w:position w:val="0"/>
          <w:sz w:val="22"/>
          <w:sz w:val="22"/>
          <w:szCs w:val="22"/>
          <w:u w:val="none"/>
          <w:vertAlign w:val="baseline"/>
        </w:rPr>
      </w:pPr>
      <w:r>
        <w:rPr>
          <w:rFonts w:eastAsia="Arial" w:cs="Arial" w:ascii="Arial" w:hAnsi="Arial"/>
          <w:b/>
          <w:i w:val="false"/>
          <w:caps w:val="false"/>
          <w:smallCaps w:val="false"/>
          <w:strike w:val="false"/>
          <w:dstrike w:val="false"/>
          <w:color w:val="000000"/>
          <w:position w:val="0"/>
          <w:sz w:val="22"/>
          <w:sz w:val="22"/>
          <w:szCs w:val="22"/>
          <w:u w:val="none"/>
          <w:vertAlign w:val="baseline"/>
        </w:rPr>
        <w:t>Quantitative PCR assays</w:t>
      </w:r>
    </w:p>
    <w:p>
      <w:pPr>
        <w:pStyle w:val="Normal"/>
        <w:keepNext w:val="false"/>
        <w:keepLines w:val="false"/>
        <w:pageBreakBefore w:val="false"/>
        <w:widowControl/>
        <w:spacing w:lineRule="auto" w:line="360" w:before="0" w:after="0"/>
        <w:ind w:left="0" w:right="0" w:hanging="0"/>
        <w:jc w:val="both"/>
        <w:rPr/>
      </w:pPr>
      <w:r>
        <w:rPr>
          <w:rFonts w:eastAsia="Arial" w:cs="Arial" w:ascii="Arial" w:hAnsi="Arial"/>
          <w:b w:val="false"/>
          <w:i w:val="false"/>
          <w:caps w:val="false"/>
          <w:smallCaps w:val="false"/>
          <w:strike w:val="false"/>
          <w:dstrike w:val="false"/>
          <w:color w:val="000000"/>
          <w:position w:val="0"/>
          <w:sz w:val="22"/>
          <w:sz w:val="22"/>
          <w:szCs w:val="22"/>
          <w:u w:val="none"/>
          <w:vertAlign w:val="baseline"/>
        </w:rPr>
        <w:t xml:space="preserve">Quantitative PCR (qPCR) was applied to evaluate cellular and viral DNA ratio. Two sets of primers were used: </w:t>
      </w:r>
      <w:r>
        <w:rPr>
          <w:rFonts w:eastAsia="Arial" w:cs="Arial" w:ascii="Arial" w:hAnsi="Arial"/>
          <w:b w:val="false"/>
          <w:i w:val="false"/>
          <w:caps w:val="false"/>
          <w:smallCaps w:val="false"/>
          <w:strike w:val="false"/>
          <w:dstrike w:val="false"/>
          <w:color w:val="000000"/>
          <w:position w:val="0"/>
          <w:sz w:val="22"/>
          <w:sz w:val="22"/>
          <w:szCs w:val="22"/>
          <w:highlight w:val="white"/>
          <w:u w:val="none"/>
          <w:vertAlign w:val="baseline"/>
        </w:rPr>
        <w:t>primers targeting the ORF150 of CyHV-3 (</w:t>
      </w:r>
      <w:r>
        <w:rPr>
          <w:rFonts w:eastAsia="Arial" w:cs="Arial" w:ascii="Arial" w:hAnsi="Arial"/>
          <w:highlight w:val="white"/>
        </w:rPr>
        <w:t xml:space="preserve">GenBank #AP008984.1, KHV-J, </w:t>
      </w:r>
      <w:r>
        <w:rPr>
          <w:rFonts w:eastAsia="Arial" w:cs="Arial" w:ascii="Arial" w:hAnsi="Arial"/>
          <w:b w:val="false"/>
          <w:i w:val="false"/>
          <w:caps w:val="false"/>
          <w:smallCaps w:val="false"/>
          <w:strike w:val="false"/>
          <w:dstrike w:val="false"/>
          <w:color w:val="000000"/>
          <w:position w:val="0"/>
          <w:sz w:val="22"/>
          <w:sz w:val="22"/>
          <w:szCs w:val="22"/>
          <w:highlight w:val="white"/>
          <w:u w:val="none"/>
          <w:vertAlign w:val="baseline"/>
        </w:rPr>
        <w:t xml:space="preserve">nt 259,965-260,110: 5’-GAGCGAGGAACTCTACACAAC-3’ and 5’-GGTAAGGGTAAAGCAGACCATC-3’) and primers targeting the glucokinase gene of </w:t>
      </w:r>
      <w:r>
        <w:rPr>
          <w:rFonts w:eastAsia="Arial" w:cs="Arial" w:ascii="Arial" w:hAnsi="Arial"/>
          <w:b w:val="false"/>
          <w:i/>
          <w:caps w:val="false"/>
          <w:smallCaps w:val="false"/>
          <w:strike w:val="false"/>
          <w:dstrike w:val="false"/>
          <w:color w:val="000000"/>
          <w:position w:val="0"/>
          <w:sz w:val="22"/>
          <w:sz w:val="22"/>
          <w:szCs w:val="22"/>
          <w:highlight w:val="white"/>
          <w:u w:val="none"/>
          <w:vertAlign w:val="baseline"/>
        </w:rPr>
        <w:t xml:space="preserve">Cyprinus carpio </w:t>
      </w:r>
      <w:r>
        <w:rPr>
          <w:rFonts w:eastAsia="Arial" w:cs="Arial" w:ascii="Arial" w:hAnsi="Arial"/>
          <w:b w:val="false"/>
          <w:i w:val="false"/>
          <w:caps w:val="false"/>
          <w:smallCaps w:val="false"/>
          <w:strike w:val="false"/>
          <w:dstrike w:val="false"/>
          <w:color w:val="000000"/>
          <w:position w:val="0"/>
          <w:sz w:val="22"/>
          <w:sz w:val="22"/>
          <w:szCs w:val="22"/>
          <w:highlight w:val="white"/>
          <w:u w:val="none"/>
          <w:vertAlign w:val="baseline"/>
        </w:rPr>
        <w:t xml:space="preserve">(GenBank #AF053332.2, nt 225-293: </w:t>
      </w:r>
      <w:r>
        <w:rPr>
          <w:rFonts w:eastAsia="Arial" w:cs="Arial" w:ascii="Arial" w:hAnsi="Arial"/>
          <w:highlight w:val="white"/>
        </w:rPr>
        <w:t>5’-ACTGCGAGTGGAGACACAT-3’ and 5’-TCAGGTGTGGAGGGGACAT-3’</w:t>
      </w:r>
      <w:r>
        <w:rPr>
          <w:rFonts w:eastAsia="Arial" w:cs="Arial" w:ascii="Arial" w:hAnsi="Arial"/>
          <w:b w:val="false"/>
          <w:i w:val="false"/>
          <w:caps w:val="false"/>
          <w:smallCaps w:val="false"/>
          <w:strike w:val="false"/>
          <w:dstrike w:val="false"/>
          <w:color w:val="000000"/>
          <w:position w:val="0"/>
          <w:sz w:val="22"/>
          <w:sz w:val="22"/>
          <w:szCs w:val="22"/>
          <w:highlight w:val="white"/>
          <w:u w:val="none"/>
          <w:vertAlign w:val="baseline"/>
        </w:rPr>
        <w:t>). Amplification reactions contained 1 µL of 2X</w:t>
      </w:r>
      <w:r>
        <w:rPr>
          <w:rFonts w:eastAsia="Arial" w:cs="Arial" w:ascii="Arial" w:hAnsi="Arial"/>
          <w:highlight w:val="white"/>
        </w:rPr>
        <w:t xml:space="preserve"> </w:t>
      </w:r>
      <w:r>
        <w:rPr>
          <w:rFonts w:eastAsia="Arial" w:cs="Arial" w:ascii="Arial" w:hAnsi="Arial"/>
          <w:b w:val="false"/>
          <w:i w:val="false"/>
          <w:caps w:val="false"/>
          <w:smallCaps w:val="false"/>
          <w:strike w:val="false"/>
          <w:dstrike w:val="false"/>
          <w:color w:val="000000"/>
          <w:position w:val="0"/>
          <w:sz w:val="22"/>
          <w:sz w:val="22"/>
          <w:szCs w:val="22"/>
          <w:highlight w:val="white"/>
          <w:u w:val="none"/>
          <w:vertAlign w:val="baseline"/>
        </w:rPr>
        <w:t xml:space="preserve">SYBR Green I Master mix (Roche), 200 nM of each primer, and 1 µl of template DNA in a final volume of 10 µL. Amplifications were carried out in a LightCycler 480 (Roche) and cycling conditions consisted in an initial denaturation at 95°C for 5 min followed by 45 cycles of amplification at 95°C for 10 sec, annealing at 60°C for 20 sec and elongation at 72°C for 10 sec with a single fluorescence measurement. </w:t>
      </w:r>
      <w:r>
        <w:rPr>
          <w:rFonts w:eastAsia="Arial" w:cs="Arial" w:ascii="Arial" w:hAnsi="Arial"/>
          <w:b w:val="false"/>
          <w:i w:val="false"/>
          <w:caps w:val="false"/>
          <w:smallCaps w:val="false"/>
          <w:strike w:val="false"/>
          <w:dstrike w:val="false"/>
          <w:color w:val="000000"/>
          <w:position w:val="0"/>
          <w:sz w:val="22"/>
          <w:sz w:val="22"/>
          <w:szCs w:val="22"/>
          <w:u w:val="none"/>
          <w:vertAlign w:val="baseline"/>
        </w:rPr>
        <w:t>After amplification, a melting step was applied, which comprised a denaturation at 95°C for 5 sec, a renaturation at 65°C for 60 sec and a heating step from 65 to 97°C with a ramp of 0.1°C per second and a continuous fluorescence acquisition. Specificity of amplification was verified by visual inspection of the melting profiles, and the ratio between cellular and viral DNA was estimated as 2</w:t>
      </w:r>
      <w:r>
        <w:rPr>
          <w:rFonts w:eastAsia="Arial" w:cs="Arial" w:ascii="Arial" w:hAnsi="Arial"/>
          <w:b w:val="false"/>
          <w:i w:val="false"/>
          <w:caps w:val="false"/>
          <w:smallCaps w:val="false"/>
          <w:strike w:val="false"/>
          <w:dstrike w:val="false"/>
          <w:color w:val="000000"/>
          <w:sz w:val="22"/>
          <w:szCs w:val="22"/>
          <w:u w:val="none"/>
          <w:vertAlign w:val="superscript"/>
        </w:rPr>
        <w:t>-ΔCq</w:t>
      </w:r>
      <w:r>
        <w:rPr>
          <w:rFonts w:eastAsia="Arial" w:cs="Arial" w:ascii="Arial" w:hAnsi="Arial"/>
          <w:b w:val="false"/>
          <w:i w:val="false"/>
          <w:caps w:val="false"/>
          <w:smallCaps w:val="false"/>
          <w:strike w:val="false"/>
          <w:dstrike w:val="false"/>
          <w:color w:val="000000"/>
          <w:position w:val="0"/>
          <w:sz w:val="22"/>
          <w:sz w:val="22"/>
          <w:szCs w:val="22"/>
          <w:u w:val="none"/>
          <w:vertAlign w:val="baseline"/>
        </w:rPr>
        <w:t xml:space="preserve">, assuming that each primer pair has an amplification efficiency close to </w:t>
      </w:r>
      <w:r>
        <w:rPr>
          <w:rFonts w:eastAsia="Arial" w:cs="Arial" w:ascii="Arial" w:hAnsi="Arial"/>
        </w:rPr>
        <w:t>2</w:t>
      </w:r>
      <w:r>
        <w:rPr>
          <w:rFonts w:eastAsia="Arial" w:cs="Arial" w:ascii="Arial" w:hAnsi="Arial"/>
          <w:b w:val="false"/>
          <w:i w:val="false"/>
          <w:caps w:val="false"/>
          <w:smallCaps w:val="false"/>
          <w:strike w:val="false"/>
          <w:dstrike w:val="false"/>
          <w:color w:val="000000"/>
          <w:position w:val="0"/>
          <w:sz w:val="22"/>
          <w:sz w:val="22"/>
          <w:szCs w:val="22"/>
          <w:u w:val="none"/>
          <w:vertAlign w:val="baseline"/>
        </w:rPr>
        <w:t xml:space="preserve"> and that each amplicon is present as a single copy per genome.   </w:t>
      </w:r>
    </w:p>
    <w:p>
      <w:pPr>
        <w:pStyle w:val="Normal"/>
        <w:keepNext w:val="false"/>
        <w:keepLines w:val="false"/>
        <w:pageBreakBefore w:val="false"/>
        <w:widowControl/>
        <w:spacing w:lineRule="auto" w:line="360" w:before="0" w:after="0"/>
        <w:ind w:left="0" w:right="0" w:firstLine="720"/>
        <w:jc w:val="both"/>
        <w:rPr>
          <w:rFonts w:ascii="Calibri" w:hAnsi="Calibri" w:eastAsia="Calibri" w:cs="Calibri"/>
        </w:rPr>
      </w:pPr>
      <w:r>
        <w:rPr>
          <w:rFonts w:eastAsia="Calibri" w:cs="Calibri"/>
        </w:rPr>
      </w:r>
    </w:p>
    <w:p>
      <w:pPr>
        <w:pStyle w:val="Normal"/>
        <w:keepNext w:val="false"/>
        <w:keepLines w:val="false"/>
        <w:pageBreakBefore w:val="false"/>
        <w:widowControl/>
        <w:spacing w:lineRule="auto" w:line="360" w:before="0" w:after="0"/>
        <w:ind w:left="0" w:right="0" w:hanging="0"/>
        <w:jc w:val="both"/>
        <w:rPr/>
      </w:pPr>
      <w:r>
        <w:rPr>
          <w:rFonts w:eastAsia="Arial" w:cs="Arial" w:ascii="Arial" w:hAnsi="Arial"/>
          <w:b/>
          <w:i w:val="false"/>
          <w:caps w:val="false"/>
          <w:smallCaps w:val="false"/>
          <w:strike w:val="false"/>
          <w:dstrike w:val="false"/>
          <w:color w:val="000000"/>
          <w:position w:val="0"/>
          <w:sz w:val="22"/>
          <w:sz w:val="22"/>
          <w:szCs w:val="22"/>
          <w:u w:val="none"/>
          <w:vertAlign w:val="baseline"/>
        </w:rPr>
        <w:t xml:space="preserve">Genomic library preparation and </w:t>
      </w:r>
      <w:del w:id="3" w:author="Auteur inconnu" w:date="2022-06-15T15:25:33Z">
        <w:r>
          <w:rPr>
            <w:rFonts w:eastAsia="Arial" w:cs="Arial" w:ascii="Arial" w:hAnsi="Arial"/>
            <w:b/>
            <w:i w:val="false"/>
            <w:caps w:val="false"/>
            <w:smallCaps w:val="false"/>
            <w:strike w:val="false"/>
            <w:dstrike w:val="false"/>
            <w:color w:val="000000"/>
            <w:position w:val="0"/>
            <w:sz w:val="22"/>
            <w:sz w:val="22"/>
            <w:szCs w:val="22"/>
            <w:u w:val="none"/>
            <w:vertAlign w:val="baseline"/>
          </w:rPr>
          <w:delText>MinION</w:delText>
        </w:r>
      </w:del>
      <w:ins w:id="4" w:author="Auteur inconnu" w:date="2022-06-15T15:25:33Z">
        <w:r>
          <w:rPr>
            <w:rFonts w:eastAsia="Arial" w:cs="Arial" w:ascii="Arial" w:hAnsi="Arial"/>
            <w:b/>
            <w:i w:val="false"/>
            <w:caps w:val="false"/>
            <w:smallCaps w:val="false"/>
            <w:strike w:val="false"/>
            <w:dstrike w:val="false"/>
            <w:color w:val="000000"/>
            <w:kern w:val="0"/>
            <w:position w:val="0"/>
            <w:sz w:val="22"/>
            <w:sz w:val="22"/>
            <w:szCs w:val="22"/>
            <w:u w:val="none"/>
            <w:vertAlign w:val="baseline"/>
            <w:lang w:val="en-US" w:eastAsia="zh-CN" w:bidi="hi-IN"/>
          </w:rPr>
          <w:t>Oxford Nanopore technology®</w:t>
        </w:r>
      </w:ins>
      <w:r>
        <w:rPr>
          <w:rFonts w:eastAsia="Arial" w:cs="Arial" w:ascii="Arial" w:hAnsi="Arial"/>
          <w:b/>
          <w:i w:val="false"/>
          <w:caps w:val="false"/>
          <w:smallCaps w:val="false"/>
          <w:strike w:val="false"/>
          <w:dstrike w:val="false"/>
          <w:color w:val="000000"/>
          <w:kern w:val="0"/>
          <w:position w:val="0"/>
          <w:sz w:val="22"/>
          <w:sz w:val="22"/>
          <w:szCs w:val="22"/>
          <w:u w:val="none"/>
          <w:vertAlign w:val="baseline"/>
          <w:lang w:val="en-US" w:eastAsia="zh-CN" w:bidi="hi-IN"/>
          <w:rPrChange w:id="0" w:author="Auteur inconnu" w:date="2022-06-15T15:25:41Z"/>
        </w:rPr>
        <w:t xml:space="preserve"> </w:t>
      </w:r>
      <w:r>
        <w:rPr>
          <w:rFonts w:eastAsia="Arial" w:cs="Arial" w:ascii="Arial" w:hAnsi="Arial"/>
          <w:b/>
          <w:i w:val="false"/>
          <w:caps w:val="false"/>
          <w:smallCaps w:val="false"/>
          <w:strike w:val="false"/>
          <w:dstrike w:val="false"/>
          <w:color w:val="000000"/>
          <w:position w:val="0"/>
          <w:sz w:val="22"/>
          <w:sz w:val="22"/>
          <w:szCs w:val="22"/>
          <w:u w:val="none"/>
          <w:vertAlign w:val="baseline"/>
        </w:rPr>
        <w:t>sequencing</w:t>
      </w:r>
    </w:p>
    <w:p>
      <w:pPr>
        <w:pStyle w:val="Normal"/>
        <w:keepNext w:val="false"/>
        <w:keepLines w:val="false"/>
        <w:pageBreakBefore w:val="false"/>
        <w:widowControl/>
        <w:spacing w:lineRule="auto" w:line="360" w:before="0" w:after="0"/>
        <w:ind w:left="0" w:right="0" w:hanging="0"/>
        <w:jc w:val="both"/>
        <w:rPr/>
      </w:pPr>
      <w:r>
        <w:rPr>
          <w:rFonts w:eastAsia="Arial" w:cs="Arial" w:ascii="Arial" w:hAnsi="Arial"/>
          <w:b w:val="false"/>
          <w:i w:val="false"/>
          <w:caps w:val="false"/>
          <w:smallCaps w:val="false"/>
          <w:strike w:val="false"/>
          <w:dstrike w:val="false"/>
          <w:color w:val="000000"/>
          <w:position w:val="0"/>
          <w:sz w:val="22"/>
          <w:sz w:val="22"/>
          <w:szCs w:val="22"/>
          <w:u w:val="none"/>
          <w:vertAlign w:val="baseline"/>
        </w:rPr>
        <w:t>High-quality genomic DNA from the two samples (P78 and P99) was sequenced using Oxford Nanopore technology®. DNA libraries were prepared using the Ligation Sequencing Kit (SQK-LSK109) according to the manufacturer’s instructions (Oxford Nanopore®).</w:t>
      </w:r>
      <w:r>
        <w:rPr>
          <w:rFonts w:eastAsia="Arial" w:cs="Arial" w:ascii="Arial" w:hAnsi="Arial"/>
          <w:b/>
          <w:i w:val="false"/>
          <w:caps w:val="false"/>
          <w:smallCaps w:val="false"/>
          <w:strike w:val="false"/>
          <w:dstrike w:val="false"/>
          <w:color w:val="000000"/>
          <w:position w:val="0"/>
          <w:sz w:val="22"/>
          <w:sz w:val="22"/>
          <w:szCs w:val="22"/>
          <w:u w:val="none"/>
          <w:vertAlign w:val="baseline"/>
        </w:rPr>
        <w:t xml:space="preserve"> </w:t>
      </w:r>
      <w:r>
        <w:rPr>
          <w:rFonts w:eastAsia="Arial" w:cs="Arial" w:ascii="Arial" w:hAnsi="Arial"/>
          <w:b w:val="false"/>
          <w:i w:val="false"/>
          <w:caps w:val="false"/>
          <w:smallCaps w:val="false"/>
          <w:strike w:val="false"/>
          <w:dstrike w:val="false"/>
          <w:color w:val="000000"/>
          <w:position w:val="0"/>
          <w:sz w:val="22"/>
          <w:sz w:val="22"/>
          <w:szCs w:val="22"/>
          <w:u w:val="none"/>
          <w:vertAlign w:val="baseline"/>
        </w:rPr>
        <w:t>A total input amount of 48 µL (</w:t>
      </w:r>
      <w:r>
        <w:rPr>
          <w:rFonts w:eastAsia="Arial" w:cs="Arial" w:ascii="Arial" w:hAnsi="Arial"/>
          <w:b w:val="false"/>
          <w:i w:val="false"/>
          <w:caps w:val="false"/>
          <w:smallCaps w:val="false"/>
          <w:strike w:val="false"/>
          <w:dstrike w:val="false"/>
          <w:color w:val="000000"/>
          <w:position w:val="0"/>
          <w:sz w:val="22"/>
          <w:sz w:val="22"/>
          <w:szCs w:val="22"/>
          <w:highlight w:val="white"/>
          <w:u w:val="none"/>
          <w:vertAlign w:val="baseline"/>
        </w:rPr>
        <w:t>corresponding to 692 ng of P78 and 124 ng of P99 high molecular weight DNA</w:t>
      </w:r>
      <w:r>
        <w:rPr>
          <w:rFonts w:eastAsia="Arial" w:cs="Arial" w:ascii="Arial" w:hAnsi="Arial"/>
          <w:b w:val="false"/>
          <w:i w:val="false"/>
          <w:caps w:val="false"/>
          <w:smallCaps w:val="false"/>
          <w:strike w:val="false"/>
          <w:dstrike w:val="false"/>
          <w:color w:val="000000"/>
          <w:position w:val="0"/>
          <w:sz w:val="22"/>
          <w:sz w:val="22"/>
          <w:szCs w:val="22"/>
          <w:u w:val="none"/>
          <w:vertAlign w:val="baseline"/>
        </w:rPr>
        <w:t>) was used for sequencing library preparation. DNA was first end-repaired using NEBNext FFPE DNA Repair Mix and NEBNext Ultra II End repair, and then cleaned up with Agencourt AMPure XP beads (Beckman Coulter Inc) at a 1:1 bead to DNA ratio. Sixty-one µL of clean-up elution were transferred into a new 1.5-mL tube for subsequent adapter ligation. Adapter ligation was achieved using NEBNext Quick T4 DNA ligase adapter mix (AMX), ligation buffer (LNB), Long Fragment Buffer (LFB) and Elution Buffer (EB), following the provider’s recommendations. The quantity of the retained DNA fragments was measured again by Q</w:t>
      </w:r>
      <w:ins w:id="6" w:author="Auteur inconnu" w:date="2022-06-15T15:25:46Z">
        <w:r>
          <w:rPr>
            <w:rFonts w:eastAsia="Arial" w:cs="Arial" w:ascii="Arial" w:hAnsi="Arial"/>
            <w:b w:val="false"/>
            <w:i w:val="false"/>
            <w:caps w:val="false"/>
            <w:smallCaps w:val="false"/>
            <w:strike w:val="false"/>
            <w:dstrike w:val="false"/>
            <w:color w:val="000000"/>
            <w:position w:val="0"/>
            <w:sz w:val="22"/>
            <w:sz w:val="22"/>
            <w:szCs w:val="22"/>
            <w:u w:val="none"/>
            <w:vertAlign w:val="baseline"/>
          </w:rPr>
          <w:t>u</w:t>
        </w:r>
      </w:ins>
      <w:r>
        <w:rPr>
          <w:rFonts w:eastAsia="Arial" w:cs="Arial" w:ascii="Arial" w:hAnsi="Arial"/>
          <w:b w:val="false"/>
          <w:i w:val="false"/>
          <w:caps w:val="false"/>
          <w:smallCaps w:val="false"/>
          <w:strike w:val="false"/>
          <w:dstrike w:val="false"/>
          <w:color w:val="000000"/>
          <w:position w:val="0"/>
          <w:sz w:val="22"/>
          <w:sz w:val="22"/>
          <w:szCs w:val="22"/>
          <w:u w:val="none"/>
          <w:vertAlign w:val="baseline"/>
        </w:rPr>
        <w:t xml:space="preserve">bit fluorometry. </w:t>
      </w:r>
      <w:r>
        <w:rPr>
          <w:rFonts w:eastAsia="Arial" w:cs="Arial" w:ascii="Arial" w:hAnsi="Arial"/>
          <w:b w:val="false"/>
          <w:i w:val="false"/>
          <w:caps w:val="false"/>
          <w:smallCaps w:val="false"/>
          <w:strike w:val="false"/>
          <w:dstrike w:val="false"/>
          <w:color w:val="000000"/>
          <w:position w:val="0"/>
          <w:sz w:val="22"/>
          <w:sz w:val="22"/>
          <w:szCs w:val="22"/>
          <w:highlight w:val="white"/>
          <w:u w:val="none"/>
          <w:vertAlign w:val="baseline"/>
        </w:rPr>
        <w:t>The final amount of P78 and P99 DNA was 346 ng and 94 ng, respectively.</w:t>
      </w:r>
      <w:r>
        <w:rPr>
          <w:rFonts w:eastAsia="Arial" w:cs="Arial" w:ascii="Arial" w:hAnsi="Arial"/>
          <w:b w:val="false"/>
          <w:i w:val="false"/>
          <w:caps w:val="false"/>
          <w:smallCaps w:val="false"/>
          <w:strike w:val="false"/>
          <w:dstrike w:val="false"/>
          <w:color w:val="000000"/>
          <w:position w:val="0"/>
          <w:sz w:val="22"/>
          <w:sz w:val="22"/>
          <w:szCs w:val="22"/>
          <w:u w:val="none"/>
          <w:vertAlign w:val="baseline"/>
        </w:rPr>
        <w:t xml:space="preserve"> </w:t>
      </w:r>
      <w:commentRangeStart w:id="0"/>
      <w:r>
        <w:rPr>
          <w:rFonts w:eastAsia="Arial" w:cs="Arial" w:ascii="Arial" w:hAnsi="Arial"/>
          <w:b w:val="false"/>
          <w:i w:val="false"/>
          <w:caps w:val="false"/>
          <w:smallCaps w:val="false"/>
          <w:strike w:val="false"/>
          <w:dstrike w:val="false"/>
          <w:color w:val="000000"/>
          <w:position w:val="0"/>
          <w:sz w:val="22"/>
          <w:sz w:val="22"/>
          <w:szCs w:val="22"/>
          <w:u w:val="none"/>
          <w:vertAlign w:val="baseline"/>
        </w:rPr>
        <w:t>Each library was directly sequenced on R9.4.1 flow cells using a MinION sequencing device.</w:t>
      </w:r>
      <w:r>
        <w:rPr>
          <w:rFonts w:eastAsia="Arial" w:cs="Arial" w:ascii="Arial" w:hAnsi="Arial"/>
          <w:b w:val="false"/>
          <w:i w:val="false"/>
          <w:caps w:val="false"/>
          <w:smallCaps w:val="false"/>
          <w:strike w:val="false"/>
          <w:dstrike w:val="false"/>
          <w:color w:val="000000"/>
          <w:position w:val="0"/>
          <w:sz w:val="22"/>
          <w:sz w:val="22"/>
          <w:szCs w:val="22"/>
          <w:u w:val="none"/>
          <w:vertAlign w:val="baseline"/>
        </w:rPr>
      </w:r>
      <w:commentRangeEnd w:id="0"/>
      <w:r>
        <w:commentReference w:id="0"/>
      </w:r>
      <w:r>
        <w:rPr>
          <w:rFonts w:eastAsia="Arial" w:cs="Arial" w:ascii="Arial" w:hAnsi="Arial"/>
          <w:b w:val="false"/>
          <w:i w:val="false"/>
          <w:caps w:val="false"/>
          <w:smallCaps w:val="false"/>
          <w:strike w:val="false"/>
          <w:dstrike w:val="false"/>
          <w:color w:val="000000"/>
          <w:position w:val="0"/>
          <w:sz w:val="22"/>
          <w:sz w:val="22"/>
          <w:szCs w:val="22"/>
          <w:u w:val="none"/>
          <w:vertAlign w:val="baseline"/>
        </w:rPr>
        <w:t xml:space="preserve"> Sequencing runs were controlled with MinKNOW version 0.49.3.7 and operated for about 30 hours. </w:t>
      </w:r>
    </w:p>
    <w:p>
      <w:pPr>
        <w:pStyle w:val="Normal"/>
        <w:keepNext w:val="false"/>
        <w:keepLines w:val="false"/>
        <w:pageBreakBefore w:val="false"/>
        <w:widowControl/>
        <w:spacing w:lineRule="auto" w:line="360" w:before="0" w:after="0"/>
        <w:ind w:left="0" w:right="0" w:hanging="0"/>
        <w:jc w:val="both"/>
        <w:rPr>
          <w:rFonts w:ascii="Calibri" w:hAnsi="Calibri" w:eastAsia="Calibri" w:cs="Calibri"/>
          <w:b w:val="false"/>
          <w:b w:val="false"/>
        </w:rPr>
      </w:pPr>
      <w:r>
        <w:rPr>
          <w:rFonts w:eastAsia="Calibri" w:cs="Calibri"/>
          <w:b w:val="false"/>
        </w:rPr>
      </w:r>
    </w:p>
    <w:p>
      <w:pPr>
        <w:pStyle w:val="Normal"/>
        <w:keepNext w:val="false"/>
        <w:keepLines w:val="false"/>
        <w:pageBreakBefore w:val="false"/>
        <w:widowControl/>
        <w:spacing w:lineRule="auto" w:line="360" w:before="0" w:after="0"/>
        <w:ind w:left="0" w:right="0" w:hanging="0"/>
        <w:jc w:val="both"/>
        <w:rPr/>
      </w:pPr>
      <w:commentRangeStart w:id="1"/>
      <w:r>
        <w:rPr>
          <w:rFonts w:eastAsia="Arial" w:cs="Arial" w:ascii="Arial" w:hAnsi="Arial"/>
          <w:b/>
          <w:i w:val="false"/>
          <w:caps w:val="false"/>
          <w:smallCaps w:val="false"/>
          <w:strike w:val="false"/>
          <w:dstrike w:val="false"/>
          <w:color w:val="000000"/>
          <w:position w:val="0"/>
          <w:sz w:val="22"/>
          <w:sz w:val="22"/>
          <w:szCs w:val="22"/>
          <w:u w:val="none"/>
          <w:vertAlign w:val="baseline"/>
        </w:rPr>
        <w:t xml:space="preserve">Amplicon-based MinIon sequencing </w:t>
      </w:r>
      <w:commentRangeEnd w:id="1"/>
      <w:r>
        <w:commentReference w:id="1"/>
      </w:r>
      <w:r>
        <w:rPr>
          <w:rFonts w:eastAsia="Arial" w:cs="Arial" w:ascii="Arial" w:hAnsi="Arial"/>
          <w:b/>
          <w:i w:val="false"/>
          <w:caps w:val="false"/>
          <w:smallCaps w:val="false"/>
          <w:strike w:val="false"/>
          <w:dstrike w:val="false"/>
          <w:color w:val="000000"/>
          <w:position w:val="0"/>
          <w:sz w:val="22"/>
          <w:sz w:val="22"/>
          <w:szCs w:val="22"/>
          <w:u w:val="none"/>
          <w:vertAlign w:val="baseline"/>
        </w:rPr>
      </w:r>
    </w:p>
    <w:p>
      <w:pPr>
        <w:pStyle w:val="Normal"/>
        <w:keepNext w:val="false"/>
        <w:keepLines w:val="false"/>
        <w:pageBreakBefore w:val="false"/>
        <w:widowControl/>
        <w:spacing w:lineRule="auto" w:line="360" w:before="240" w:after="240"/>
        <w:ind w:left="0" w:right="0" w:hanging="0"/>
        <w:jc w:val="both"/>
        <w:rPr/>
      </w:pPr>
      <w:r>
        <w:rPr>
          <w:rFonts w:eastAsia="Arial" w:cs="Arial" w:ascii="Arial" w:hAnsi="Arial"/>
          <w:b w:val="false"/>
          <w:i w:val="false"/>
          <w:caps w:val="false"/>
          <w:smallCaps w:val="false"/>
          <w:strike w:val="false"/>
          <w:dstrike w:val="false"/>
          <w:color w:val="000000"/>
          <w:position w:val="0"/>
          <w:sz w:val="22"/>
          <w:sz w:val="22"/>
          <w:szCs w:val="22"/>
          <w:u w:val="none"/>
          <w:vertAlign w:val="baseline"/>
        </w:rPr>
        <w:t>To specifically investigate ORF150 region, a fragment of ~4.3 kb encompassing the whole ORF150 of CyHV-3  (257,103-261,345 according to GenBank #AP008984) was sequenced from various intermediate passages of KHV-T (</w:t>
      </w:r>
      <w:commentRangeStart w:id="2"/>
      <w:r>
        <w:rPr>
          <w:rFonts w:eastAsia="Arial" w:cs="Arial" w:ascii="Arial" w:hAnsi="Arial"/>
          <w:b w:val="false"/>
          <w:i w:val="false"/>
          <w:caps w:val="false"/>
          <w:smallCaps w:val="false"/>
          <w:strike w:val="false"/>
          <w:dstrike w:val="false"/>
          <w:color w:val="000000"/>
          <w:position w:val="0"/>
          <w:sz w:val="22"/>
          <w:sz w:val="22"/>
          <w:szCs w:val="22"/>
          <w:u w:val="none"/>
          <w:vertAlign w:val="baseline"/>
        </w:rPr>
        <w:t>P10, P20, P30, P40, P50, P70, P78, P80, P90 and P99).</w:t>
      </w:r>
      <w:r>
        <w:rPr>
          <w:rFonts w:eastAsia="Arial" w:cs="Arial" w:ascii="Arial" w:hAnsi="Arial"/>
          <w:b w:val="false"/>
          <w:i w:val="false"/>
          <w:caps w:val="false"/>
          <w:smallCaps w:val="false"/>
          <w:strike w:val="false"/>
          <w:dstrike w:val="false"/>
          <w:color w:val="000000"/>
          <w:position w:val="0"/>
          <w:sz w:val="22"/>
          <w:sz w:val="22"/>
          <w:szCs w:val="22"/>
          <w:u w:val="none"/>
          <w:vertAlign w:val="baseline"/>
        </w:rPr>
      </w:r>
      <w:commentRangeEnd w:id="2"/>
      <w:r>
        <w:commentReference w:id="2"/>
      </w:r>
      <w:r>
        <w:rPr>
          <w:rFonts w:eastAsia="Arial" w:cs="Arial" w:ascii="Arial" w:hAnsi="Arial"/>
          <w:b w:val="false"/>
          <w:i w:val="false"/>
          <w:caps w:val="false"/>
          <w:smallCaps w:val="false"/>
          <w:strike w:val="false"/>
          <w:dstrike w:val="false"/>
          <w:color w:val="000000"/>
          <w:position w:val="0"/>
          <w:sz w:val="22"/>
          <w:sz w:val="22"/>
          <w:szCs w:val="22"/>
          <w:u w:val="none"/>
          <w:vertAlign w:val="baseline"/>
        </w:rPr>
        <w:t xml:space="preserve"> A</w:t>
      </w:r>
      <w:r>
        <w:rPr>
          <w:rFonts w:eastAsia="Arial" w:cs="Arial" w:ascii="Arial" w:hAnsi="Arial"/>
          <w:b w:val="false"/>
          <w:i w:val="false"/>
          <w:caps w:val="false"/>
          <w:smallCaps w:val="false"/>
          <w:strike w:val="false"/>
          <w:dstrike w:val="false"/>
          <w:color w:val="0E101A"/>
          <w:position w:val="0"/>
          <w:sz w:val="22"/>
          <w:sz w:val="22"/>
          <w:szCs w:val="22"/>
          <w:u w:val="none"/>
          <w:shd w:fill="FDFDFD" w:val="clear"/>
          <w:vertAlign w:val="baseline"/>
        </w:rPr>
        <w:t xml:space="preserve"> ligase-free protocol was used to limit the risk of potential artifacts linked with sample preparation, e.g. the creation of chimeric sequences during the end-repair or ligation steps (White et al., 2017). </w:t>
      </w:r>
      <w:commentRangeStart w:id="3"/>
      <w:r>
        <w:rPr>
          <w:rFonts w:eastAsia="Arial" w:cs="Arial" w:ascii="Arial" w:hAnsi="Arial"/>
          <w:b w:val="false"/>
          <w:i w:val="false"/>
          <w:caps w:val="false"/>
          <w:smallCaps w:val="false"/>
          <w:strike/>
          <w:color w:val="0E101A"/>
          <w:position w:val="0"/>
          <w:sz w:val="22"/>
          <w:sz w:val="22"/>
          <w:szCs w:val="22"/>
          <w:u w:val="none"/>
          <w:shd w:fill="FDFDFD" w:val="clear"/>
          <w:vertAlign w:val="baseline"/>
          <w:rPrChange w:id="0" w:author="Auteur inconnu" w:date="2022-06-15T15:53:11Z"/>
        </w:rPr>
        <w:t xml:space="preserve">Moreover, the inversion found in the middle of the reads excluded the formation of </w:t>
      </w:r>
      <w:r>
        <w:rPr>
          <w:rFonts w:eastAsia="Arial" w:cs="Arial" w:ascii="Arial" w:hAnsi="Arial"/>
          <w:b w:val="false"/>
          <w:i/>
          <w:caps w:val="false"/>
          <w:smallCaps w:val="false"/>
          <w:strike/>
          <w:color w:val="0E101A"/>
          <w:position w:val="0"/>
          <w:sz w:val="22"/>
          <w:sz w:val="22"/>
          <w:szCs w:val="22"/>
          <w:u w:val="none"/>
          <w:shd w:fill="FDFDFD" w:val="clear"/>
          <w:vertAlign w:val="baseline"/>
          <w:rPrChange w:id="0" w:author="Auteur inconnu" w:date="2022-06-15T15:53:11Z"/>
        </w:rPr>
        <w:t>in silico</w:t>
      </w:r>
      <w:r>
        <w:rPr>
          <w:rFonts w:eastAsia="Arial" w:cs="Arial" w:ascii="Arial" w:hAnsi="Arial"/>
          <w:b w:val="false"/>
          <w:i w:val="false"/>
          <w:caps w:val="false"/>
          <w:smallCaps w:val="false"/>
          <w:strike/>
          <w:color w:val="0E101A"/>
          <w:position w:val="0"/>
          <w:sz w:val="22"/>
          <w:sz w:val="22"/>
          <w:szCs w:val="22"/>
          <w:u w:val="none"/>
          <w:shd w:fill="FDFDFD" w:val="clear"/>
          <w:vertAlign w:val="baseline"/>
          <w:rPrChange w:id="0" w:author="Auteur inconnu" w:date="2022-06-15T15:53:11Z"/>
        </w:rPr>
        <w:t xml:space="preserve"> chimeras, i.e., chimeras resulting from the basecaller when two molecules are sequenced in the same pore that undergoes fast reloading (Martin and Legget, 2021)</w:t>
      </w:r>
      <w:r>
        <w:rPr>
          <w:rFonts w:eastAsia="Arial" w:cs="Arial" w:ascii="Arial" w:hAnsi="Arial"/>
          <w:b w:val="false"/>
          <w:i w:val="false"/>
          <w:caps w:val="false"/>
          <w:smallCaps w:val="false"/>
          <w:strike w:val="false"/>
          <w:dstrike w:val="false"/>
          <w:color w:val="0E101A"/>
          <w:position w:val="0"/>
          <w:sz w:val="22"/>
          <w:sz w:val="22"/>
          <w:szCs w:val="22"/>
          <w:u w:val="none"/>
          <w:shd w:fill="FDFDFD" w:val="clear"/>
          <w:vertAlign w:val="baseline"/>
        </w:rPr>
        <w:t>.</w:t>
      </w:r>
      <w:r>
        <w:rPr>
          <w:rFonts w:eastAsia="Arial" w:cs="Arial" w:ascii="Arial" w:hAnsi="Arial"/>
          <w:b w:val="false"/>
          <w:i w:val="false"/>
          <w:caps w:val="false"/>
          <w:smallCaps w:val="false"/>
          <w:strike w:val="false"/>
          <w:dstrike w:val="false"/>
          <w:color w:val="0E101A"/>
          <w:position w:val="0"/>
          <w:sz w:val="22"/>
          <w:sz w:val="22"/>
          <w:szCs w:val="22"/>
          <w:u w:val="none"/>
          <w:shd w:fill="FDFDFD" w:val="clear"/>
          <w:vertAlign w:val="baseline"/>
        </w:rPr>
      </w:r>
      <w:commentRangeEnd w:id="3"/>
      <w:r>
        <w:commentReference w:id="3"/>
      </w:r>
      <w:r>
        <w:rPr>
          <w:rFonts w:eastAsia="Arial" w:cs="Arial" w:ascii="Arial" w:hAnsi="Arial"/>
          <w:b w:val="false"/>
          <w:i w:val="false"/>
          <w:caps w:val="false"/>
          <w:smallCaps w:val="false"/>
          <w:strike w:val="false"/>
          <w:dstrike w:val="false"/>
          <w:color w:val="0E101A"/>
          <w:position w:val="0"/>
          <w:sz w:val="22"/>
          <w:sz w:val="22"/>
          <w:szCs w:val="22"/>
          <w:u w:val="none"/>
          <w:shd w:fill="FDFDFD" w:val="clear"/>
          <w:vertAlign w:val="baseline"/>
        </w:rPr>
        <w:t xml:space="preserve"> </w:t>
      </w:r>
      <w:r>
        <w:rPr>
          <w:rFonts w:eastAsia="Arial" w:cs="Arial" w:ascii="Arial" w:hAnsi="Arial"/>
          <w:b w:val="false"/>
          <w:i w:val="false"/>
          <w:caps w:val="false"/>
          <w:smallCaps w:val="false"/>
          <w:strike w:val="false"/>
          <w:dstrike w:val="false"/>
          <w:color w:val="000000"/>
          <w:position w:val="0"/>
          <w:sz w:val="22"/>
          <w:sz w:val="22"/>
          <w:szCs w:val="22"/>
          <w:u w:val="none"/>
          <w:vertAlign w:val="baseline"/>
        </w:rPr>
        <w:t>Genomic DNA was extracted from cell cultures stored at -80°C, using the Nucleospin virus kit (Macherey-Nagel). Purified DNA was subsequently used for PCR amplification with the following primers: 5’-TGGGCGCAATCAAGATGT-3’ (F) and 5’-TGAAGTGTCAGGGTCAGAGT-3’ (R). PCR was performed with GoTaq G2 DNA Polymerase (Promega) in a final volume of 40 μL containing 1 µL of total genomic DNA, 10 µL of Taq Buffer, 5 µL of dNTPs 2 mM, 2.5 µL of MgCl</w:t>
      </w:r>
      <w:r>
        <w:rPr>
          <w:rFonts w:eastAsia="Arial" w:cs="Arial" w:ascii="Arial" w:hAnsi="Arial"/>
          <w:b w:val="false"/>
          <w:i w:val="false"/>
          <w:caps w:val="false"/>
          <w:smallCaps w:val="false"/>
          <w:strike w:val="false"/>
          <w:dstrike w:val="false"/>
          <w:color w:val="000000"/>
          <w:sz w:val="22"/>
          <w:szCs w:val="22"/>
          <w:u w:val="none"/>
          <w:vertAlign w:val="subscript"/>
        </w:rPr>
        <w:t xml:space="preserve">2 </w:t>
      </w:r>
      <w:r>
        <w:rPr>
          <w:rFonts w:eastAsia="Arial" w:cs="Arial" w:ascii="Arial" w:hAnsi="Arial"/>
          <w:b w:val="false"/>
          <w:i w:val="false"/>
          <w:caps w:val="false"/>
          <w:smallCaps w:val="false"/>
          <w:strike w:val="false"/>
          <w:dstrike w:val="false"/>
          <w:color w:val="000000"/>
          <w:position w:val="0"/>
          <w:sz w:val="22"/>
          <w:sz w:val="22"/>
          <w:szCs w:val="22"/>
          <w:u w:val="none"/>
          <w:vertAlign w:val="baseline"/>
        </w:rPr>
        <w:t xml:space="preserve">and 1.25 µL of each primer (10 µM). Cycling conditions were as follows: initial denaturation at 95°C for 10 min, amplification with 40 cycles of 95°C for 10 sec, 60°C for 20 sec, 72°C for 3 min, and final extension at 72°C for 5 min. PCR products were purified using 1X Agencourt AMPure XP beads, tested for purity using the NanoDrop™ One spectrophotometer (ThermoFisher Scientific), and quantified fluorometrically using the Qubit dsDNA High sensitivity kit. DNA libraries were prepared using the Rapid Barcoding kit (SQK-RBK004), following the manufacturer’s instructions. For each sample, 400 ng of purified amplicon were adjusted with nuclease-free water to a total volume of 7.5 µL and supplemented with 2.5 µL of Fragmentation Mix RB01-4 (one for each sample). </w:t>
      </w:r>
      <w:ins w:id="10" w:author="Auteur inconnu" w:date="2022-06-22T10:31:47Z">
        <w:r>
          <w:rPr>
            <w:rFonts w:eastAsia="Arial" w:cs="Arial" w:ascii="Arial" w:hAnsi="Arial"/>
            <w:b w:val="false"/>
            <w:i w:val="false"/>
            <w:caps w:val="false"/>
            <w:smallCaps w:val="false"/>
            <w:strike w:val="false"/>
            <w:dstrike w:val="false"/>
            <w:color w:val="000000"/>
            <w:position w:val="0"/>
            <w:sz w:val="22"/>
            <w:sz w:val="22"/>
            <w:szCs w:val="22"/>
            <w:u w:val="none"/>
            <w:vertAlign w:val="baseline"/>
          </w:rPr>
          <w:t xml:space="preserve">Four barcoded samples were combined with an equimolar ratio by mixing 2.5 µL of each sample in a total volume of 10 µL. </w:t>
        </w:r>
      </w:ins>
      <w:ins w:id="11" w:author="Auteur inconnu" w:date="2022-06-22T10:31:47Z">
        <w:r>
          <w:rPr>
            <w:rFonts w:eastAsia="Arial" w:cs="Arial" w:ascii="Arial" w:hAnsi="Arial"/>
            <w:b w:val="false"/>
            <w:i w:val="false"/>
            <w:caps w:val="false"/>
            <w:smallCaps w:val="false"/>
            <w:strike w:val="false"/>
            <w:dstrike w:val="false"/>
            <w:color w:val="000000"/>
            <w:position w:val="0"/>
            <w:sz w:val="22"/>
            <w:sz w:val="22"/>
            <w:szCs w:val="22"/>
            <w:u w:val="none"/>
            <w:vertAlign w:val="baseline"/>
          </w:rPr>
          <w:t>Furthermore, t</w:t>
        </w:r>
      </w:ins>
      <w:ins w:id="12" w:author="Auteur inconnu" w:date="2022-06-22T10:28:39Z">
        <w:r>
          <w:rPr>
            <w:rFonts w:eastAsia="Arial" w:cs="Arial" w:ascii="Arial" w:hAnsi="Arial"/>
            <w:b w:val="false"/>
            <w:i w:val="false"/>
            <w:caps w:val="false"/>
            <w:smallCaps w:val="false"/>
            <w:strike w:val="false"/>
            <w:dstrike w:val="false"/>
            <w:color w:val="000000"/>
            <w:position w:val="0"/>
            <w:sz w:val="22"/>
            <w:sz w:val="22"/>
            <w:szCs w:val="22"/>
            <w:u w:val="none"/>
            <w:vertAlign w:val="baseline"/>
          </w:rPr>
          <w:t xml:space="preserve">wo </w:t>
        </w:r>
      </w:ins>
      <w:ins w:id="13" w:author="Auteur inconnu" w:date="2022-06-22T10:28:39Z">
        <w:r>
          <w:rPr>
            <w:rFonts w:eastAsia="Arial" w:cs="Arial" w:ascii="Arial" w:hAnsi="Arial"/>
            <w:b w:val="false"/>
            <w:i w:val="false"/>
            <w:caps w:val="false"/>
            <w:smallCaps w:val="false"/>
            <w:strike w:val="false"/>
            <w:dstrike w:val="false"/>
            <w:color w:val="000000"/>
            <w:position w:val="0"/>
            <w:sz w:val="22"/>
            <w:sz w:val="22"/>
            <w:szCs w:val="22"/>
            <w:u w:val="none"/>
            <w:vertAlign w:val="baseline"/>
          </w:rPr>
          <w:t xml:space="preserve">additional </w:t>
        </w:r>
      </w:ins>
      <w:ins w:id="14" w:author="Auteur inconnu" w:date="2022-06-22T10:28:39Z">
        <w:r>
          <w:rPr>
            <w:rFonts w:eastAsia="Arial" w:cs="Arial" w:ascii="Arial" w:hAnsi="Arial"/>
            <w:b w:val="false"/>
            <w:i w:val="false"/>
            <w:caps w:val="false"/>
            <w:smallCaps w:val="false"/>
            <w:strike w:val="false"/>
            <w:dstrike w:val="false"/>
            <w:color w:val="000000"/>
            <w:position w:val="0"/>
            <w:sz w:val="22"/>
            <w:sz w:val="22"/>
            <w:szCs w:val="22"/>
            <w:u w:val="none"/>
            <w:vertAlign w:val="baseline"/>
          </w:rPr>
          <w:t>barcode</w:t>
        </w:r>
      </w:ins>
      <w:ins w:id="15" w:author="Auteur inconnu" w:date="2022-06-22T10:28:39Z">
        <w:r>
          <w:rPr>
            <w:rFonts w:eastAsia="Arial" w:cs="Arial" w:ascii="Arial" w:hAnsi="Arial"/>
            <w:b w:val="false"/>
            <w:i w:val="false"/>
            <w:caps w:val="false"/>
            <w:smallCaps w:val="false"/>
            <w:strike w:val="false"/>
            <w:dstrike w:val="false"/>
            <w:color w:val="000000"/>
            <w:position w:val="0"/>
            <w:sz w:val="22"/>
            <w:sz w:val="22"/>
            <w:szCs w:val="22"/>
            <w:u w:val="none"/>
            <w:vertAlign w:val="baseline"/>
          </w:rPr>
          <w:t xml:space="preserve">s RB01-2 </w:t>
        </w:r>
      </w:ins>
      <w:ins w:id="16" w:author="Auteur inconnu" w:date="2022-06-22T10:28:39Z">
        <w:r>
          <w:rPr>
            <w:rFonts w:eastAsia="Arial" w:cs="Arial" w:ascii="Arial" w:hAnsi="Arial"/>
            <w:b w:val="false"/>
            <w:i w:val="false"/>
            <w:caps w:val="false"/>
            <w:smallCaps w:val="false"/>
            <w:strike w:val="false"/>
            <w:dstrike w:val="false"/>
            <w:color w:val="000000"/>
            <w:position w:val="0"/>
            <w:sz w:val="22"/>
            <w:sz w:val="22"/>
            <w:szCs w:val="22"/>
            <w:u w:val="none"/>
            <w:vertAlign w:val="baseline"/>
          </w:rPr>
          <w:t>were used  with the passages</w:t>
        </w:r>
      </w:ins>
      <w:ins w:id="17" w:author="Auteur inconnu" w:date="2022-06-22T10:28:39Z">
        <w:r>
          <w:rPr>
            <w:rFonts w:eastAsia="Arial" w:cs="Arial" w:ascii="Arial" w:hAnsi="Arial"/>
            <w:b w:val="false"/>
            <w:i w:val="false"/>
            <w:caps w:val="false"/>
            <w:smallCaps w:val="false"/>
            <w:strike w:val="false"/>
            <w:dstrike w:val="false"/>
            <w:color w:val="000000"/>
            <w:position w:val="0"/>
            <w:sz w:val="22"/>
            <w:sz w:val="22"/>
            <w:szCs w:val="22"/>
            <w:u w:val="none"/>
            <w:vertAlign w:val="baseline"/>
          </w:rPr>
          <w:t xml:space="preserve"> </w:t>
        </w:r>
      </w:ins>
      <w:ins w:id="18" w:author="Auteur inconnu" w:date="2022-06-22T10:28:39Z">
        <w:r>
          <w:rPr>
            <w:rFonts w:eastAsia="Arial" w:cs="Arial" w:ascii="Arial" w:hAnsi="Arial"/>
            <w:b w:val="false"/>
            <w:i w:val="false"/>
            <w:caps w:val="false"/>
            <w:smallCaps w:val="false"/>
            <w:strike w:val="false"/>
            <w:dstrike w:val="false"/>
            <w:color w:val="000000"/>
            <w:position w:val="0"/>
            <w:sz w:val="22"/>
            <w:sz w:val="22"/>
            <w:szCs w:val="22"/>
            <w:u w:val="none"/>
            <w:vertAlign w:val="baseline"/>
          </w:rPr>
          <w:t xml:space="preserve">P78 </w:t>
        </w:r>
      </w:ins>
      <w:ins w:id="19" w:author="Auteur inconnu" w:date="2022-06-22T10:28:39Z">
        <w:r>
          <w:rPr>
            <w:rFonts w:eastAsia="Arial" w:cs="Arial" w:ascii="Arial" w:hAnsi="Arial"/>
            <w:b w:val="false"/>
            <w:i w:val="false"/>
            <w:caps w:val="false"/>
            <w:smallCaps w:val="false"/>
            <w:strike w:val="false"/>
            <w:dstrike w:val="false"/>
            <w:color w:val="000000"/>
            <w:position w:val="0"/>
            <w:sz w:val="22"/>
            <w:sz w:val="22"/>
            <w:szCs w:val="22"/>
            <w:u w:val="none"/>
            <w:vertAlign w:val="baseline"/>
          </w:rPr>
          <w:t xml:space="preserve">and </w:t>
        </w:r>
      </w:ins>
      <w:ins w:id="20" w:author="Auteur inconnu" w:date="2022-06-22T10:28:39Z">
        <w:r>
          <w:rPr>
            <w:rFonts w:eastAsia="Arial" w:cs="Arial" w:ascii="Arial" w:hAnsi="Arial"/>
            <w:b w:val="false"/>
            <w:i w:val="false"/>
            <w:caps w:val="false"/>
            <w:smallCaps w:val="false"/>
            <w:strike w:val="false"/>
            <w:dstrike w:val="false"/>
            <w:color w:val="000000"/>
            <w:position w:val="0"/>
            <w:sz w:val="22"/>
            <w:sz w:val="22"/>
            <w:szCs w:val="22"/>
            <w:u w:val="none"/>
            <w:vertAlign w:val="baseline"/>
          </w:rPr>
          <w:t xml:space="preserve">P99 </w:t>
        </w:r>
      </w:ins>
      <w:ins w:id="21" w:author="Auteur inconnu" w:date="2022-06-22T10:28:39Z">
        <w:r>
          <w:rPr>
            <w:rFonts w:eastAsia="Arial" w:cs="Arial" w:ascii="Arial" w:hAnsi="Arial"/>
            <w:b w:val="false"/>
            <w:i w:val="false"/>
            <w:caps w:val="false"/>
            <w:smallCaps w:val="false"/>
            <w:strike w:val="false"/>
            <w:dstrike w:val="false"/>
            <w:color w:val="000000"/>
            <w:kern w:val="0"/>
            <w:position w:val="0"/>
            <w:sz w:val="22"/>
            <w:sz w:val="22"/>
            <w:szCs w:val="22"/>
            <w:u w:val="none"/>
            <w:vertAlign w:val="baseline"/>
            <w:lang w:val="en-US" w:eastAsia="zh-CN" w:bidi="hi-IN"/>
          </w:rPr>
          <w:t>as described above.</w:t>
        </w:r>
      </w:ins>
      <w:ins w:id="22" w:author="Auteur inconnu" w:date="2022-06-22T10:35:23Z">
        <w:r>
          <w:rPr>
            <w:rFonts w:eastAsia="Arial" w:cs="Arial" w:ascii="Arial" w:hAnsi="Arial"/>
            <w:b w:val="false"/>
            <w:i w:val="false"/>
            <w:caps w:val="false"/>
            <w:smallCaps w:val="false"/>
            <w:strike w:val="false"/>
            <w:dstrike w:val="false"/>
            <w:color w:val="000000"/>
            <w:kern w:val="0"/>
            <w:position w:val="0"/>
            <w:sz w:val="22"/>
            <w:sz w:val="22"/>
            <w:szCs w:val="22"/>
            <w:u w:val="none"/>
            <w:vertAlign w:val="baseline"/>
            <w:lang w:val="en-US" w:eastAsia="zh-CN" w:bidi="hi-IN"/>
          </w:rPr>
          <w:t xml:space="preserve"> </w:t>
        </w:r>
      </w:ins>
      <w:r>
        <w:rPr>
          <w:rFonts w:eastAsia="Arial" w:cs="Arial" w:ascii="Arial" w:hAnsi="Arial"/>
          <w:b w:val="false"/>
          <w:i w:val="false"/>
          <w:caps w:val="false"/>
          <w:smallCaps w:val="false"/>
          <w:strike w:val="false"/>
          <w:dstrike w:val="false"/>
          <w:color w:val="000000"/>
          <w:position w:val="0"/>
          <w:sz w:val="22"/>
          <w:sz w:val="22"/>
          <w:szCs w:val="22"/>
          <w:u w:val="none"/>
          <w:vertAlign w:val="baseline"/>
        </w:rPr>
        <w:t xml:space="preserve">Pooled libraries were sequenced on </w:t>
      </w:r>
      <w:ins w:id="23" w:author="Auteur inconnu" w:date="2022-06-22T10:26:23Z">
        <w:r>
          <w:rPr>
            <w:rFonts w:eastAsia="Arial" w:cs="Arial" w:ascii="Arial" w:hAnsi="Arial"/>
            <w:b w:val="false"/>
            <w:i w:val="false"/>
            <w:caps w:val="false"/>
            <w:smallCaps w:val="false"/>
            <w:strike w:val="false"/>
            <w:dstrike w:val="false"/>
            <w:color w:val="000000"/>
            <w:position w:val="0"/>
            <w:sz w:val="22"/>
            <w:sz w:val="22"/>
            <w:szCs w:val="22"/>
            <w:u w:val="none"/>
            <w:vertAlign w:val="baseline"/>
          </w:rPr>
          <w:t>3</w:t>
        </w:r>
      </w:ins>
      <w:r>
        <w:rPr>
          <w:rFonts w:eastAsia="Arial" w:cs="Arial" w:ascii="Arial" w:hAnsi="Arial"/>
          <w:b w:val="false"/>
          <w:i w:val="false"/>
          <w:caps w:val="false"/>
          <w:smallCaps w:val="false"/>
          <w:strike w:val="false"/>
          <w:dstrike w:val="false"/>
          <w:color w:val="000000"/>
          <w:position w:val="0"/>
          <w:sz w:val="22"/>
          <w:sz w:val="22"/>
          <w:szCs w:val="22"/>
          <w:u w:val="none"/>
          <w:vertAlign w:val="baseline"/>
        </w:rPr>
        <w:t xml:space="preserve"> R9.4.1 flow cells </w:t>
      </w:r>
      <w:ins w:id="24" w:author="Auteur inconnu" w:date="2022-06-22T10:35:37Z">
        <w:r>
          <w:rPr>
            <w:rFonts w:eastAsia="Arial" w:cs="Arial" w:ascii="Arial" w:hAnsi="Arial"/>
            <w:b w:val="false"/>
            <w:i w:val="false"/>
            <w:caps w:val="false"/>
            <w:smallCaps w:val="false"/>
            <w:strike w:val="false"/>
            <w:dstrike w:val="false"/>
            <w:color w:val="000000"/>
            <w:position w:val="0"/>
            <w:sz w:val="22"/>
            <w:sz w:val="22"/>
            <w:szCs w:val="22"/>
            <w:u w:val="none"/>
            <w:vertAlign w:val="baseline"/>
          </w:rPr>
          <w:t xml:space="preserve">(4 barcodes, 4 barcodes, 2 barcodes) </w:t>
        </w:r>
      </w:ins>
      <w:r>
        <w:rPr>
          <w:rFonts w:eastAsia="Arial" w:cs="Arial" w:ascii="Arial" w:hAnsi="Arial"/>
          <w:b w:val="false"/>
          <w:i w:val="false"/>
          <w:caps w:val="false"/>
          <w:smallCaps w:val="false"/>
          <w:strike w:val="false"/>
          <w:dstrike w:val="false"/>
          <w:color w:val="000000"/>
          <w:position w:val="0"/>
          <w:sz w:val="22"/>
          <w:sz w:val="22"/>
          <w:szCs w:val="22"/>
          <w:u w:val="none"/>
          <w:vertAlign w:val="baseline"/>
        </w:rPr>
        <w:t xml:space="preserve">for 24 hours and sequencing runs were controlled with MinKNOW version 0.49.3.7. </w:t>
      </w:r>
    </w:p>
    <w:p>
      <w:pPr>
        <w:pStyle w:val="Normal"/>
        <w:widowControl/>
        <w:spacing w:lineRule="auto" w:line="276" w:before="240" w:after="240"/>
        <w:ind w:left="0" w:right="0" w:hanging="0"/>
        <w:jc w:val="both"/>
        <w:rPr>
          <w:rFonts w:ascii="Arial" w:hAnsi="Arial" w:eastAsia="Arial" w:cs="Arial"/>
          <w:b/>
          <w:b/>
          <w:i w:val="false"/>
          <w:i w:val="false"/>
          <w:caps w:val="false"/>
          <w:smallCaps w:val="false"/>
          <w:strike w:val="false"/>
          <w:dstrike w:val="false"/>
          <w:color w:val="000000"/>
          <w:position w:val="0"/>
          <w:sz w:val="22"/>
          <w:sz w:val="22"/>
          <w:szCs w:val="22"/>
          <w:u w:val="none"/>
          <w:vertAlign w:val="baseline"/>
        </w:rPr>
      </w:pPr>
      <w:r>
        <w:rPr>
          <w:rFonts w:eastAsia="Arial" w:cs="Arial" w:ascii="Arial" w:hAnsi="Arial"/>
          <w:b/>
          <w:i w:val="false"/>
          <w:caps w:val="false"/>
          <w:smallCaps w:val="false"/>
          <w:strike w:val="false"/>
          <w:dstrike w:val="false"/>
          <w:color w:val="000000"/>
          <w:position w:val="0"/>
          <w:sz w:val="22"/>
          <w:sz w:val="22"/>
          <w:szCs w:val="22"/>
          <w:u w:val="none"/>
          <w:vertAlign w:val="baseline"/>
          <w:lang w:eastAsia="hi-IN" w:bidi="en-US"/>
        </w:rPr>
        <w:t>DNA sequence analysis</w:t>
      </w:r>
    </w:p>
    <w:p>
      <w:pPr>
        <w:pStyle w:val="Normal"/>
        <w:keepNext w:val="false"/>
        <w:keepLines w:val="false"/>
        <w:pageBreakBefore w:val="false"/>
        <w:widowControl w:val="false"/>
        <w:spacing w:lineRule="auto" w:line="360" w:before="0" w:after="0"/>
        <w:ind w:left="0" w:right="0" w:hanging="0"/>
        <w:jc w:val="both"/>
        <w:rPr/>
      </w:pPr>
      <w:commentRangeStart w:id="4"/>
      <w:r>
        <w:rPr>
          <w:rFonts w:eastAsia="Arial" w:cs="Arial" w:ascii="Arial" w:hAnsi="Arial"/>
          <w:b w:val="false"/>
          <w:i w:val="false"/>
          <w:caps w:val="false"/>
          <w:smallCaps w:val="false"/>
          <w:strike w:val="false"/>
          <w:dstrike w:val="false"/>
          <w:color w:val="000000"/>
          <w:position w:val="0"/>
          <w:sz w:val="22"/>
          <w:sz w:val="22"/>
          <w:szCs w:val="22"/>
          <w:u w:val="none"/>
          <w:vertAlign w:val="baseline"/>
        </w:rPr>
        <w:t xml:space="preserve">For each sample, bases from raw FAST5 files with a </w:t>
      </w:r>
      <w:r>
        <w:rPr>
          <w:rFonts w:eastAsia="Arial" w:cs="Arial" w:ascii="Arial" w:hAnsi="Arial"/>
          <w:b w:val="false"/>
          <w:i/>
          <w:caps w:val="false"/>
          <w:smallCaps w:val="false"/>
          <w:strike w:val="false"/>
          <w:dstrike w:val="false"/>
          <w:color w:val="000000"/>
          <w:position w:val="0"/>
          <w:sz w:val="22"/>
          <w:sz w:val="22"/>
          <w:szCs w:val="22"/>
          <w:u w:val="none"/>
          <w:vertAlign w:val="baseline"/>
        </w:rPr>
        <w:t xml:space="preserve">pass </w:t>
      </w:r>
      <w:r>
        <w:rPr>
          <w:rFonts w:eastAsia="Arial" w:cs="Arial" w:ascii="Arial" w:hAnsi="Arial"/>
          <w:b w:val="false"/>
          <w:i w:val="false"/>
          <w:caps w:val="false"/>
          <w:smallCaps w:val="false"/>
          <w:strike w:val="false"/>
          <w:dstrike w:val="false"/>
          <w:color w:val="000000"/>
          <w:position w:val="0"/>
          <w:sz w:val="22"/>
          <w:sz w:val="22"/>
          <w:szCs w:val="22"/>
          <w:u w:val="none"/>
          <w:vertAlign w:val="baseline"/>
        </w:rPr>
        <w:t>sequencing tag were recalled using the high-accuracy model of ONT Guppy basecalling software version 4.0.15 which improves the basecalling accuracy.</w:t>
      </w:r>
      <w:r>
        <w:rPr>
          <w:rFonts w:eastAsia="Arial" w:cs="Arial" w:ascii="Arial" w:hAnsi="Arial"/>
          <w:b w:val="false"/>
          <w:i w:val="false"/>
          <w:caps w:val="false"/>
          <w:smallCaps w:val="false"/>
          <w:strike w:val="false"/>
          <w:dstrike w:val="false"/>
          <w:color w:val="000000"/>
          <w:position w:val="0"/>
          <w:sz w:val="22"/>
          <w:sz w:val="22"/>
          <w:szCs w:val="22"/>
          <w:u w:val="none"/>
          <w:vertAlign w:val="baseline"/>
        </w:rPr>
      </w:r>
      <w:commentRangeEnd w:id="4"/>
      <w:r>
        <w:commentReference w:id="4"/>
      </w:r>
      <w:r>
        <w:rPr>
          <w:rFonts w:eastAsia="Arial" w:cs="Arial" w:ascii="Arial" w:hAnsi="Arial"/>
          <w:b w:val="false"/>
          <w:i w:val="false"/>
          <w:caps w:val="false"/>
          <w:smallCaps w:val="false"/>
          <w:strike w:val="false"/>
          <w:dstrike w:val="false"/>
          <w:color w:val="000000"/>
          <w:position w:val="0"/>
          <w:sz w:val="22"/>
          <w:sz w:val="22"/>
          <w:szCs w:val="22"/>
          <w:u w:val="none"/>
          <w:vertAlign w:val="baseline"/>
        </w:rPr>
        <w:t xml:space="preserve"> The obtained fastq files were filtered to keep reads with a </w:t>
      </w:r>
      <w:commentRangeStart w:id="5"/>
      <w:r>
        <w:rPr>
          <w:rFonts w:eastAsia="Arial" w:cs="Arial" w:ascii="Arial" w:hAnsi="Arial"/>
          <w:b w:val="false"/>
          <w:i w:val="false"/>
          <w:caps w:val="false"/>
          <w:smallCaps w:val="false"/>
          <w:strike w:val="false"/>
          <w:dstrike w:val="false"/>
          <w:color w:val="000000"/>
          <w:position w:val="0"/>
          <w:sz w:val="22"/>
          <w:sz w:val="22"/>
          <w:szCs w:val="22"/>
          <w:u w:val="none"/>
          <w:vertAlign w:val="baseline"/>
        </w:rPr>
        <w:t>length ≥ 2 kb</w:t>
      </w:r>
      <w:r>
        <w:rPr>
          <w:rFonts w:eastAsia="Arial" w:cs="Arial" w:ascii="Arial" w:hAnsi="Arial"/>
          <w:b w:val="false"/>
          <w:i w:val="false"/>
          <w:caps w:val="false"/>
          <w:smallCaps w:val="false"/>
          <w:strike w:val="false"/>
          <w:dstrike w:val="false"/>
          <w:color w:val="000000"/>
          <w:position w:val="0"/>
          <w:sz w:val="22"/>
          <w:sz w:val="22"/>
          <w:szCs w:val="22"/>
          <w:u w:val="none"/>
          <w:vertAlign w:val="baseline"/>
        </w:rPr>
      </w:r>
      <w:ins w:id="25" w:author="Auteur inconnu" w:date="2022-06-15T16:13:22Z">
        <w:commentRangeEnd w:id="5"/>
        <w:r>
          <w:commentReference w:id="5"/>
        </w:r>
        <w:r>
          <w:rPr>
            <w:rFonts w:eastAsia="Arial" w:cs="Arial" w:ascii="Arial" w:hAnsi="Arial"/>
            <w:b w:val="false"/>
            <w:i w:val="false"/>
            <w:caps w:val="false"/>
            <w:smallCaps w:val="false"/>
            <w:strike w:val="false"/>
            <w:dstrike w:val="false"/>
            <w:color w:val="000000"/>
            <w:position w:val="0"/>
            <w:sz w:val="22"/>
            <w:sz w:val="22"/>
            <w:szCs w:val="22"/>
            <w:u w:val="none"/>
            <w:vertAlign w:val="baseline"/>
          </w:rPr>
          <w:t xml:space="preserve"> which will span</w:t>
        </w:r>
      </w:ins>
      <w:ins w:id="26" w:author="Auteur inconnu" w:date="2022-06-15T16:18:13Z">
        <w:r>
          <w:rPr>
            <w:rFonts w:eastAsia="Arial" w:cs="Arial" w:ascii="Arial" w:hAnsi="Arial"/>
            <w:b w:val="false"/>
            <w:i w:val="false"/>
            <w:caps w:val="false"/>
            <w:smallCaps w:val="false"/>
            <w:strike w:val="false"/>
            <w:dstrike w:val="false"/>
            <w:color w:val="000000"/>
            <w:position w:val="0"/>
            <w:sz w:val="22"/>
            <w:sz w:val="22"/>
            <w:szCs w:val="22"/>
            <w:u w:val="none"/>
            <w:vertAlign w:val="baseline"/>
          </w:rPr>
          <w:t xml:space="preserve"> large</w:t>
        </w:r>
      </w:ins>
      <w:ins w:id="27" w:author="Auteur inconnu" w:date="2022-06-15T16:20:35Z">
        <w:r>
          <w:rPr>
            <w:rFonts w:eastAsia="Arial" w:cs="Arial" w:ascii="Arial" w:hAnsi="Arial"/>
            <w:b w:val="false"/>
            <w:i w:val="false"/>
            <w:caps w:val="false"/>
            <w:smallCaps w:val="false"/>
            <w:strike w:val="false"/>
            <w:dstrike w:val="false"/>
            <w:color w:val="000000"/>
            <w:position w:val="0"/>
            <w:sz w:val="22"/>
            <w:sz w:val="22"/>
            <w:szCs w:val="22"/>
            <w:u w:val="none"/>
            <w:vertAlign w:val="baseline"/>
          </w:rPr>
          <w:t xml:space="preserve"> structural variants</w:t>
        </w:r>
      </w:ins>
      <w:r>
        <w:rPr>
          <w:rFonts w:eastAsia="Arial" w:cs="Arial" w:ascii="Arial" w:hAnsi="Arial"/>
          <w:b w:val="false"/>
          <w:i w:val="false"/>
          <w:caps w:val="false"/>
          <w:smallCaps w:val="false"/>
          <w:strike w:val="false"/>
          <w:dstrike w:val="false"/>
          <w:color w:val="000000"/>
          <w:position w:val="0"/>
          <w:sz w:val="22"/>
          <w:sz w:val="22"/>
          <w:szCs w:val="22"/>
          <w:u w:val="none"/>
          <w:vertAlign w:val="baseline"/>
        </w:rPr>
        <w:t xml:space="preserve">. </w:t>
      </w:r>
      <w:ins w:id="28" w:author="Auteur inconnu" w:date="2022-06-15T16:23:30Z">
        <w:r>
          <w:rPr>
            <w:rFonts w:eastAsia="Arial" w:cs="Arial" w:ascii="Arial" w:hAnsi="Arial"/>
            <w:b w:val="false"/>
            <w:i w:val="false"/>
            <w:caps w:val="false"/>
            <w:smallCaps w:val="false"/>
            <w:strike w:val="false"/>
            <w:dstrike w:val="false"/>
            <w:color w:val="000000"/>
            <w:position w:val="0"/>
            <w:sz w:val="22"/>
            <w:sz w:val="22"/>
            <w:szCs w:val="22"/>
            <w:u w:val="none"/>
            <w:vertAlign w:val="baseline"/>
          </w:rPr>
          <w:t xml:space="preserve">After the mapping step using </w:t>
        </w:r>
      </w:ins>
      <w:ins w:id="29" w:author="Auteur inconnu" w:date="2022-06-15T16:24:03Z">
        <w:r>
          <w:rPr>
            <w:rFonts w:eastAsia="Arial" w:cs="Arial" w:ascii="Arial" w:hAnsi="Arial"/>
            <w:b w:val="false"/>
            <w:i w:val="false"/>
            <w:caps w:val="false"/>
            <w:smallCaps w:val="false"/>
            <w:strike w:val="false"/>
            <w:dstrike w:val="false"/>
            <w:color w:val="000000"/>
            <w:position w:val="0"/>
            <w:sz w:val="22"/>
            <w:sz w:val="22"/>
            <w:szCs w:val="22"/>
            <w:u w:val="none"/>
            <w:vertAlign w:val="baseline"/>
          </w:rPr>
          <w:t xml:space="preserve">minimap2 (Li, 2018), the </w:t>
        </w:r>
      </w:ins>
      <w:del w:id="30" w:author="Auteur inconnu" w:date="2022-06-15T16:24:09Z">
        <w:r>
          <w:rPr>
            <w:rFonts w:eastAsia="Arial" w:cs="Arial" w:ascii="Arial" w:hAnsi="Arial"/>
            <w:b w:val="false"/>
            <w:i w:val="false"/>
            <w:caps w:val="false"/>
            <w:smallCaps w:val="false"/>
            <w:strike w:val="false"/>
            <w:dstrike w:val="false"/>
            <w:color w:val="000000"/>
            <w:position w:val="0"/>
            <w:sz w:val="22"/>
            <w:sz w:val="22"/>
            <w:szCs w:val="22"/>
            <w:u w:val="none"/>
            <w:vertAlign w:val="baseline"/>
          </w:rPr>
          <w:delText>S</w:delText>
        </w:r>
      </w:del>
      <w:ins w:id="31" w:author="Auteur inconnu" w:date="2022-06-15T16:24:10Z">
        <w:commentRangeStart w:id="6"/>
        <w:r>
          <w:rPr>
            <w:rFonts w:eastAsia="Arial" w:cs="Arial" w:ascii="Arial" w:hAnsi="Arial"/>
            <w:b w:val="false"/>
            <w:i w:val="false"/>
            <w:caps w:val="false"/>
            <w:smallCaps w:val="false"/>
            <w:strike w:val="false"/>
            <w:dstrike w:val="false"/>
            <w:color w:val="000000"/>
            <w:position w:val="0"/>
            <w:sz w:val="22"/>
            <w:sz w:val="22"/>
            <w:szCs w:val="22"/>
            <w:u w:val="none"/>
            <w:vertAlign w:val="baseline"/>
          </w:rPr>
          <w:t>s</w:t>
        </w:r>
      </w:ins>
      <w:r>
        <w:rPr>
          <w:rFonts w:eastAsia="Arial" w:cs="Arial" w:ascii="Arial" w:hAnsi="Arial"/>
          <w:b w:val="false"/>
          <w:i w:val="false"/>
          <w:caps w:val="false"/>
          <w:smallCaps w:val="false"/>
          <w:strike w:val="false"/>
          <w:dstrike w:val="false"/>
          <w:color w:val="000000"/>
          <w:position w:val="0"/>
          <w:sz w:val="22"/>
          <w:sz w:val="22"/>
          <w:szCs w:val="22"/>
          <w:u w:val="none"/>
          <w:vertAlign w:val="baseline"/>
        </w:rPr>
        <w:t xml:space="preserve">equencing depth </w:t>
      </w:r>
      <w:r>
        <w:rPr>
          <w:rFonts w:eastAsia="Arial" w:cs="Arial" w:ascii="Arial" w:hAnsi="Arial"/>
          <w:b w:val="false"/>
          <w:i w:val="false"/>
          <w:caps w:val="false"/>
          <w:smallCaps w:val="false"/>
          <w:strike w:val="false"/>
          <w:dstrike w:val="false"/>
          <w:color w:val="000000"/>
          <w:position w:val="0"/>
          <w:sz w:val="22"/>
          <w:sz w:val="22"/>
          <w:szCs w:val="22"/>
          <w:u w:val="none"/>
          <w:vertAlign w:val="baseline"/>
        </w:rPr>
      </w:r>
      <w:commentRangeEnd w:id="6"/>
      <w:r>
        <w:commentReference w:id="6"/>
      </w:r>
      <w:r>
        <w:rPr>
          <w:rFonts w:eastAsia="Arial" w:cs="Arial" w:ascii="Arial" w:hAnsi="Arial"/>
          <w:b w:val="false"/>
          <w:i w:val="false"/>
          <w:caps w:val="false"/>
          <w:smallCaps w:val="false"/>
          <w:strike w:val="false"/>
          <w:dstrike w:val="false"/>
          <w:color w:val="000000"/>
          <w:position w:val="0"/>
          <w:sz w:val="22"/>
          <w:sz w:val="22"/>
          <w:szCs w:val="22"/>
          <w:u w:val="none"/>
          <w:vertAlign w:val="baseline"/>
        </w:rPr>
        <w:t xml:space="preserve">was calculated for each sample using the </w:t>
      </w:r>
      <w:r>
        <w:rPr>
          <w:rFonts w:eastAsia="Arial" w:cs="Arial" w:ascii="Arial" w:hAnsi="Arial"/>
          <w:b w:val="false"/>
          <w:i/>
          <w:caps w:val="false"/>
          <w:smallCaps w:val="false"/>
          <w:strike w:val="false"/>
          <w:dstrike w:val="false"/>
          <w:color w:val="000000"/>
          <w:position w:val="0"/>
          <w:sz w:val="22"/>
          <w:sz w:val="22"/>
          <w:szCs w:val="22"/>
          <w:u w:val="none"/>
          <w:vertAlign w:val="baseline"/>
        </w:rPr>
        <w:t>plotCoverage</w:t>
      </w:r>
      <w:r>
        <w:rPr>
          <w:rFonts w:eastAsia="Arial" w:cs="Arial" w:ascii="Arial" w:hAnsi="Arial"/>
          <w:b w:val="false"/>
          <w:i w:val="false"/>
          <w:caps w:val="false"/>
          <w:smallCaps w:val="false"/>
          <w:strike w:val="false"/>
          <w:dstrike w:val="false"/>
          <w:color w:val="000000"/>
          <w:position w:val="0"/>
          <w:sz w:val="22"/>
          <w:sz w:val="22"/>
          <w:szCs w:val="22"/>
          <w:u w:val="none"/>
          <w:vertAlign w:val="baseline"/>
        </w:rPr>
        <w:t xml:space="preserve"> tool implemented in</w:t>
      </w:r>
      <w:r>
        <w:rPr>
          <w:rFonts w:eastAsia="Arial" w:cs="Arial" w:ascii="Arial" w:hAnsi="Arial"/>
          <w:b w:val="false"/>
          <w:i w:val="false"/>
          <w:caps w:val="false"/>
          <w:smallCaps w:val="false"/>
          <w:strike w:val="false"/>
          <w:dstrike w:val="false"/>
          <w:color w:val="000000"/>
          <w:position w:val="0"/>
          <w:sz w:val="22"/>
          <w:sz w:val="22"/>
          <w:szCs w:val="22"/>
          <w:highlight w:val="white"/>
          <w:u w:val="none"/>
          <w:vertAlign w:val="baseline"/>
        </w:rPr>
        <w:t xml:space="preserve"> </w:t>
      </w:r>
      <w:hyperlink r:id="rId2">
        <w:r>
          <w:rPr>
            <w:rStyle w:val="ListLabel1"/>
            <w:rFonts w:eastAsia="Arial" w:cs="Arial" w:ascii="Arial" w:hAnsi="Arial"/>
            <w:b w:val="false"/>
            <w:i w:val="false"/>
            <w:caps w:val="false"/>
            <w:smallCaps w:val="false"/>
            <w:strike w:val="false"/>
            <w:dstrike w:val="false"/>
            <w:color w:val="000000"/>
            <w:position w:val="0"/>
            <w:sz w:val="22"/>
            <w:sz w:val="22"/>
            <w:szCs w:val="22"/>
            <w:highlight w:val="white"/>
            <w:u w:val="none"/>
            <w:vertAlign w:val="baseline"/>
          </w:rPr>
          <w:t>deepTools2.0</w:t>
        </w:r>
      </w:hyperlink>
      <w:r>
        <w:rPr>
          <w:rFonts w:eastAsia="Arial" w:cs="Arial" w:ascii="Arial" w:hAnsi="Arial"/>
          <w:b w:val="false"/>
          <w:i w:val="false"/>
          <w:caps w:val="false"/>
          <w:smallCaps w:val="false"/>
          <w:strike w:val="false"/>
          <w:dstrike w:val="false"/>
          <w:color w:val="000000"/>
          <w:position w:val="0"/>
          <w:sz w:val="22"/>
          <w:sz w:val="22"/>
          <w:szCs w:val="22"/>
          <w:u w:val="none"/>
          <w:vertAlign w:val="baseline"/>
        </w:rPr>
        <w:t xml:space="preserve"> tool suite (Ramírez </w:t>
      </w:r>
      <w:r>
        <w:rPr>
          <w:rFonts w:eastAsia="Arial" w:cs="Arial" w:ascii="Arial" w:hAnsi="Arial"/>
          <w:b w:val="false"/>
          <w:i w:val="false"/>
          <w:iCs w:val="false"/>
          <w:caps w:val="false"/>
          <w:smallCaps w:val="false"/>
          <w:strike w:val="false"/>
          <w:dstrike w:val="false"/>
          <w:color w:val="000000"/>
          <w:position w:val="0"/>
          <w:sz w:val="22"/>
          <w:sz w:val="22"/>
          <w:szCs w:val="22"/>
          <w:u w:val="none"/>
          <w:vertAlign w:val="baseline"/>
        </w:rPr>
        <w:t>et al</w:t>
      </w:r>
      <w:r>
        <w:rPr>
          <w:rFonts w:eastAsia="Arial" w:cs="Arial" w:ascii="Arial" w:hAnsi="Arial"/>
          <w:b w:val="false"/>
          <w:i/>
          <w:caps w:val="false"/>
          <w:smallCaps w:val="false"/>
          <w:strike w:val="false"/>
          <w:dstrike w:val="false"/>
          <w:color w:val="000000"/>
          <w:position w:val="0"/>
          <w:sz w:val="22"/>
          <w:sz w:val="22"/>
          <w:szCs w:val="22"/>
          <w:u w:val="none"/>
          <w:vertAlign w:val="baseline"/>
        </w:rPr>
        <w:t>.,</w:t>
      </w:r>
      <w:r>
        <w:rPr>
          <w:rFonts w:eastAsia="Arial" w:cs="Arial" w:ascii="Arial" w:hAnsi="Arial"/>
          <w:b w:val="false"/>
          <w:i w:val="false"/>
          <w:caps w:val="false"/>
          <w:smallCaps w:val="false"/>
          <w:strike w:val="false"/>
          <w:dstrike w:val="false"/>
          <w:color w:val="000000"/>
          <w:position w:val="0"/>
          <w:sz w:val="22"/>
          <w:sz w:val="22"/>
          <w:szCs w:val="22"/>
          <w:u w:val="none"/>
          <w:vertAlign w:val="baseline"/>
        </w:rPr>
        <w:t xml:space="preserve"> 2016). Sequencing coverage was assessed with the bamCoverage tool from the same tool suite and normalized using the RPGC (reads per genome coverage) method (Figure 1).  </w:t>
      </w:r>
    </w:p>
    <w:p>
      <w:pPr>
        <w:pStyle w:val="Normal"/>
        <w:keepNext w:val="false"/>
        <w:keepLines w:val="false"/>
        <w:pageBreakBefore w:val="false"/>
        <w:widowControl/>
        <w:spacing w:lineRule="auto" w:line="360" w:before="0" w:after="0"/>
        <w:ind w:left="0" w:right="0" w:hanging="0"/>
        <w:jc w:val="both"/>
        <w:rPr>
          <w:rFonts w:ascii="Calibri" w:hAnsi="Calibri" w:eastAsia="Calibri" w:cs="Calibri"/>
          <w:b w:val="false"/>
          <w:b w:val="false"/>
        </w:rPr>
      </w:pPr>
      <w:r>
        <w:rPr>
          <w:rFonts w:eastAsia="Calibri" w:cs="Calibri"/>
          <w:b w:val="false"/>
        </w:rPr>
      </w:r>
    </w:p>
    <w:p>
      <w:pPr>
        <w:pStyle w:val="Normal"/>
        <w:keepNext w:val="false"/>
        <w:keepLines w:val="false"/>
        <w:pageBreakBefore w:val="false"/>
        <w:widowControl/>
        <w:spacing w:lineRule="auto" w:line="360" w:before="0" w:after="0"/>
        <w:ind w:left="0" w:right="0" w:hanging="0"/>
        <w:jc w:val="both"/>
        <w:rPr>
          <w:rFonts w:ascii="Arial" w:hAnsi="Arial" w:eastAsia="Arial" w:cs="Arial"/>
          <w:b/>
          <w:b/>
          <w:i w:val="false"/>
          <w:i w:val="false"/>
          <w:caps w:val="false"/>
          <w:smallCaps w:val="false"/>
          <w:strike w:val="false"/>
          <w:dstrike w:val="false"/>
          <w:color w:val="000000"/>
          <w:position w:val="0"/>
          <w:sz w:val="22"/>
          <w:sz w:val="22"/>
          <w:szCs w:val="22"/>
          <w:u w:val="none"/>
          <w:vertAlign w:val="baseline"/>
        </w:rPr>
      </w:pPr>
      <w:r>
        <w:rPr>
          <w:rFonts w:eastAsia="Arial" w:cs="Arial" w:ascii="Arial" w:hAnsi="Arial"/>
          <w:b/>
          <w:i w:val="false"/>
          <w:caps w:val="false"/>
          <w:smallCaps w:val="false"/>
          <w:strike w:val="false"/>
          <w:dstrike w:val="false"/>
          <w:color w:val="000000"/>
          <w:position w:val="0"/>
          <w:sz w:val="22"/>
          <w:sz w:val="22"/>
          <w:szCs w:val="22"/>
          <w:u w:val="none"/>
          <w:vertAlign w:val="baseline"/>
        </w:rPr>
        <w:t>Structural variant detection</w:t>
      </w:r>
    </w:p>
    <w:p>
      <w:pPr>
        <w:pStyle w:val="Normal"/>
        <w:keepNext w:val="false"/>
        <w:keepLines w:val="false"/>
        <w:pageBreakBefore w:val="false"/>
        <w:widowControl/>
        <w:spacing w:lineRule="auto" w:line="360" w:before="0" w:after="0"/>
        <w:ind w:left="0" w:right="0" w:hanging="0"/>
        <w:jc w:val="both"/>
        <w:rPr/>
      </w:pPr>
      <w:r>
        <w:rPr>
          <w:rFonts w:eastAsia="Arial" w:cs="Arial" w:ascii="Arial" w:hAnsi="Arial"/>
          <w:b w:val="false"/>
          <w:i w:val="false"/>
          <w:caps w:val="false"/>
          <w:smallCaps w:val="false"/>
          <w:strike w:val="false"/>
          <w:dstrike w:val="false"/>
          <w:color w:val="000000"/>
          <w:position w:val="0"/>
          <w:sz w:val="22"/>
          <w:sz w:val="22"/>
          <w:szCs w:val="22"/>
          <w:u w:val="none"/>
          <w:vertAlign w:val="baseline"/>
        </w:rPr>
        <w:t xml:space="preserve">To detect structural variants (SVs) in the P78 and P99 whole genomes, a mapping step followed by BAM filtering was performed. Two aligners were used to map the raw long-reads against the KHV-J AP008984.1 reference genome: minimap2 (Li, 2018) and NGMLR (Sedlazeck </w:t>
      </w:r>
      <w:r>
        <w:rPr>
          <w:rFonts w:eastAsia="Arial" w:cs="Arial" w:ascii="Arial" w:hAnsi="Arial"/>
          <w:b w:val="false"/>
          <w:i w:val="false"/>
          <w:iCs w:val="false"/>
          <w:caps w:val="false"/>
          <w:smallCaps w:val="false"/>
          <w:strike w:val="false"/>
          <w:dstrike w:val="false"/>
          <w:color w:val="000000"/>
          <w:position w:val="0"/>
          <w:sz w:val="22"/>
          <w:sz w:val="22"/>
          <w:szCs w:val="22"/>
          <w:u w:val="none"/>
          <w:vertAlign w:val="baseline"/>
        </w:rPr>
        <w:t>et al</w:t>
      </w:r>
      <w:r>
        <w:rPr>
          <w:rFonts w:eastAsia="Arial" w:cs="Arial" w:ascii="Arial" w:hAnsi="Arial"/>
          <w:b w:val="false"/>
          <w:i w:val="false"/>
          <w:caps w:val="false"/>
          <w:smallCaps w:val="false"/>
          <w:strike w:val="false"/>
          <w:dstrike w:val="false"/>
          <w:color w:val="000000"/>
          <w:position w:val="0"/>
          <w:sz w:val="22"/>
          <w:sz w:val="22"/>
          <w:szCs w:val="22"/>
          <w:u w:val="none"/>
          <w:vertAlign w:val="baseline"/>
        </w:rPr>
        <w:t xml:space="preserve">., 2018). BAM files were then filtered using the option ‘-F’ of Samtools view (Li </w:t>
      </w:r>
      <w:r>
        <w:rPr>
          <w:rFonts w:eastAsia="Arial" w:cs="Arial" w:ascii="Arial" w:hAnsi="Arial"/>
          <w:b w:val="false"/>
          <w:i w:val="false"/>
          <w:iCs w:val="false"/>
          <w:caps w:val="false"/>
          <w:smallCaps w:val="false"/>
          <w:strike w:val="false"/>
          <w:dstrike w:val="false"/>
          <w:color w:val="000000"/>
          <w:position w:val="0"/>
          <w:sz w:val="22"/>
          <w:sz w:val="22"/>
          <w:szCs w:val="22"/>
          <w:u w:val="none"/>
          <w:vertAlign w:val="baseline"/>
        </w:rPr>
        <w:t>et al</w:t>
      </w:r>
      <w:r>
        <w:rPr>
          <w:rFonts w:eastAsia="Arial" w:cs="Arial" w:ascii="Arial" w:hAnsi="Arial"/>
          <w:b w:val="false"/>
          <w:i w:val="false"/>
          <w:caps w:val="false"/>
          <w:smallCaps w:val="false"/>
          <w:strike w:val="false"/>
          <w:dstrike w:val="false"/>
          <w:color w:val="000000"/>
          <w:position w:val="0"/>
          <w:sz w:val="22"/>
          <w:sz w:val="22"/>
          <w:szCs w:val="22"/>
          <w:u w:val="none"/>
          <w:vertAlign w:val="baseline"/>
        </w:rPr>
        <w:t>., 2018) with the flag “4” to keep only mapped reads and with the flag “0x800”</w:t>
      </w:r>
      <w:r>
        <w:rPr>
          <w:rFonts w:eastAsia="Arial" w:cs="Arial" w:ascii="Arial" w:hAnsi="Arial"/>
          <w:b w:val="false"/>
          <w:i/>
          <w:caps w:val="false"/>
          <w:smallCaps w:val="false"/>
          <w:strike w:val="false"/>
          <w:dstrike w:val="false"/>
          <w:color w:val="000000"/>
          <w:position w:val="0"/>
          <w:sz w:val="22"/>
          <w:sz w:val="22"/>
          <w:szCs w:val="22"/>
          <w:u w:val="none"/>
          <w:vertAlign w:val="baseline"/>
        </w:rPr>
        <w:t xml:space="preserve"> </w:t>
      </w:r>
      <w:r>
        <w:rPr>
          <w:rFonts w:eastAsia="Arial" w:cs="Arial" w:ascii="Arial" w:hAnsi="Arial"/>
          <w:b w:val="false"/>
          <w:i w:val="false"/>
          <w:caps w:val="false"/>
          <w:smallCaps w:val="false"/>
          <w:strike w:val="false"/>
          <w:dstrike w:val="false"/>
          <w:color w:val="000000"/>
          <w:position w:val="0"/>
          <w:sz w:val="22"/>
          <w:sz w:val="22"/>
          <w:szCs w:val="22"/>
          <w:u w:val="none"/>
          <w:vertAlign w:val="baseline"/>
        </w:rPr>
        <w:t>to remove chimeric reads (inconsistent/suppl</w:t>
      </w:r>
      <w:ins w:id="32" w:author="Auteur inconnu" w:date="2022-06-15T09:48:17Z">
        <w:r>
          <w:rPr>
            <w:rFonts w:eastAsia="Arial" w:cs="Arial" w:ascii="Arial" w:hAnsi="Arial"/>
            <w:b w:val="false"/>
            <w:i w:val="false"/>
            <w:caps w:val="false"/>
            <w:smallCaps w:val="false"/>
            <w:strike w:val="false"/>
            <w:dstrike w:val="false"/>
            <w:color w:val="000000"/>
            <w:position w:val="0"/>
            <w:sz w:val="22"/>
            <w:sz w:val="22"/>
            <w:szCs w:val="22"/>
            <w:u w:val="none"/>
            <w:vertAlign w:val="baseline"/>
          </w:rPr>
          <w:t>e</w:t>
        </w:r>
      </w:ins>
      <w:r>
        <w:rPr>
          <w:rFonts w:eastAsia="Arial" w:cs="Arial" w:ascii="Arial" w:hAnsi="Arial"/>
          <w:b w:val="false"/>
          <w:i w:val="false"/>
          <w:caps w:val="false"/>
          <w:smallCaps w:val="false"/>
          <w:strike w:val="false"/>
          <w:dstrike w:val="false"/>
          <w:color w:val="000000"/>
          <w:position w:val="0"/>
          <w:sz w:val="22"/>
          <w:sz w:val="22"/>
          <w:szCs w:val="22"/>
          <w:u w:val="none"/>
          <w:vertAlign w:val="baseline"/>
        </w:rPr>
        <w:t>mental mapping). For P78 and P99, 99.33% and 97.77% of reads were mapped, respectively, before the filtering steps. Chimeric reads represented 28.05% and 17.74% of the mapped reads in P78 and P99, respectively. The resulting filtered BAM files from each mapper were used as input data for SV caller, Sniffles (</w:t>
      </w:r>
      <w:r>
        <w:rPr>
          <w:rFonts w:eastAsia="Arial" w:cs="Arial" w:ascii="Arial" w:hAnsi="Arial"/>
          <w:b w:val="false"/>
          <w:i w:val="false"/>
          <w:caps w:val="false"/>
          <w:smallCaps w:val="false"/>
          <w:strike w:val="false"/>
          <w:dstrike w:val="false"/>
          <w:position w:val="0"/>
          <w:sz w:val="22"/>
          <w:sz w:val="22"/>
          <w:szCs w:val="22"/>
          <w:vertAlign w:val="baseline"/>
        </w:rPr>
        <w:t>Sedlazeck et al., 2018</w:t>
      </w:r>
      <w:r>
        <w:rPr>
          <w:rFonts w:eastAsia="Arial" w:cs="Arial" w:ascii="Arial" w:hAnsi="Arial"/>
          <w:b w:val="false"/>
          <w:i w:val="false"/>
          <w:caps w:val="false"/>
          <w:smallCaps w:val="false"/>
          <w:strike w:val="false"/>
          <w:dstrike w:val="false"/>
          <w:color w:val="000000"/>
          <w:position w:val="0"/>
          <w:sz w:val="22"/>
          <w:sz w:val="22"/>
          <w:szCs w:val="22"/>
          <w:u w:val="none"/>
          <w:vertAlign w:val="baseline"/>
        </w:rPr>
        <w:t xml:space="preserve">). Only SVs ≥ 30 bp and supported by at least 10 reads were kept in the final VCF files. A cross-validation step was performed using SURVIVOR (Jeffares </w:t>
      </w:r>
      <w:r>
        <w:rPr>
          <w:rFonts w:eastAsia="Arial" w:cs="Arial" w:ascii="Arial" w:hAnsi="Arial"/>
          <w:b w:val="false"/>
          <w:i w:val="false"/>
          <w:caps w:val="false"/>
          <w:smallCaps w:val="false"/>
          <w:strike w:val="false"/>
          <w:dstrike w:val="false"/>
          <w:position w:val="0"/>
          <w:sz w:val="22"/>
          <w:sz w:val="22"/>
          <w:szCs w:val="22"/>
          <w:vertAlign w:val="baseline"/>
        </w:rPr>
        <w:t>et al., 201</w:t>
      </w:r>
      <w:r>
        <w:rPr>
          <w:rFonts w:eastAsia="Arial" w:cs="Arial" w:ascii="Arial" w:hAnsi="Arial"/>
          <w:b w:val="false"/>
          <w:i w:val="false"/>
          <w:caps w:val="false"/>
          <w:smallCaps w:val="false"/>
          <w:strike w:val="false"/>
          <w:dstrike w:val="false"/>
          <w:color w:val="000000"/>
          <w:position w:val="0"/>
          <w:sz w:val="22"/>
          <w:sz w:val="22"/>
          <w:szCs w:val="22"/>
          <w:u w:val="none"/>
          <w:vertAlign w:val="baseline"/>
        </w:rPr>
        <w:t>7) by extracting common SVs from each mapper/caller combination for each sample.</w:t>
      </w:r>
      <w:r>
        <w:rPr>
          <w:rFonts w:eastAsia="Arial" w:cs="Times New Roman" w:ascii="arial" w:hAnsi="arial"/>
          <w:b w:val="false"/>
          <w:bCs w:val="false"/>
          <w:i w:val="false"/>
          <w:caps w:val="false"/>
          <w:smallCaps w:val="false"/>
          <w:strike w:val="false"/>
          <w:dstrike w:val="false"/>
          <w:color w:val="000000"/>
          <w:position w:val="0"/>
          <w:sz w:val="22"/>
          <w:sz w:val="22"/>
          <w:szCs w:val="22"/>
          <w:u w:val="none"/>
          <w:vertAlign w:val="baseline"/>
          <w:lang w:val="en-GB"/>
        </w:rPr>
        <w:t xml:space="preserve"> Although the KHV-J reference genome used for the mapping is phylogenetically close to the KHV-T isolate, some genetic diversity exists (Klafack et al. 2017). Hence, to exclude inter-isolate SVs, a pairwise comparison between P78 and P99 was made.</w:t>
      </w:r>
    </w:p>
    <w:p>
      <w:pPr>
        <w:pStyle w:val="Normal"/>
        <w:widowControl/>
        <w:spacing w:lineRule="auto" w:line="360" w:before="0" w:after="0"/>
        <w:ind w:left="0" w:right="0" w:hanging="0"/>
        <w:jc w:val="both"/>
        <w:rPr/>
      </w:pPr>
      <w:r>
        <w:rPr>
          <w:rFonts w:eastAsia="Arial" w:cs="Arial" w:ascii="Arial" w:hAnsi="Arial"/>
          <w:b w:val="false"/>
          <w:i w:val="false"/>
          <w:caps w:val="false"/>
          <w:smallCaps w:val="false"/>
          <w:strike w:val="false"/>
          <w:dstrike w:val="false"/>
          <w:color w:val="000000"/>
          <w:position w:val="0"/>
          <w:sz w:val="22"/>
          <w:sz w:val="22"/>
          <w:szCs w:val="22"/>
          <w:u w:val="none"/>
          <w:vertAlign w:val="baseline"/>
        </w:rPr>
        <w:t>The distribution of the different SVs along</w:t>
      </w:r>
      <w:r>
        <w:rPr>
          <w:rFonts w:eastAsia="Arial" w:cs="Arial" w:ascii="Arial" w:hAnsi="Arial"/>
        </w:rPr>
        <w:t xml:space="preserve"> with</w:t>
      </w:r>
      <w:r>
        <w:rPr>
          <w:rFonts w:eastAsia="Arial" w:cs="Arial" w:ascii="Arial" w:hAnsi="Arial"/>
          <w:b w:val="false"/>
          <w:i w:val="false"/>
          <w:caps w:val="false"/>
          <w:smallCaps w:val="false"/>
          <w:strike w:val="false"/>
          <w:dstrike w:val="false"/>
          <w:color w:val="000000"/>
          <w:position w:val="0"/>
          <w:sz w:val="22"/>
          <w:sz w:val="22"/>
          <w:szCs w:val="22"/>
          <w:u w:val="none"/>
          <w:vertAlign w:val="baseline"/>
        </w:rPr>
        <w:t xml:space="preserve"> P78 and P99 genomes was assessed by estimating their occurrences using a 5 kb sliding window. SNPs and Indels variants were called in P78 and P99 by </w:t>
      </w:r>
      <w:r>
        <w:rPr>
          <w:rFonts w:eastAsia="Arial" w:cs="Arial" w:ascii="Arial" w:hAnsi="Arial"/>
          <w:b w:val="false"/>
          <w:i/>
          <w:caps w:val="false"/>
          <w:smallCaps w:val="false"/>
          <w:strike w:val="false"/>
          <w:dstrike w:val="false"/>
          <w:color w:val="000000"/>
          <w:position w:val="0"/>
          <w:sz w:val="22"/>
          <w:sz w:val="22"/>
          <w:szCs w:val="22"/>
          <w:u w:val="none"/>
          <w:vertAlign w:val="baseline"/>
        </w:rPr>
        <w:t xml:space="preserve">medaka_variant </w:t>
      </w:r>
      <w:r>
        <w:rPr>
          <w:rFonts w:eastAsia="Arial" w:cs="Arial" w:ascii="Arial" w:hAnsi="Arial"/>
          <w:b w:val="false"/>
          <w:i w:val="false"/>
          <w:caps w:val="false"/>
          <w:smallCaps w:val="false"/>
          <w:strike w:val="false"/>
          <w:dstrike w:val="false"/>
          <w:color w:val="000000"/>
          <w:position w:val="0"/>
          <w:sz w:val="22"/>
          <w:sz w:val="22"/>
          <w:szCs w:val="22"/>
          <w:u w:val="none"/>
          <w:vertAlign w:val="baseline"/>
        </w:rPr>
        <w:t xml:space="preserve">implemented in medaka (1.4.4) using KHV-J AP008984.1 as a reference genome. To detect structural variants in the amplified region (257,103-261,345) of P10 to P99 samples, a size filtering step using </w:t>
      </w:r>
      <w:r>
        <w:rPr>
          <w:rFonts w:eastAsia="Arial" w:cs="Arial" w:ascii="Arial" w:hAnsi="Arial"/>
          <w:b w:val="false"/>
          <w:i/>
          <w:caps w:val="false"/>
          <w:smallCaps w:val="false"/>
          <w:strike w:val="false"/>
          <w:dstrike w:val="false"/>
          <w:color w:val="000000"/>
          <w:position w:val="0"/>
          <w:sz w:val="22"/>
          <w:sz w:val="22"/>
          <w:szCs w:val="22"/>
          <w:u w:val="none"/>
          <w:vertAlign w:val="baseline"/>
        </w:rPr>
        <w:t>guppyplex</w:t>
      </w:r>
      <w:r>
        <w:rPr>
          <w:rFonts w:eastAsia="Arial" w:cs="Arial" w:ascii="Arial" w:hAnsi="Arial"/>
          <w:b w:val="false"/>
          <w:i w:val="false"/>
          <w:caps w:val="false"/>
          <w:smallCaps w:val="false"/>
          <w:strike w:val="false"/>
          <w:dstrike w:val="false"/>
          <w:color w:val="000000"/>
          <w:position w:val="0"/>
          <w:sz w:val="22"/>
          <w:sz w:val="22"/>
          <w:szCs w:val="22"/>
          <w:u w:val="none"/>
          <w:vertAlign w:val="baseline"/>
        </w:rPr>
        <w:t xml:space="preserve"> was added to the steps described above. Only reads from 1.5 kb to 8 kb were used for the analysis.  </w:t>
      </w:r>
    </w:p>
    <w:p>
      <w:pPr>
        <w:pStyle w:val="Normal"/>
        <w:keepNext w:val="false"/>
        <w:keepLines w:val="false"/>
        <w:pageBreakBefore w:val="false"/>
        <w:widowControl/>
        <w:spacing w:lineRule="auto" w:line="360" w:before="0" w:after="0"/>
        <w:ind w:left="0" w:right="0" w:hanging="0"/>
        <w:jc w:val="both"/>
        <w:rPr>
          <w:rFonts w:ascii="Calibri" w:hAnsi="Calibri" w:eastAsia="Calibri" w:cs="Calibri"/>
          <w:b w:val="false"/>
          <w:b w:val="false"/>
        </w:rPr>
      </w:pPr>
      <w:r>
        <w:rPr>
          <w:rFonts w:eastAsia="Calibri" w:cs="Calibri"/>
          <w:b w:val="false"/>
        </w:rPr>
      </w:r>
    </w:p>
    <w:p>
      <w:pPr>
        <w:pStyle w:val="Normal"/>
        <w:keepNext w:val="false"/>
        <w:keepLines w:val="false"/>
        <w:pageBreakBefore w:val="false"/>
        <w:widowControl/>
        <w:spacing w:lineRule="auto" w:line="360" w:before="0" w:after="200"/>
        <w:ind w:left="0" w:right="0" w:hanging="0"/>
        <w:jc w:val="both"/>
        <w:rPr>
          <w:rFonts w:ascii="Arial" w:hAnsi="Arial" w:eastAsia="Arial" w:cs="Arial"/>
          <w:b/>
          <w:b/>
          <w:i w:val="false"/>
          <w:i w:val="false"/>
          <w:caps w:val="false"/>
          <w:smallCaps w:val="false"/>
          <w:strike w:val="false"/>
          <w:dstrike w:val="false"/>
          <w:color w:val="000000"/>
          <w:position w:val="0"/>
          <w:sz w:val="22"/>
          <w:sz w:val="22"/>
          <w:szCs w:val="22"/>
          <w:u w:val="none"/>
          <w:vertAlign w:val="baseline"/>
        </w:rPr>
      </w:pPr>
      <w:r>
        <w:rPr>
          <w:rFonts w:eastAsia="Arial" w:cs="Arial" w:ascii="Arial" w:hAnsi="Arial"/>
          <w:b/>
          <w:i w:val="false"/>
          <w:caps w:val="false"/>
          <w:smallCaps w:val="false"/>
          <w:strike w:val="false"/>
          <w:dstrike w:val="false"/>
          <w:color w:val="000000"/>
          <w:position w:val="0"/>
          <w:sz w:val="22"/>
          <w:sz w:val="22"/>
          <w:szCs w:val="22"/>
          <w:u w:val="none"/>
          <w:vertAlign w:val="baseline"/>
        </w:rPr>
        <w:t>Results</w:t>
      </w:r>
    </w:p>
    <w:p>
      <w:pPr>
        <w:pStyle w:val="Normal"/>
        <w:keepNext w:val="false"/>
        <w:keepLines w:val="false"/>
        <w:pageBreakBefore w:val="false"/>
        <w:widowControl w:val="false"/>
        <w:spacing w:lineRule="auto" w:line="360" w:before="0" w:after="0"/>
        <w:ind w:left="0" w:right="0" w:hanging="0"/>
        <w:jc w:val="both"/>
        <w:rPr>
          <w:rFonts w:ascii="Arial" w:hAnsi="Arial" w:eastAsia="Arial" w:cs="Arial"/>
          <w:b/>
          <w:b/>
          <w:i w:val="false"/>
          <w:i w:val="false"/>
          <w:caps w:val="false"/>
          <w:smallCaps w:val="false"/>
          <w:strike w:val="false"/>
          <w:dstrike w:val="false"/>
          <w:color w:val="000000"/>
          <w:position w:val="0"/>
          <w:sz w:val="22"/>
          <w:sz w:val="22"/>
          <w:szCs w:val="22"/>
          <w:u w:val="none"/>
          <w:vertAlign w:val="baseline"/>
        </w:rPr>
      </w:pPr>
      <w:r>
        <w:rPr>
          <w:rFonts w:eastAsia="Arial" w:cs="Arial" w:ascii="Arial" w:hAnsi="Arial"/>
          <w:b/>
          <w:i w:val="false"/>
          <w:caps w:val="false"/>
          <w:smallCaps w:val="false"/>
          <w:strike w:val="false"/>
          <w:dstrike w:val="false"/>
          <w:color w:val="000000"/>
          <w:position w:val="0"/>
          <w:sz w:val="22"/>
          <w:sz w:val="22"/>
          <w:szCs w:val="22"/>
          <w:u w:val="none"/>
          <w:vertAlign w:val="baseline"/>
        </w:rPr>
        <w:t>Main features of sequencing data for P78 and P99</w:t>
      </w:r>
    </w:p>
    <w:p>
      <w:pPr>
        <w:pStyle w:val="Normal"/>
        <w:keepNext w:val="false"/>
        <w:keepLines w:val="false"/>
        <w:pageBreakBefore w:val="false"/>
        <w:widowControl w:val="false"/>
        <w:spacing w:lineRule="auto" w:line="360" w:before="0" w:after="0"/>
        <w:ind w:left="0" w:right="0" w:hanging="0"/>
        <w:jc w:val="both"/>
        <w:rPr/>
      </w:pPr>
      <w:r>
        <w:rPr>
          <w:rFonts w:eastAsia="Arial" w:cs="Arial" w:ascii="Arial" w:hAnsi="Arial"/>
          <w:b w:val="false"/>
          <w:i w:val="false"/>
          <w:caps w:val="false"/>
          <w:smallCaps w:val="false"/>
          <w:strike w:val="false"/>
          <w:dstrike w:val="false"/>
          <w:color w:val="000000"/>
          <w:position w:val="0"/>
          <w:sz w:val="22"/>
          <w:sz w:val="22"/>
          <w:szCs w:val="22"/>
          <w:u w:val="none"/>
          <w:vertAlign w:val="baseline"/>
        </w:rPr>
        <w:t xml:space="preserve">A total of 4,900,000 and 2,293,830 </w:t>
      </w:r>
      <w:r>
        <w:rPr>
          <w:rFonts w:eastAsia="Arial" w:cs="Arial" w:ascii="Arial" w:hAnsi="Arial"/>
        </w:rPr>
        <w:t>long-reads</w:t>
      </w:r>
      <w:r>
        <w:rPr>
          <w:rFonts w:eastAsia="Arial" w:cs="Arial" w:ascii="Arial" w:hAnsi="Arial"/>
          <w:b w:val="false"/>
          <w:i w:val="false"/>
          <w:caps w:val="false"/>
          <w:smallCaps w:val="false"/>
          <w:strike w:val="false"/>
          <w:dstrike w:val="false"/>
          <w:color w:val="000000"/>
          <w:position w:val="0"/>
          <w:sz w:val="22"/>
          <w:sz w:val="22"/>
          <w:szCs w:val="22"/>
          <w:u w:val="none"/>
          <w:vertAlign w:val="baseline"/>
        </w:rPr>
        <w:t xml:space="preserve"> were obtained for P78 and P99, respectively. After filtering, 462,982 </w:t>
      </w:r>
      <w:r>
        <w:rPr>
          <w:rFonts w:eastAsia="Arial" w:cs="Arial" w:ascii="Arial" w:hAnsi="Arial"/>
        </w:rPr>
        <w:t xml:space="preserve">long-reads </w:t>
      </w:r>
      <w:r>
        <w:rPr>
          <w:rFonts w:eastAsia="Arial" w:cs="Arial" w:ascii="Arial" w:hAnsi="Arial"/>
          <w:b w:val="false"/>
          <w:i w:val="false"/>
          <w:caps w:val="false"/>
          <w:smallCaps w:val="false"/>
          <w:strike w:val="false"/>
          <w:dstrike w:val="false"/>
          <w:color w:val="000000"/>
          <w:position w:val="0"/>
          <w:sz w:val="22"/>
          <w:sz w:val="22"/>
          <w:szCs w:val="22"/>
          <w:u w:val="none"/>
          <w:vertAlign w:val="baseline"/>
        </w:rPr>
        <w:t xml:space="preserve">with </w:t>
      </w:r>
      <w:r>
        <w:rPr>
          <w:rFonts w:eastAsia="Arial" w:cs="Arial" w:ascii="Arial" w:hAnsi="Arial"/>
          <w:b w:val="false"/>
          <w:i w:val="false"/>
          <w:caps w:val="false"/>
          <w:smallCaps w:val="false"/>
          <w:strike w:val="false"/>
          <w:dstrike w:val="false"/>
          <w:color w:val="000000"/>
          <w:position w:val="0"/>
          <w:sz w:val="22"/>
          <w:sz w:val="22"/>
          <w:szCs w:val="22"/>
          <w:highlight w:val="white"/>
          <w:u w:val="none"/>
          <w:vertAlign w:val="baseline"/>
        </w:rPr>
        <w:t>an average length of 4.96 kb were retained for P78, and 418,034 reads with an average length of 7.06 kb for P</w:t>
      </w:r>
      <w:r>
        <w:rPr>
          <w:rFonts w:eastAsia="Arial" w:cs="Arial" w:ascii="Arial" w:hAnsi="Arial"/>
          <w:b w:val="false"/>
          <w:i w:val="false"/>
          <w:caps w:val="false"/>
          <w:smallCaps w:val="false"/>
          <w:strike w:val="false"/>
          <w:dstrike w:val="false"/>
          <w:color w:val="000000"/>
          <w:position w:val="0"/>
          <w:sz w:val="22"/>
          <w:sz w:val="22"/>
          <w:szCs w:val="22"/>
          <w:u w:val="none"/>
          <w:vertAlign w:val="baseline"/>
        </w:rPr>
        <w:t>99 (Table 1, Table S1).</w:t>
      </w:r>
      <w:del w:id="33" w:author="Auteur inconnu" w:date="2022-06-22T16:18:12Z">
        <w:r>
          <w:rPr>
            <w:rFonts w:eastAsia="Arial" w:cs="Arial" w:ascii="Arial" w:hAnsi="Arial"/>
            <w:b w:val="false"/>
            <w:i w:val="false"/>
            <w:caps w:val="false"/>
            <w:smallCaps w:val="false"/>
            <w:strike w:val="false"/>
            <w:dstrike w:val="false"/>
            <w:color w:val="000000"/>
            <w:position w:val="0"/>
            <w:sz w:val="22"/>
            <w:sz w:val="22"/>
            <w:szCs w:val="22"/>
            <w:u w:val="none"/>
            <w:vertAlign w:val="baseline"/>
          </w:rPr>
          <w:delText xml:space="preserve"> The ratio between cellular and viral DNA was 34800 and 33200 </w:delText>
        </w:r>
      </w:del>
      <w:del w:id="34" w:author="Auteur inconnu" w:date="2022-06-22T16:18:12Z">
        <w:r>
          <w:rPr>
            <w:rFonts w:eastAsia="Arial" w:cs="Arial" w:ascii="Arial" w:hAnsi="Arial"/>
            <w:b w:val="false"/>
            <w:i w:val="false"/>
            <w:caps w:val="false"/>
            <w:smallCaps w:val="false"/>
            <w:strike w:val="false"/>
            <w:dstrike w:val="false"/>
            <w:color w:val="000000"/>
            <w:position w:val="0"/>
            <w:sz w:val="22"/>
            <w:sz w:val="22"/>
            <w:szCs w:val="22"/>
            <w:highlight w:val="white"/>
            <w:u w:val="none"/>
            <w:vertAlign w:val="baseline"/>
          </w:rPr>
          <w:delText xml:space="preserve">for P78 and P99, and the percent of mapped reads 99.33% and 97.77%, respectively. </w:delText>
        </w:r>
      </w:del>
      <w:r>
        <w:rPr>
          <w:rFonts w:eastAsia="Arial" w:cs="Arial" w:ascii="Arial" w:hAnsi="Arial"/>
          <w:b w:val="false"/>
          <w:i w:val="false"/>
          <w:caps w:val="false"/>
          <w:smallCaps w:val="false"/>
          <w:strike w:val="false"/>
          <w:dstrike w:val="false"/>
          <w:color w:val="000000"/>
          <w:position w:val="0"/>
          <w:sz w:val="22"/>
          <w:sz w:val="22"/>
          <w:szCs w:val="22"/>
          <w:highlight w:val="white"/>
          <w:u w:val="none"/>
          <w:vertAlign w:val="baseline"/>
        </w:rPr>
        <w:commentReference w:id="7"/>
      </w:r>
      <w:r>
        <w:rPr>
          <w:rFonts w:eastAsia="Arial" w:cs="Arial" w:ascii="Arial" w:hAnsi="Arial"/>
          <w:b w:val="false"/>
          <w:i w:val="false"/>
          <w:caps w:val="false"/>
          <w:smallCaps w:val="false"/>
          <w:strike w:val="false"/>
          <w:dstrike w:val="false"/>
          <w:color w:val="000000"/>
          <w:position w:val="0"/>
          <w:sz w:val="22"/>
          <w:sz w:val="22"/>
          <w:szCs w:val="22"/>
          <w:u w:val="none"/>
          <w:vertAlign w:val="baseline"/>
        </w:rPr>
        <w:t xml:space="preserve">100% of the sampled bases from the P78 genome had at least 5,000 overlapping reads and 100% of the sampled bases from the P99 genome had at least 7,500 overlapping reads (Figure S2). Both P78 and P99 genomes were entirely covered by the sequencing data (Figure 1).  </w:t>
      </w:r>
    </w:p>
    <w:p>
      <w:pPr>
        <w:pStyle w:val="Normal"/>
        <w:keepNext w:val="false"/>
        <w:keepLines w:val="false"/>
        <w:pageBreakBefore w:val="false"/>
        <w:widowControl w:val="false"/>
        <w:spacing w:lineRule="auto" w:line="360" w:before="0" w:after="0"/>
        <w:ind w:left="0" w:right="0" w:hanging="0"/>
        <w:jc w:val="both"/>
        <w:rPr>
          <w:rFonts w:ascii="Calibri" w:hAnsi="Calibri" w:eastAsia="Calibri" w:cs="Calibri"/>
        </w:rPr>
      </w:pPr>
      <w:ins w:id="35" w:author="Auteur inconnu" w:date="2022-06-22T16:18:14Z">
        <w:r>
          <w:rPr>
            <w:rFonts w:eastAsia="Arial" w:cs="Arial" w:ascii="Arial" w:hAnsi="Arial"/>
            <w:b w:val="false"/>
            <w:i w:val="false"/>
            <w:caps w:val="false"/>
            <w:smallCaps w:val="false"/>
            <w:strike w:val="false"/>
            <w:dstrike w:val="false"/>
            <w:color w:val="000000"/>
            <w:position w:val="0"/>
            <w:sz w:val="22"/>
            <w:sz w:val="22"/>
            <w:szCs w:val="22"/>
            <w:u w:val="none"/>
            <w:vertAlign w:val="baseline"/>
          </w:rPr>
          <w:t xml:space="preserve"> </w:t>
        </w:r>
      </w:ins>
      <w:ins w:id="36" w:author="Auteur inconnu" w:date="2022-06-22T16:18:14Z">
        <w:r>
          <w:rPr>
            <w:rFonts w:eastAsia="Arial" w:cs="Arial" w:ascii="Arial" w:hAnsi="Arial"/>
            <w:b w:val="false"/>
            <w:i w:val="false"/>
            <w:caps w:val="false"/>
            <w:smallCaps w:val="false"/>
            <w:strike w:val="false"/>
            <w:dstrike w:val="false"/>
            <w:color w:val="000000"/>
            <w:position w:val="0"/>
            <w:sz w:val="22"/>
            <w:sz w:val="22"/>
            <w:szCs w:val="22"/>
            <w:u w:val="none"/>
            <w:vertAlign w:val="baseline"/>
          </w:rPr>
          <w:t xml:space="preserve">The ratio between cellular and viral DNA was </w:t>
        </w:r>
      </w:ins>
      <w:ins w:id="37" w:author="Auteur inconnu" w:date="2022-06-22T16:18:14Z">
        <w:r>
          <w:rPr>
            <w:rFonts w:eastAsia="Arial" w:cs="Arial" w:ascii="Arial" w:hAnsi="Arial"/>
          </w:rPr>
          <w:t>34800</w:t>
        </w:r>
      </w:ins>
      <w:ins w:id="38" w:author="Auteur inconnu" w:date="2022-06-22T16:18:14Z">
        <w:r>
          <w:rPr>
            <w:rFonts w:eastAsia="Arial" w:cs="Arial" w:ascii="Arial" w:hAnsi="Arial"/>
            <w:b w:val="false"/>
            <w:i w:val="false"/>
            <w:caps w:val="false"/>
            <w:smallCaps w:val="false"/>
            <w:strike w:val="false"/>
            <w:dstrike w:val="false"/>
            <w:color w:val="000000"/>
            <w:position w:val="0"/>
            <w:sz w:val="22"/>
            <w:sz w:val="22"/>
            <w:szCs w:val="22"/>
            <w:u w:val="none"/>
            <w:vertAlign w:val="baseline"/>
          </w:rPr>
          <w:t xml:space="preserve"> and </w:t>
        </w:r>
      </w:ins>
      <w:ins w:id="39" w:author="Auteur inconnu" w:date="2022-06-22T16:18:14Z">
        <w:r>
          <w:rPr>
            <w:rFonts w:eastAsia="Arial" w:cs="Arial" w:ascii="Arial" w:hAnsi="Arial"/>
          </w:rPr>
          <w:t>33200</w:t>
        </w:r>
      </w:ins>
      <w:ins w:id="40" w:author="Auteur inconnu" w:date="2022-06-22T16:18:14Z">
        <w:r>
          <w:rPr>
            <w:rFonts w:eastAsia="Arial" w:cs="Arial" w:ascii="Arial" w:hAnsi="Arial"/>
            <w:b w:val="false"/>
            <w:i w:val="false"/>
            <w:caps w:val="false"/>
            <w:smallCaps w:val="false"/>
            <w:strike w:val="false"/>
            <w:dstrike w:val="false"/>
            <w:color w:val="000000"/>
            <w:position w:val="0"/>
            <w:sz w:val="22"/>
            <w:sz w:val="22"/>
            <w:szCs w:val="22"/>
            <w:u w:val="none"/>
            <w:vertAlign w:val="baseline"/>
          </w:rPr>
          <w:t xml:space="preserve"> </w:t>
        </w:r>
      </w:ins>
      <w:ins w:id="41" w:author="Auteur inconnu" w:date="2022-06-22T16:18:14Z">
        <w:r>
          <w:rPr>
            <w:rFonts w:eastAsia="Arial" w:cs="Arial" w:ascii="Arial" w:hAnsi="Arial"/>
            <w:b w:val="false"/>
            <w:i w:val="false"/>
            <w:caps w:val="false"/>
            <w:smallCaps w:val="false"/>
            <w:strike w:val="false"/>
            <w:dstrike w:val="false"/>
            <w:color w:val="000000"/>
            <w:position w:val="0"/>
            <w:sz w:val="22"/>
            <w:sz w:val="22"/>
            <w:szCs w:val="22"/>
            <w:highlight w:val="white"/>
            <w:u w:val="none"/>
            <w:vertAlign w:val="baseline"/>
          </w:rPr>
          <w:t>for P78 and P99, and the percent of mapped reads 99.33% and 97.77%, respectively.</w:t>
        </w:r>
      </w:ins>
    </w:p>
    <w:p>
      <w:pPr>
        <w:pStyle w:val="Normal"/>
        <w:keepNext w:val="false"/>
        <w:keepLines w:val="false"/>
        <w:pageBreakBefore w:val="false"/>
        <w:widowControl w:val="false"/>
        <w:spacing w:lineRule="auto" w:line="276" w:before="0" w:after="0"/>
        <w:ind w:left="0" w:right="0" w:hanging="0"/>
        <w:jc w:val="left"/>
        <w:rPr>
          <w:rFonts w:ascii="Calibri" w:hAnsi="Calibri" w:eastAsia="Calibri" w:cs="Calibri"/>
        </w:rPr>
      </w:pPr>
      <w:r>
        <w:rPr>
          <w:rFonts w:eastAsia="Calibri" w:cs="Calibri"/>
        </w:rPr>
      </w:r>
    </w:p>
    <w:p>
      <w:pPr>
        <w:pStyle w:val="Normal"/>
        <w:keepNext w:val="false"/>
        <w:keepLines w:val="false"/>
        <w:pageBreakBefore w:val="false"/>
        <w:widowControl w:val="false"/>
        <w:spacing w:lineRule="auto" w:line="276" w:before="0" w:after="0"/>
        <w:ind w:left="0" w:right="0" w:hanging="0"/>
        <w:jc w:val="left"/>
        <w:rPr>
          <w:rFonts w:ascii="Arial" w:hAnsi="Arial" w:eastAsia="Arial" w:cs="Arial"/>
          <w:b/>
          <w:b/>
          <w:i w:val="false"/>
          <w:i w:val="false"/>
          <w:caps w:val="false"/>
          <w:smallCaps w:val="false"/>
          <w:strike w:val="false"/>
          <w:dstrike w:val="false"/>
          <w:color w:val="000000"/>
          <w:position w:val="0"/>
          <w:sz w:val="22"/>
          <w:sz w:val="22"/>
          <w:szCs w:val="22"/>
          <w:u w:val="none"/>
          <w:vertAlign w:val="baseline"/>
        </w:rPr>
      </w:pPr>
      <w:r>
        <w:rPr>
          <w:rFonts w:eastAsia="Arial" w:cs="Arial" w:ascii="Arial" w:hAnsi="Arial"/>
          <w:b/>
          <w:i w:val="false"/>
          <w:caps w:val="false"/>
          <w:smallCaps w:val="false"/>
          <w:strike w:val="false"/>
          <w:dstrike w:val="false"/>
          <w:color w:val="000000"/>
          <w:position w:val="0"/>
          <w:sz w:val="22"/>
          <w:sz w:val="22"/>
          <w:szCs w:val="22"/>
          <w:u w:val="none"/>
          <w:vertAlign w:val="baseline"/>
        </w:rPr>
      </w:r>
    </w:p>
    <w:p>
      <w:pPr>
        <w:pStyle w:val="Normal"/>
        <w:keepNext w:val="false"/>
        <w:keepLines w:val="false"/>
        <w:pageBreakBefore w:val="false"/>
        <w:widowControl w:val="false"/>
        <w:spacing w:lineRule="auto" w:line="276" w:before="0" w:after="0"/>
        <w:ind w:left="0" w:right="0" w:hanging="0"/>
        <w:jc w:val="both"/>
        <w:rPr>
          <w:rFonts w:ascii="Calibri" w:hAnsi="Calibri" w:eastAsia="Calibri" w:cs="Calibri"/>
          <w:b w:val="false"/>
          <w:b w:val="false"/>
        </w:rPr>
      </w:pPr>
      <w:r>
        <w:rPr>
          <w:rFonts w:eastAsia="Calibri" w:cs="Calibri"/>
          <w:b w:val="false"/>
        </w:rPr>
      </w:r>
    </w:p>
    <w:p>
      <w:pPr>
        <w:pStyle w:val="Normal"/>
        <w:widowControl w:val="false"/>
        <w:spacing w:lineRule="auto" w:line="276" w:before="0" w:after="0"/>
        <w:ind w:left="0" w:right="0" w:hanging="0"/>
        <w:jc w:val="left"/>
        <w:rPr/>
      </w:pPr>
      <w:commentRangeStart w:id="8"/>
      <w:r>
        <w:drawing>
          <wp:anchor behindDoc="0" distT="0" distB="0" distL="0" distR="0" simplePos="0" locked="0" layoutInCell="1" allowOverlap="1" relativeHeight="4">
            <wp:simplePos x="0" y="0"/>
            <wp:positionH relativeFrom="column">
              <wp:align>center</wp:align>
            </wp:positionH>
            <wp:positionV relativeFrom="paragraph">
              <wp:posOffset>635</wp:posOffset>
            </wp:positionV>
            <wp:extent cx="5943600" cy="3266440"/>
            <wp:effectExtent l="0" t="0" r="0" b="0"/>
            <wp:wrapSquare wrapText="largest"/>
            <wp:docPr id="1"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 descr=""/>
                    <pic:cNvPicPr>
                      <a:picLocks noChangeAspect="1" noChangeArrowheads="1"/>
                    </pic:cNvPicPr>
                  </pic:nvPicPr>
                  <pic:blipFill>
                    <a:blip r:embed="rId3"/>
                    <a:stretch>
                      <a:fillRect/>
                    </a:stretch>
                  </pic:blipFill>
                  <pic:spPr bwMode="auto">
                    <a:xfrm>
                      <a:off x="0" y="0"/>
                      <a:ext cx="5943600" cy="3266440"/>
                    </a:xfrm>
                    <a:prstGeom prst="rect">
                      <a:avLst/>
                    </a:prstGeom>
                  </pic:spPr>
                </pic:pic>
              </a:graphicData>
            </a:graphic>
          </wp:anchor>
        </w:drawing>
      </w:r>
      <w:r>
        <w:rPr>
          <w:rFonts w:eastAsia="Arial" w:cs="Arial" w:ascii="Arial" w:hAnsi="Arial"/>
          <w:b/>
          <w:i w:val="false"/>
          <w:caps w:val="false"/>
          <w:smallCaps w:val="false"/>
          <w:strike w:val="false"/>
          <w:dstrike w:val="false"/>
          <w:color w:val="000000"/>
          <w:position w:val="0"/>
          <w:sz w:val="22"/>
          <w:sz w:val="22"/>
          <w:szCs w:val="22"/>
          <w:u w:val="none"/>
          <w:vertAlign w:val="baseline"/>
        </w:rPr>
        <w:t>F</w:t>
      </w:r>
      <w:r>
        <w:rPr>
          <w:rFonts w:eastAsia="Arial" w:cs="Arial" w:ascii="Arial" w:hAnsi="Arial"/>
          <w:b/>
          <w:i w:val="false"/>
          <w:caps w:val="false"/>
          <w:smallCaps w:val="false"/>
          <w:strike w:val="false"/>
          <w:dstrike w:val="false"/>
          <w:color w:val="000000"/>
          <w:position w:val="0"/>
          <w:sz w:val="22"/>
          <w:sz w:val="22"/>
          <w:szCs w:val="22"/>
          <w:u w:val="none"/>
          <w:vertAlign w:val="baseline"/>
        </w:rPr>
        <w:t xml:space="preserve">igure 1. </w:t>
      </w:r>
      <w:r>
        <w:rPr>
          <w:rFonts w:eastAsia="Arial" w:cs="Arial" w:ascii="Arial" w:hAnsi="Arial"/>
          <w:b/>
          <w:i w:val="false"/>
          <w:caps w:val="false"/>
          <w:smallCaps w:val="false"/>
          <w:strike w:val="false"/>
          <w:dstrike w:val="false"/>
          <w:color w:val="000000"/>
          <w:position w:val="0"/>
          <w:sz w:val="22"/>
          <w:sz w:val="22"/>
          <w:szCs w:val="22"/>
          <w:u w:val="none"/>
          <w:vertAlign w:val="baseline"/>
        </w:rPr>
      </w:r>
      <w:commentRangeEnd w:id="8"/>
      <w:r>
        <w:commentReference w:id="8"/>
      </w:r>
      <w:r>
        <w:rPr>
          <w:rFonts w:eastAsia="Arial" w:cs="Arial" w:ascii="Arial" w:hAnsi="Arial"/>
          <w:b w:val="false"/>
          <w:i w:val="false"/>
          <w:caps w:val="false"/>
          <w:smallCaps w:val="false"/>
          <w:strike w:val="false"/>
          <w:dstrike w:val="false"/>
          <w:color w:val="000000"/>
          <w:position w:val="0"/>
          <w:sz w:val="22"/>
          <w:sz w:val="22"/>
          <w:szCs w:val="22"/>
          <w:u w:val="none"/>
          <w:vertAlign w:val="baseline"/>
        </w:rPr>
        <w:t xml:space="preserve">Normalized sequencing coverage for P78 and P99 samples using the RPGC (reads per genome coverage) method. Both P78 and P99 genomes </w:t>
      </w:r>
      <w:r>
        <w:rPr>
          <w:rFonts w:eastAsia="Arial" w:cs="Arial" w:ascii="Arial" w:hAnsi="Arial"/>
        </w:rPr>
        <w:t>were</w:t>
      </w:r>
      <w:r>
        <w:rPr>
          <w:rFonts w:eastAsia="Arial" w:cs="Arial" w:ascii="Arial" w:hAnsi="Arial"/>
          <w:b w:val="false"/>
          <w:i w:val="false"/>
          <w:caps w:val="false"/>
          <w:smallCaps w:val="false"/>
          <w:strike w:val="false"/>
          <w:dstrike w:val="false"/>
          <w:color w:val="000000"/>
          <w:position w:val="0"/>
          <w:sz w:val="22"/>
          <w:sz w:val="22"/>
          <w:szCs w:val="22"/>
          <w:u w:val="none"/>
          <w:vertAlign w:val="baseline"/>
        </w:rPr>
        <w:t xml:space="preserve"> totally covered by the sequencing. For P78, the coverage break (green triangle) corresponds to the 1.3 kb deletion.  </w:t>
      </w:r>
    </w:p>
    <w:p>
      <w:pPr>
        <w:pStyle w:val="Normal"/>
        <w:keepNext w:val="false"/>
        <w:keepLines w:val="false"/>
        <w:pageBreakBefore w:val="false"/>
        <w:widowControl w:val="false"/>
        <w:spacing w:lineRule="auto" w:line="276" w:before="0" w:after="0"/>
        <w:ind w:left="0" w:right="0" w:hanging="0"/>
        <w:jc w:val="both"/>
        <w:rPr>
          <w:rFonts w:ascii="Calibri" w:hAnsi="Calibri" w:eastAsia="Calibri" w:cs="Calibri"/>
          <w:b w:val="false"/>
          <w:b w:val="false"/>
        </w:rPr>
      </w:pPr>
      <w:r>
        <w:rPr>
          <w:rFonts w:eastAsia="Calibri" w:cs="Calibri"/>
          <w:b w:val="false"/>
        </w:rPr>
      </w:r>
    </w:p>
    <w:p>
      <w:pPr>
        <w:pStyle w:val="Normal"/>
        <w:keepNext w:val="false"/>
        <w:keepLines w:val="false"/>
        <w:pageBreakBefore w:val="false"/>
        <w:widowControl w:val="false"/>
        <w:spacing w:lineRule="auto" w:line="276" w:before="0" w:after="0"/>
        <w:ind w:left="0" w:right="0" w:hanging="0"/>
        <w:jc w:val="both"/>
        <w:rPr>
          <w:rFonts w:ascii="Calibri" w:hAnsi="Calibri" w:eastAsia="Calibri" w:cs="Calibri"/>
          <w:b w:val="false"/>
          <w:b w:val="false"/>
        </w:rPr>
      </w:pPr>
      <w:r>
        <w:rPr>
          <w:rFonts w:eastAsia="Calibri" w:cs="Calibri"/>
          <w:b w:val="false"/>
        </w:rPr>
      </w:r>
    </w:p>
    <w:p>
      <w:pPr>
        <w:pStyle w:val="Normal"/>
        <w:keepNext w:val="false"/>
        <w:keepLines w:val="false"/>
        <w:pageBreakBefore w:val="false"/>
        <w:widowControl w:val="false"/>
        <w:spacing w:lineRule="auto" w:line="276" w:before="0" w:after="0"/>
        <w:ind w:left="0" w:right="0" w:hanging="0"/>
        <w:jc w:val="both"/>
        <w:rPr/>
      </w:pPr>
      <w:r>
        <w:rPr>
          <w:rFonts w:eastAsia="Arial" w:cs="Arial" w:ascii="Arial" w:hAnsi="Arial"/>
          <w:b/>
          <w:i w:val="false"/>
          <w:caps w:val="false"/>
          <w:smallCaps w:val="false"/>
          <w:strike w:val="false"/>
          <w:dstrike w:val="false"/>
          <w:color w:val="000000"/>
          <w:position w:val="0"/>
          <w:sz w:val="22"/>
          <w:sz w:val="22"/>
          <w:szCs w:val="22"/>
          <w:u w:val="none"/>
          <w:vertAlign w:val="baseline"/>
        </w:rPr>
        <w:t xml:space="preserve">Table 1 </w:t>
      </w:r>
      <w:r>
        <w:rPr>
          <w:rFonts w:eastAsia="Arial" w:cs="Arial" w:ascii="Arial" w:hAnsi="Arial"/>
          <w:b w:val="false"/>
          <w:i w:val="false"/>
          <w:caps w:val="false"/>
          <w:smallCaps w:val="false"/>
          <w:strike w:val="false"/>
          <w:dstrike w:val="false"/>
          <w:color w:val="000000"/>
          <w:position w:val="0"/>
          <w:sz w:val="22"/>
          <w:sz w:val="22"/>
          <w:szCs w:val="22"/>
          <w:u w:val="none"/>
          <w:vertAlign w:val="baseline"/>
        </w:rPr>
        <w:t>Main features of reads obtained for each genome after the read length filtering step.</w:t>
      </w:r>
    </w:p>
    <w:p>
      <w:pPr>
        <w:pStyle w:val="Normal"/>
        <w:keepNext w:val="false"/>
        <w:keepLines w:val="false"/>
        <w:pageBreakBefore w:val="false"/>
        <w:widowControl w:val="false"/>
        <w:spacing w:lineRule="auto" w:line="276" w:before="0" w:after="0"/>
        <w:ind w:left="0" w:right="0" w:hanging="0"/>
        <w:jc w:val="both"/>
        <w:rPr/>
      </w:pPr>
      <w:r>
        <w:rPr>
          <w:rFonts w:eastAsia="Arial" w:cs="Arial" w:ascii="Arial" w:hAnsi="Arial"/>
          <w:b w:val="false"/>
          <w:i w:val="false"/>
          <w:caps w:val="false"/>
          <w:smallCaps w:val="false"/>
          <w:strike w:val="false"/>
          <w:dstrike w:val="false"/>
          <w:color w:val="000000"/>
          <w:position w:val="0"/>
          <w:sz w:val="22"/>
          <w:sz w:val="22"/>
          <w:szCs w:val="22"/>
          <w:u w:val="none"/>
          <w:vertAlign w:val="baseline"/>
        </w:rPr>
        <w:t>min_len= minimum length, avg_len= average length, max_len= maximum length</w:t>
      </w:r>
      <w:r>
        <w:rPr>
          <w:rFonts w:eastAsia="Arial" w:cs="Arial" w:ascii="Arial" w:hAnsi="Arial"/>
        </w:rPr>
        <w:t>.</w:t>
      </w:r>
      <w:r>
        <w:rPr>
          <w:rFonts w:eastAsia="Arial" w:cs="Arial" w:ascii="Arial" w:hAnsi="Arial"/>
          <w:b w:val="false"/>
          <w:i w:val="false"/>
          <w:caps w:val="false"/>
          <w:smallCaps w:val="false"/>
          <w:strike w:val="false"/>
          <w:dstrike w:val="false"/>
          <w:color w:val="000000"/>
          <w:position w:val="0"/>
          <w:sz w:val="22"/>
          <w:sz w:val="22"/>
          <w:szCs w:val="22"/>
          <w:u w:val="none"/>
          <w:vertAlign w:val="baseline"/>
        </w:rPr>
        <w:t xml:space="preserve"> </w:t>
      </w:r>
    </w:p>
    <w:tbl>
      <w:tblPr>
        <w:tblW w:w="9475" w:type="dxa"/>
        <w:jc w:val="left"/>
        <w:tblInd w:w="-83"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CellMar>
          <w:top w:w="0" w:type="dxa"/>
          <w:left w:w="99" w:type="dxa"/>
          <w:bottom w:w="0" w:type="dxa"/>
          <w:right w:w="108" w:type="dxa"/>
        </w:tblCellMar>
      </w:tblPr>
      <w:tblGrid>
        <w:gridCol w:w="1022"/>
        <w:gridCol w:w="1077"/>
        <w:gridCol w:w="1077"/>
        <w:gridCol w:w="1065"/>
        <w:gridCol w:w="1316"/>
        <w:gridCol w:w="1310"/>
        <w:gridCol w:w="1313"/>
        <w:gridCol w:w="1293"/>
      </w:tblGrid>
      <w:tr>
        <w:trPr>
          <w:trHeight w:val="315" w:hRule="atLeast"/>
        </w:trPr>
        <w:tc>
          <w:tcPr>
            <w:tcW w:w="1022" w:type="dxa"/>
            <w:tcBorders>
              <w:top w:val="single" w:sz="6" w:space="0" w:color="CCCCCC"/>
              <w:left w:val="single" w:sz="6" w:space="0" w:color="CCCCCC"/>
              <w:bottom w:val="single" w:sz="6" w:space="0" w:color="CCCCCC"/>
              <w:right w:val="single" w:sz="6" w:space="0" w:color="CCCCCC"/>
              <w:insideH w:val="single" w:sz="6" w:space="0" w:color="CCCCCC"/>
              <w:insideV w:val="single" w:sz="6" w:space="0" w:color="CCCCCC"/>
            </w:tcBorders>
            <w:shd w:fill="auto" w:val="clear"/>
            <w:vAlign w:val="bottom"/>
          </w:tcPr>
          <w:p>
            <w:pPr>
              <w:pStyle w:val="Normal"/>
              <w:keepNext w:val="false"/>
              <w:keepLines w:val="false"/>
              <w:widowControl w:val="false"/>
              <w:spacing w:lineRule="auto" w:line="276" w:before="0" w:after="160"/>
              <w:ind w:left="0" w:right="0" w:hanging="0"/>
              <w:jc w:val="both"/>
              <w:rPr>
                <w:rFonts w:ascii="arial" w:hAnsi="arial" w:eastAsia="Calibri" w:cs="Calibri"/>
                <w:b/>
                <w:b/>
                <w:i w:val="false"/>
                <w:i w:val="false"/>
                <w:caps w:val="false"/>
                <w:smallCaps w:val="false"/>
                <w:strike w:val="false"/>
                <w:dstrike w:val="false"/>
                <w:color w:val="000000"/>
                <w:position w:val="0"/>
                <w:sz w:val="22"/>
                <w:sz w:val="22"/>
                <w:szCs w:val="22"/>
                <w:u w:val="none"/>
                <w:vertAlign w:val="baseline"/>
              </w:rPr>
            </w:pPr>
            <w:r>
              <w:rPr>
                <w:rFonts w:eastAsia="Calibri" w:cs="Calibri" w:ascii="arial" w:hAnsi="arial"/>
                <w:b/>
                <w:i w:val="false"/>
                <w:caps w:val="false"/>
                <w:smallCaps w:val="false"/>
                <w:strike w:val="false"/>
                <w:dstrike w:val="false"/>
                <w:color w:val="000000"/>
                <w:position w:val="0"/>
                <w:sz w:val="22"/>
                <w:sz w:val="22"/>
                <w:szCs w:val="22"/>
                <w:u w:val="none"/>
                <w:vertAlign w:val="baseline"/>
              </w:rPr>
              <w:t>Sample</w:t>
            </w:r>
          </w:p>
        </w:tc>
        <w:tc>
          <w:tcPr>
            <w:tcW w:w="1077" w:type="dxa"/>
            <w:tcBorders>
              <w:top w:val="single" w:sz="6" w:space="0" w:color="CCCCCC"/>
              <w:left w:val="single" w:sz="6" w:space="0" w:color="CCCCCC"/>
              <w:bottom w:val="single" w:sz="6" w:space="0" w:color="CCCCCC"/>
              <w:right w:val="single" w:sz="6" w:space="0" w:color="CCCCCC"/>
              <w:insideH w:val="single" w:sz="6" w:space="0" w:color="CCCCCC"/>
              <w:insideV w:val="single" w:sz="6" w:space="0" w:color="CCCCCC"/>
            </w:tcBorders>
            <w:shd w:fill="auto" w:val="clear"/>
            <w:vAlign w:val="bottom"/>
          </w:tcPr>
          <w:p>
            <w:pPr>
              <w:pStyle w:val="Normal"/>
              <w:widowControl w:val="false"/>
              <w:spacing w:lineRule="auto" w:line="276" w:before="0" w:after="160"/>
              <w:jc w:val="both"/>
              <w:rPr>
                <w:rFonts w:ascii="arial" w:hAnsi="arial"/>
                <w:b/>
                <w:b/>
              </w:rPr>
            </w:pPr>
            <w:r>
              <w:rPr>
                <w:rFonts w:ascii="arial" w:hAnsi="arial"/>
                <w:b/>
              </w:rPr>
              <w:t>reads</w:t>
            </w:r>
          </w:p>
        </w:tc>
        <w:tc>
          <w:tcPr>
            <w:tcW w:w="1077" w:type="dxa"/>
            <w:tcBorders>
              <w:top w:val="single" w:sz="6" w:space="0" w:color="CCCCCC"/>
              <w:left w:val="single" w:sz="6" w:space="0" w:color="CCCCCC"/>
              <w:bottom w:val="single" w:sz="6" w:space="0" w:color="CCCCCC"/>
              <w:right w:val="single" w:sz="6" w:space="0" w:color="CCCCCC"/>
              <w:insideH w:val="single" w:sz="6" w:space="0" w:color="CCCCCC"/>
              <w:insideV w:val="single" w:sz="6" w:space="0" w:color="CCCCCC"/>
            </w:tcBorders>
            <w:shd w:fill="auto" w:val="clear"/>
            <w:vAlign w:val="bottom"/>
          </w:tcPr>
          <w:p>
            <w:pPr>
              <w:pStyle w:val="Normal"/>
              <w:keepNext w:val="false"/>
              <w:keepLines w:val="false"/>
              <w:widowControl w:val="false"/>
              <w:spacing w:lineRule="auto" w:line="276" w:before="0" w:after="160"/>
              <w:ind w:left="0" w:right="0" w:hanging="0"/>
              <w:jc w:val="both"/>
              <w:rPr>
                <w:rFonts w:ascii="arial" w:hAnsi="arial" w:eastAsia="Calibri" w:cs="Calibri"/>
                <w:b/>
                <w:b/>
                <w:i w:val="false"/>
                <w:i w:val="false"/>
                <w:caps w:val="false"/>
                <w:smallCaps w:val="false"/>
                <w:strike w:val="false"/>
                <w:dstrike w:val="false"/>
                <w:color w:val="000000"/>
                <w:position w:val="0"/>
                <w:sz w:val="22"/>
                <w:sz w:val="22"/>
                <w:szCs w:val="22"/>
                <w:u w:val="none"/>
                <w:vertAlign w:val="baseline"/>
              </w:rPr>
            </w:pPr>
            <w:r>
              <w:rPr>
                <w:rFonts w:eastAsia="Calibri" w:cs="Calibri" w:ascii="arial" w:hAnsi="arial"/>
                <w:b/>
                <w:i w:val="false"/>
                <w:caps w:val="false"/>
                <w:smallCaps w:val="false"/>
                <w:strike w:val="false"/>
                <w:dstrike w:val="false"/>
                <w:color w:val="000000"/>
                <w:position w:val="0"/>
                <w:sz w:val="22"/>
                <w:sz w:val="22"/>
                <w:szCs w:val="22"/>
                <w:u w:val="none"/>
                <w:vertAlign w:val="baseline"/>
              </w:rPr>
              <w:t>min_len</w:t>
            </w:r>
          </w:p>
        </w:tc>
        <w:tc>
          <w:tcPr>
            <w:tcW w:w="1065" w:type="dxa"/>
            <w:tcBorders>
              <w:top w:val="single" w:sz="6" w:space="0" w:color="CCCCCC"/>
              <w:left w:val="single" w:sz="6" w:space="0" w:color="CCCCCC"/>
              <w:bottom w:val="single" w:sz="6" w:space="0" w:color="CCCCCC"/>
              <w:right w:val="single" w:sz="6" w:space="0" w:color="CCCCCC"/>
              <w:insideH w:val="single" w:sz="6" w:space="0" w:color="CCCCCC"/>
              <w:insideV w:val="single" w:sz="6" w:space="0" w:color="CCCCCC"/>
            </w:tcBorders>
            <w:shd w:fill="auto" w:val="clear"/>
            <w:vAlign w:val="bottom"/>
          </w:tcPr>
          <w:p>
            <w:pPr>
              <w:pStyle w:val="Normal"/>
              <w:keepNext w:val="false"/>
              <w:keepLines w:val="false"/>
              <w:widowControl w:val="false"/>
              <w:spacing w:lineRule="auto" w:line="276" w:before="0" w:after="160"/>
              <w:ind w:left="0" w:right="0" w:hanging="0"/>
              <w:jc w:val="both"/>
              <w:rPr>
                <w:rFonts w:ascii="arial" w:hAnsi="arial" w:eastAsia="Calibri" w:cs="Calibri"/>
                <w:b/>
                <w:b/>
                <w:i w:val="false"/>
                <w:i w:val="false"/>
                <w:caps w:val="false"/>
                <w:smallCaps w:val="false"/>
                <w:strike w:val="false"/>
                <w:dstrike w:val="false"/>
                <w:color w:val="000000"/>
                <w:position w:val="0"/>
                <w:sz w:val="22"/>
                <w:sz w:val="22"/>
                <w:szCs w:val="22"/>
                <w:u w:val="none"/>
                <w:vertAlign w:val="baseline"/>
              </w:rPr>
            </w:pPr>
            <w:r>
              <w:rPr>
                <w:rFonts w:eastAsia="Calibri" w:cs="Calibri" w:ascii="arial" w:hAnsi="arial"/>
                <w:b/>
                <w:i w:val="false"/>
                <w:caps w:val="false"/>
                <w:smallCaps w:val="false"/>
                <w:strike w:val="false"/>
                <w:dstrike w:val="false"/>
                <w:color w:val="000000"/>
                <w:position w:val="0"/>
                <w:sz w:val="22"/>
                <w:sz w:val="22"/>
                <w:szCs w:val="22"/>
                <w:u w:val="none"/>
                <w:vertAlign w:val="baseline"/>
              </w:rPr>
              <w:t>avg_len</w:t>
            </w:r>
          </w:p>
        </w:tc>
        <w:tc>
          <w:tcPr>
            <w:tcW w:w="1316" w:type="dxa"/>
            <w:tcBorders>
              <w:top w:val="single" w:sz="6" w:space="0" w:color="CCCCCC"/>
              <w:left w:val="single" w:sz="6" w:space="0" w:color="CCCCCC"/>
              <w:bottom w:val="single" w:sz="6" w:space="0" w:color="CCCCCC"/>
              <w:right w:val="single" w:sz="6" w:space="0" w:color="CCCCCC"/>
              <w:insideH w:val="single" w:sz="6" w:space="0" w:color="CCCCCC"/>
              <w:insideV w:val="single" w:sz="6" w:space="0" w:color="CCCCCC"/>
            </w:tcBorders>
            <w:shd w:fill="auto" w:val="clear"/>
            <w:vAlign w:val="bottom"/>
          </w:tcPr>
          <w:p>
            <w:pPr>
              <w:pStyle w:val="Normal"/>
              <w:keepNext w:val="false"/>
              <w:keepLines w:val="false"/>
              <w:widowControl w:val="false"/>
              <w:spacing w:lineRule="auto" w:line="276" w:before="0" w:after="160"/>
              <w:ind w:left="0" w:right="0" w:hanging="0"/>
              <w:jc w:val="both"/>
              <w:rPr>
                <w:rFonts w:ascii="arial" w:hAnsi="arial" w:eastAsia="Calibri" w:cs="Calibri"/>
                <w:b/>
                <w:b/>
                <w:i w:val="false"/>
                <w:i w:val="false"/>
                <w:caps w:val="false"/>
                <w:smallCaps w:val="false"/>
                <w:strike w:val="false"/>
                <w:dstrike w:val="false"/>
                <w:color w:val="000000"/>
                <w:position w:val="0"/>
                <w:sz w:val="22"/>
                <w:sz w:val="22"/>
                <w:szCs w:val="22"/>
                <w:u w:val="none"/>
                <w:vertAlign w:val="baseline"/>
              </w:rPr>
            </w:pPr>
            <w:r>
              <w:rPr>
                <w:rFonts w:eastAsia="Calibri" w:cs="Calibri" w:ascii="arial" w:hAnsi="arial"/>
                <w:b/>
                <w:i w:val="false"/>
                <w:caps w:val="false"/>
                <w:smallCaps w:val="false"/>
                <w:strike w:val="false"/>
                <w:dstrike w:val="false"/>
                <w:color w:val="000000"/>
                <w:position w:val="0"/>
                <w:sz w:val="22"/>
                <w:sz w:val="22"/>
                <w:szCs w:val="22"/>
                <w:u w:val="none"/>
                <w:vertAlign w:val="baseline"/>
              </w:rPr>
              <w:t>max_len</w:t>
            </w:r>
          </w:p>
        </w:tc>
        <w:tc>
          <w:tcPr>
            <w:tcW w:w="1310" w:type="dxa"/>
            <w:tcBorders>
              <w:top w:val="single" w:sz="6" w:space="0" w:color="CCCCCC"/>
              <w:left w:val="single" w:sz="6" w:space="0" w:color="CCCCCC"/>
              <w:bottom w:val="single" w:sz="6" w:space="0" w:color="CCCCCC"/>
              <w:right w:val="single" w:sz="6" w:space="0" w:color="CCCCCC"/>
              <w:insideH w:val="single" w:sz="6" w:space="0" w:color="CCCCCC"/>
              <w:insideV w:val="single" w:sz="6" w:space="0" w:color="CCCCCC"/>
            </w:tcBorders>
            <w:shd w:fill="auto" w:val="clear"/>
            <w:vAlign w:val="bottom"/>
          </w:tcPr>
          <w:p>
            <w:pPr>
              <w:pStyle w:val="Normal"/>
              <w:keepNext w:val="false"/>
              <w:keepLines w:val="false"/>
              <w:widowControl w:val="false"/>
              <w:spacing w:lineRule="auto" w:line="276" w:before="0" w:after="160"/>
              <w:ind w:left="0" w:right="0" w:hanging="0"/>
              <w:jc w:val="both"/>
              <w:rPr>
                <w:rFonts w:ascii="arial" w:hAnsi="arial" w:eastAsia="Calibri" w:cs="Calibri"/>
                <w:b/>
                <w:b/>
                <w:i w:val="false"/>
                <w:i w:val="false"/>
                <w:caps w:val="false"/>
                <w:smallCaps w:val="false"/>
                <w:strike w:val="false"/>
                <w:dstrike w:val="false"/>
                <w:color w:val="000000"/>
                <w:position w:val="0"/>
                <w:sz w:val="22"/>
                <w:sz w:val="22"/>
                <w:szCs w:val="22"/>
                <w:u w:val="none"/>
                <w:vertAlign w:val="baseline"/>
              </w:rPr>
            </w:pPr>
            <w:r>
              <w:rPr>
                <w:rFonts w:eastAsia="Calibri" w:cs="Calibri" w:ascii="arial" w:hAnsi="arial"/>
                <w:b/>
                <w:i w:val="false"/>
                <w:caps w:val="false"/>
                <w:smallCaps w:val="false"/>
                <w:strike w:val="false"/>
                <w:dstrike w:val="false"/>
                <w:color w:val="000000"/>
                <w:position w:val="0"/>
                <w:sz w:val="22"/>
                <w:sz w:val="22"/>
                <w:szCs w:val="22"/>
                <w:u w:val="none"/>
                <w:vertAlign w:val="baseline"/>
              </w:rPr>
              <w:t>N50</w:t>
            </w:r>
          </w:p>
        </w:tc>
        <w:tc>
          <w:tcPr>
            <w:tcW w:w="1313" w:type="dxa"/>
            <w:tcBorders>
              <w:top w:val="single" w:sz="6" w:space="0" w:color="CCCCCC"/>
              <w:left w:val="single" w:sz="6" w:space="0" w:color="CCCCCC"/>
              <w:bottom w:val="single" w:sz="6" w:space="0" w:color="CCCCCC"/>
              <w:right w:val="single" w:sz="6" w:space="0" w:color="CCCCCC"/>
              <w:insideH w:val="single" w:sz="6" w:space="0" w:color="CCCCCC"/>
              <w:insideV w:val="single" w:sz="6" w:space="0" w:color="CCCCCC"/>
            </w:tcBorders>
            <w:shd w:fill="auto" w:val="clear"/>
            <w:vAlign w:val="bottom"/>
          </w:tcPr>
          <w:p>
            <w:pPr>
              <w:pStyle w:val="Normal"/>
              <w:keepNext w:val="false"/>
              <w:keepLines w:val="false"/>
              <w:widowControl w:val="false"/>
              <w:spacing w:lineRule="auto" w:line="276" w:before="0" w:after="160"/>
              <w:ind w:left="0" w:right="0" w:hanging="0"/>
              <w:jc w:val="both"/>
              <w:rPr>
                <w:rFonts w:ascii="arial" w:hAnsi="arial" w:eastAsia="Calibri" w:cs="Calibri"/>
                <w:b/>
                <w:b/>
                <w:i w:val="false"/>
                <w:i w:val="false"/>
                <w:caps w:val="false"/>
                <w:smallCaps w:val="false"/>
                <w:strike w:val="false"/>
                <w:dstrike w:val="false"/>
                <w:color w:val="000000"/>
                <w:position w:val="0"/>
                <w:sz w:val="22"/>
                <w:sz w:val="22"/>
                <w:szCs w:val="22"/>
                <w:u w:val="none"/>
                <w:vertAlign w:val="baseline"/>
              </w:rPr>
            </w:pPr>
            <w:r>
              <w:rPr>
                <w:rFonts w:eastAsia="Calibri" w:cs="Calibri" w:ascii="arial" w:hAnsi="arial"/>
                <w:b/>
                <w:i w:val="false"/>
                <w:caps w:val="false"/>
                <w:smallCaps w:val="false"/>
                <w:strike w:val="false"/>
                <w:dstrike w:val="false"/>
                <w:color w:val="000000"/>
                <w:position w:val="0"/>
                <w:sz w:val="22"/>
                <w:sz w:val="22"/>
                <w:szCs w:val="22"/>
                <w:u w:val="none"/>
                <w:vertAlign w:val="baseline"/>
              </w:rPr>
              <w:t>Q20(%)</w:t>
            </w:r>
          </w:p>
        </w:tc>
        <w:tc>
          <w:tcPr>
            <w:tcW w:w="1293" w:type="dxa"/>
            <w:tcBorders>
              <w:top w:val="single" w:sz="6" w:space="0" w:color="CCCCCC"/>
              <w:left w:val="single" w:sz="6" w:space="0" w:color="CCCCCC"/>
              <w:bottom w:val="single" w:sz="6" w:space="0" w:color="CCCCCC"/>
              <w:right w:val="single" w:sz="6" w:space="0" w:color="CCCCCC"/>
              <w:insideH w:val="single" w:sz="6" w:space="0" w:color="CCCCCC"/>
              <w:insideV w:val="single" w:sz="6" w:space="0" w:color="CCCCCC"/>
            </w:tcBorders>
            <w:shd w:fill="auto" w:val="clear"/>
          </w:tcPr>
          <w:p>
            <w:pPr>
              <w:pStyle w:val="Normal"/>
              <w:keepNext w:val="false"/>
              <w:keepLines w:val="false"/>
              <w:widowControl w:val="false"/>
              <w:spacing w:lineRule="auto" w:line="276" w:before="0" w:after="160"/>
              <w:ind w:left="0" w:right="0" w:hanging="0"/>
              <w:jc w:val="both"/>
              <w:rPr>
                <w:rFonts w:ascii="arial" w:hAnsi="arial" w:eastAsia="Calibri" w:cs="Calibri"/>
                <w:b/>
                <w:b/>
                <w:i w:val="false"/>
                <w:i w:val="false"/>
                <w:caps w:val="false"/>
                <w:smallCaps w:val="false"/>
                <w:strike w:val="false"/>
                <w:dstrike w:val="false"/>
                <w:color w:val="000000"/>
                <w:position w:val="0"/>
                <w:sz w:val="22"/>
                <w:sz w:val="22"/>
                <w:szCs w:val="22"/>
                <w:u w:val="none"/>
                <w:vertAlign w:val="baseline"/>
              </w:rPr>
            </w:pPr>
            <w:r>
              <w:rPr>
                <w:rFonts w:eastAsia="Calibri" w:cs="Calibri" w:ascii="arial" w:hAnsi="arial"/>
                <w:b/>
                <w:i w:val="false"/>
                <w:caps w:val="false"/>
                <w:smallCaps w:val="false"/>
                <w:strike w:val="false"/>
                <w:dstrike w:val="false"/>
                <w:color w:val="000000"/>
                <w:position w:val="0"/>
                <w:sz w:val="22"/>
                <w:sz w:val="22"/>
                <w:szCs w:val="22"/>
                <w:u w:val="none"/>
                <w:vertAlign w:val="baseline"/>
              </w:rPr>
              <w:t>Q30(%)</w:t>
            </w:r>
          </w:p>
        </w:tc>
      </w:tr>
      <w:tr>
        <w:trPr>
          <w:trHeight w:val="315" w:hRule="atLeast"/>
        </w:trPr>
        <w:tc>
          <w:tcPr>
            <w:tcW w:w="1022" w:type="dxa"/>
            <w:tcBorders>
              <w:top w:val="single" w:sz="6" w:space="0" w:color="CCCCCC"/>
              <w:left w:val="single" w:sz="6" w:space="0" w:color="CCCCCC"/>
              <w:bottom w:val="single" w:sz="6" w:space="0" w:color="CCCCCC"/>
              <w:right w:val="single" w:sz="6" w:space="0" w:color="CCCCCC"/>
              <w:insideH w:val="single" w:sz="6" w:space="0" w:color="CCCCCC"/>
              <w:insideV w:val="single" w:sz="6" w:space="0" w:color="CCCCCC"/>
            </w:tcBorders>
            <w:shd w:fill="auto" w:val="clear"/>
            <w:vAlign w:val="bottom"/>
          </w:tcPr>
          <w:p>
            <w:pPr>
              <w:pStyle w:val="Normal"/>
              <w:keepNext w:val="false"/>
              <w:keepLines w:val="false"/>
              <w:widowControl w:val="false"/>
              <w:spacing w:lineRule="auto" w:line="276" w:before="0" w:after="160"/>
              <w:ind w:left="0" w:right="0" w:hanging="0"/>
              <w:jc w:val="both"/>
              <w:rPr>
                <w:rFonts w:ascii="arial" w:hAnsi="arial" w:eastAsia="Calibri" w:cs="Calibri"/>
                <w:b w:val="false"/>
                <w:b w:val="false"/>
                <w:i w:val="false"/>
                <w:i w:val="false"/>
                <w:caps w:val="false"/>
                <w:smallCaps w:val="false"/>
                <w:strike w:val="false"/>
                <w:dstrike w:val="false"/>
                <w:color w:val="000000"/>
                <w:position w:val="0"/>
                <w:sz w:val="22"/>
                <w:sz w:val="22"/>
                <w:szCs w:val="22"/>
                <w:u w:val="none"/>
                <w:vertAlign w:val="baseline"/>
              </w:rPr>
            </w:pPr>
            <w:r>
              <w:rPr>
                <w:rFonts w:eastAsia="Calibri" w:cs="Calibri" w:ascii="arial" w:hAnsi="arial"/>
                <w:b w:val="false"/>
                <w:i w:val="false"/>
                <w:caps w:val="false"/>
                <w:smallCaps w:val="false"/>
                <w:strike w:val="false"/>
                <w:dstrike w:val="false"/>
                <w:color w:val="000000"/>
                <w:position w:val="0"/>
                <w:sz w:val="22"/>
                <w:sz w:val="22"/>
                <w:szCs w:val="22"/>
                <w:u w:val="none"/>
                <w:vertAlign w:val="baseline"/>
              </w:rPr>
              <w:t>P78</w:t>
            </w:r>
          </w:p>
        </w:tc>
        <w:tc>
          <w:tcPr>
            <w:tcW w:w="1077" w:type="dxa"/>
            <w:tcBorders>
              <w:top w:val="single" w:sz="6" w:space="0" w:color="CCCCCC"/>
              <w:left w:val="single" w:sz="6" w:space="0" w:color="CCCCCC"/>
              <w:bottom w:val="single" w:sz="6" w:space="0" w:color="CCCCCC"/>
              <w:right w:val="single" w:sz="6" w:space="0" w:color="CCCCCC"/>
              <w:insideH w:val="single" w:sz="6" w:space="0" w:color="CCCCCC"/>
              <w:insideV w:val="single" w:sz="6" w:space="0" w:color="CCCCCC"/>
            </w:tcBorders>
            <w:shd w:fill="auto" w:val="clear"/>
          </w:tcPr>
          <w:p>
            <w:pPr>
              <w:pStyle w:val="Normal"/>
              <w:widowControl w:val="false"/>
              <w:spacing w:lineRule="auto" w:line="276" w:before="0" w:after="160"/>
              <w:jc w:val="both"/>
              <w:rPr>
                <w:rFonts w:ascii="arial" w:hAnsi="arial"/>
              </w:rPr>
            </w:pPr>
            <w:r>
              <w:rPr>
                <w:rFonts w:ascii="arial" w:hAnsi="arial"/>
              </w:rPr>
              <w:t>462982</w:t>
            </w:r>
          </w:p>
        </w:tc>
        <w:tc>
          <w:tcPr>
            <w:tcW w:w="1077" w:type="dxa"/>
            <w:tcBorders>
              <w:top w:val="single" w:sz="6" w:space="0" w:color="CCCCCC"/>
              <w:left w:val="single" w:sz="6" w:space="0" w:color="CCCCCC"/>
              <w:bottom w:val="single" w:sz="6" w:space="0" w:color="CCCCCC"/>
              <w:right w:val="single" w:sz="6" w:space="0" w:color="CCCCCC"/>
              <w:insideH w:val="single" w:sz="6" w:space="0" w:color="CCCCCC"/>
              <w:insideV w:val="single" w:sz="6" w:space="0" w:color="CCCCCC"/>
            </w:tcBorders>
            <w:shd w:fill="auto" w:val="clear"/>
          </w:tcPr>
          <w:p>
            <w:pPr>
              <w:pStyle w:val="Normal"/>
              <w:keepNext w:val="false"/>
              <w:keepLines w:val="false"/>
              <w:widowControl w:val="false"/>
              <w:spacing w:lineRule="auto" w:line="276" w:before="0" w:after="160"/>
              <w:ind w:left="0" w:right="0" w:hanging="0"/>
              <w:jc w:val="both"/>
              <w:rPr>
                <w:rFonts w:ascii="arial" w:hAnsi="arial" w:eastAsia="Calibri" w:cs="Calibri"/>
                <w:b w:val="false"/>
                <w:b w:val="false"/>
                <w:i w:val="false"/>
                <w:i w:val="false"/>
                <w:caps w:val="false"/>
                <w:smallCaps w:val="false"/>
                <w:strike w:val="false"/>
                <w:dstrike w:val="false"/>
                <w:color w:val="000000"/>
                <w:position w:val="0"/>
                <w:sz w:val="22"/>
                <w:sz w:val="22"/>
                <w:szCs w:val="22"/>
                <w:u w:val="none"/>
                <w:vertAlign w:val="baseline"/>
              </w:rPr>
            </w:pPr>
            <w:r>
              <w:rPr>
                <w:rFonts w:eastAsia="Calibri" w:cs="Calibri" w:ascii="arial" w:hAnsi="arial"/>
                <w:b w:val="false"/>
                <w:i w:val="false"/>
                <w:caps w:val="false"/>
                <w:smallCaps w:val="false"/>
                <w:strike w:val="false"/>
                <w:dstrike w:val="false"/>
                <w:color w:val="000000"/>
                <w:position w:val="0"/>
                <w:sz w:val="22"/>
                <w:sz w:val="22"/>
                <w:szCs w:val="22"/>
                <w:u w:val="none"/>
                <w:vertAlign w:val="baseline"/>
              </w:rPr>
              <w:t>2000</w:t>
            </w:r>
          </w:p>
        </w:tc>
        <w:tc>
          <w:tcPr>
            <w:tcW w:w="1065" w:type="dxa"/>
            <w:tcBorders>
              <w:top w:val="single" w:sz="6" w:space="0" w:color="CCCCCC"/>
              <w:left w:val="single" w:sz="6" w:space="0" w:color="CCCCCC"/>
              <w:bottom w:val="single" w:sz="6" w:space="0" w:color="CCCCCC"/>
              <w:right w:val="single" w:sz="6" w:space="0" w:color="CCCCCC"/>
              <w:insideH w:val="single" w:sz="6" w:space="0" w:color="CCCCCC"/>
              <w:insideV w:val="single" w:sz="6" w:space="0" w:color="CCCCCC"/>
            </w:tcBorders>
            <w:shd w:fill="auto" w:val="clear"/>
          </w:tcPr>
          <w:p>
            <w:pPr>
              <w:pStyle w:val="Normal"/>
              <w:keepNext w:val="false"/>
              <w:keepLines w:val="false"/>
              <w:widowControl w:val="false"/>
              <w:spacing w:lineRule="auto" w:line="276" w:before="0" w:after="160"/>
              <w:ind w:left="0" w:right="0" w:hanging="0"/>
              <w:jc w:val="both"/>
              <w:rPr>
                <w:rFonts w:ascii="arial" w:hAnsi="arial" w:eastAsia="Calibri" w:cs="Calibri"/>
                <w:b w:val="false"/>
                <w:b w:val="false"/>
                <w:i w:val="false"/>
                <w:i w:val="false"/>
                <w:caps w:val="false"/>
                <w:smallCaps w:val="false"/>
                <w:strike w:val="false"/>
                <w:dstrike w:val="false"/>
                <w:color w:val="000000"/>
                <w:position w:val="0"/>
                <w:sz w:val="22"/>
                <w:sz w:val="22"/>
                <w:szCs w:val="22"/>
                <w:u w:val="none"/>
                <w:vertAlign w:val="baseline"/>
              </w:rPr>
            </w:pPr>
            <w:r>
              <w:rPr>
                <w:rFonts w:eastAsia="Calibri" w:cs="Calibri" w:ascii="arial" w:hAnsi="arial"/>
                <w:b w:val="false"/>
                <w:i w:val="false"/>
                <w:caps w:val="false"/>
                <w:smallCaps w:val="false"/>
                <w:strike w:val="false"/>
                <w:dstrike w:val="false"/>
                <w:color w:val="000000"/>
                <w:position w:val="0"/>
                <w:sz w:val="22"/>
                <w:sz w:val="22"/>
                <w:szCs w:val="22"/>
                <w:u w:val="none"/>
                <w:vertAlign w:val="baseline"/>
              </w:rPr>
              <w:t>4960.8</w:t>
            </w:r>
          </w:p>
        </w:tc>
        <w:tc>
          <w:tcPr>
            <w:tcW w:w="1316" w:type="dxa"/>
            <w:tcBorders>
              <w:top w:val="single" w:sz="6" w:space="0" w:color="CCCCCC"/>
              <w:left w:val="single" w:sz="6" w:space="0" w:color="CCCCCC"/>
              <w:bottom w:val="single" w:sz="6" w:space="0" w:color="CCCCCC"/>
              <w:right w:val="single" w:sz="6" w:space="0" w:color="CCCCCC"/>
              <w:insideH w:val="single" w:sz="6" w:space="0" w:color="CCCCCC"/>
              <w:insideV w:val="single" w:sz="6" w:space="0" w:color="CCCCCC"/>
            </w:tcBorders>
            <w:shd w:fill="auto" w:val="clear"/>
          </w:tcPr>
          <w:p>
            <w:pPr>
              <w:pStyle w:val="Normal"/>
              <w:keepNext w:val="false"/>
              <w:keepLines w:val="false"/>
              <w:widowControl w:val="false"/>
              <w:spacing w:lineRule="auto" w:line="276" w:before="0" w:after="160"/>
              <w:ind w:left="0" w:right="0" w:hanging="0"/>
              <w:jc w:val="both"/>
              <w:rPr>
                <w:rFonts w:ascii="arial" w:hAnsi="arial" w:eastAsia="Calibri" w:cs="Calibri"/>
                <w:b w:val="false"/>
                <w:b w:val="false"/>
                <w:i w:val="false"/>
                <w:i w:val="false"/>
                <w:caps w:val="false"/>
                <w:smallCaps w:val="false"/>
                <w:strike w:val="false"/>
                <w:dstrike w:val="false"/>
                <w:color w:val="000000"/>
                <w:position w:val="0"/>
                <w:sz w:val="22"/>
                <w:sz w:val="22"/>
                <w:szCs w:val="22"/>
                <w:u w:val="none"/>
                <w:vertAlign w:val="baseline"/>
              </w:rPr>
            </w:pPr>
            <w:r>
              <w:rPr>
                <w:rFonts w:eastAsia="Calibri" w:cs="Calibri" w:ascii="arial" w:hAnsi="arial"/>
                <w:b w:val="false"/>
                <w:i w:val="false"/>
                <w:caps w:val="false"/>
                <w:smallCaps w:val="false"/>
                <w:strike w:val="false"/>
                <w:dstrike w:val="false"/>
                <w:color w:val="000000"/>
                <w:position w:val="0"/>
                <w:sz w:val="22"/>
                <w:sz w:val="22"/>
                <w:szCs w:val="22"/>
                <w:u w:val="none"/>
                <w:vertAlign w:val="baseline"/>
              </w:rPr>
              <w:t>91494</w:t>
            </w:r>
          </w:p>
        </w:tc>
        <w:tc>
          <w:tcPr>
            <w:tcW w:w="1310" w:type="dxa"/>
            <w:tcBorders>
              <w:top w:val="single" w:sz="6" w:space="0" w:color="CCCCCC"/>
              <w:left w:val="single" w:sz="6" w:space="0" w:color="CCCCCC"/>
              <w:bottom w:val="single" w:sz="6" w:space="0" w:color="CCCCCC"/>
              <w:right w:val="single" w:sz="6" w:space="0" w:color="CCCCCC"/>
              <w:insideH w:val="single" w:sz="6" w:space="0" w:color="CCCCCC"/>
              <w:insideV w:val="single" w:sz="6" w:space="0" w:color="CCCCCC"/>
            </w:tcBorders>
            <w:shd w:fill="auto" w:val="clear"/>
          </w:tcPr>
          <w:p>
            <w:pPr>
              <w:pStyle w:val="Normal"/>
              <w:keepNext w:val="false"/>
              <w:keepLines w:val="false"/>
              <w:widowControl w:val="false"/>
              <w:spacing w:lineRule="auto" w:line="276" w:before="0" w:after="160"/>
              <w:ind w:left="0" w:right="0" w:hanging="0"/>
              <w:jc w:val="both"/>
              <w:rPr>
                <w:rFonts w:ascii="arial" w:hAnsi="arial" w:eastAsia="Calibri" w:cs="Calibri"/>
                <w:b w:val="false"/>
                <w:b w:val="false"/>
                <w:i w:val="false"/>
                <w:i w:val="false"/>
                <w:caps w:val="false"/>
                <w:smallCaps w:val="false"/>
                <w:strike w:val="false"/>
                <w:dstrike w:val="false"/>
                <w:color w:val="000000"/>
                <w:position w:val="0"/>
                <w:sz w:val="22"/>
                <w:sz w:val="22"/>
                <w:szCs w:val="22"/>
                <w:u w:val="none"/>
                <w:vertAlign w:val="baseline"/>
              </w:rPr>
            </w:pPr>
            <w:r>
              <w:rPr>
                <w:rFonts w:eastAsia="Calibri" w:cs="Calibri" w:ascii="arial" w:hAnsi="arial"/>
                <w:b w:val="false"/>
                <w:i w:val="false"/>
                <w:caps w:val="false"/>
                <w:smallCaps w:val="false"/>
                <w:strike w:val="false"/>
                <w:dstrike w:val="false"/>
                <w:color w:val="000000"/>
                <w:position w:val="0"/>
                <w:sz w:val="22"/>
                <w:sz w:val="22"/>
                <w:szCs w:val="22"/>
                <w:u w:val="none"/>
                <w:vertAlign w:val="baseline"/>
              </w:rPr>
              <w:t>6091</w:t>
            </w:r>
          </w:p>
        </w:tc>
        <w:tc>
          <w:tcPr>
            <w:tcW w:w="1313" w:type="dxa"/>
            <w:tcBorders>
              <w:top w:val="single" w:sz="6" w:space="0" w:color="CCCCCC"/>
              <w:left w:val="single" w:sz="6" w:space="0" w:color="CCCCCC"/>
              <w:bottom w:val="single" w:sz="6" w:space="0" w:color="CCCCCC"/>
              <w:right w:val="single" w:sz="6" w:space="0" w:color="CCCCCC"/>
              <w:insideH w:val="single" w:sz="6" w:space="0" w:color="CCCCCC"/>
              <w:insideV w:val="single" w:sz="6" w:space="0" w:color="CCCCCC"/>
            </w:tcBorders>
            <w:shd w:fill="auto" w:val="clear"/>
          </w:tcPr>
          <w:p>
            <w:pPr>
              <w:pStyle w:val="Normal"/>
              <w:keepNext w:val="false"/>
              <w:keepLines w:val="false"/>
              <w:widowControl w:val="false"/>
              <w:spacing w:lineRule="auto" w:line="276" w:before="0" w:after="160"/>
              <w:ind w:left="0" w:right="0" w:hanging="0"/>
              <w:jc w:val="both"/>
              <w:rPr>
                <w:rFonts w:ascii="arial" w:hAnsi="arial" w:eastAsia="Calibri" w:cs="Calibri"/>
                <w:b w:val="false"/>
                <w:b w:val="false"/>
                <w:i w:val="false"/>
                <w:i w:val="false"/>
                <w:caps w:val="false"/>
                <w:smallCaps w:val="false"/>
                <w:strike w:val="false"/>
                <w:dstrike w:val="false"/>
                <w:color w:val="000000"/>
                <w:position w:val="0"/>
                <w:sz w:val="22"/>
                <w:sz w:val="22"/>
                <w:szCs w:val="22"/>
                <w:u w:val="none"/>
                <w:vertAlign w:val="baseline"/>
              </w:rPr>
            </w:pPr>
            <w:r>
              <w:rPr>
                <w:rFonts w:eastAsia="Calibri" w:cs="Calibri" w:ascii="arial" w:hAnsi="arial"/>
                <w:b w:val="false"/>
                <w:i w:val="false"/>
                <w:caps w:val="false"/>
                <w:smallCaps w:val="false"/>
                <w:strike w:val="false"/>
                <w:dstrike w:val="false"/>
                <w:color w:val="000000"/>
                <w:position w:val="0"/>
                <w:sz w:val="22"/>
                <w:sz w:val="22"/>
                <w:szCs w:val="22"/>
                <w:u w:val="none"/>
                <w:vertAlign w:val="baseline"/>
              </w:rPr>
              <w:t>59.53</w:t>
            </w:r>
          </w:p>
        </w:tc>
        <w:tc>
          <w:tcPr>
            <w:tcW w:w="1293" w:type="dxa"/>
            <w:tcBorders>
              <w:top w:val="single" w:sz="6" w:space="0" w:color="CCCCCC"/>
              <w:left w:val="single" w:sz="6" w:space="0" w:color="CCCCCC"/>
              <w:bottom w:val="single" w:sz="6" w:space="0" w:color="CCCCCC"/>
              <w:right w:val="single" w:sz="6" w:space="0" w:color="CCCCCC"/>
              <w:insideH w:val="single" w:sz="6" w:space="0" w:color="CCCCCC"/>
              <w:insideV w:val="single" w:sz="6" w:space="0" w:color="CCCCCC"/>
            </w:tcBorders>
            <w:shd w:fill="auto" w:val="clear"/>
          </w:tcPr>
          <w:p>
            <w:pPr>
              <w:pStyle w:val="Normal"/>
              <w:keepNext w:val="false"/>
              <w:keepLines w:val="false"/>
              <w:widowControl w:val="false"/>
              <w:spacing w:lineRule="auto" w:line="276" w:before="0" w:after="160"/>
              <w:ind w:left="0" w:right="0" w:hanging="0"/>
              <w:jc w:val="both"/>
              <w:rPr>
                <w:rFonts w:ascii="arial" w:hAnsi="arial" w:eastAsia="Calibri" w:cs="Calibri"/>
                <w:b w:val="false"/>
                <w:b w:val="false"/>
                <w:i w:val="false"/>
                <w:i w:val="false"/>
                <w:caps w:val="false"/>
                <w:smallCaps w:val="false"/>
                <w:strike w:val="false"/>
                <w:dstrike w:val="false"/>
                <w:color w:val="000000"/>
                <w:position w:val="0"/>
                <w:sz w:val="22"/>
                <w:sz w:val="22"/>
                <w:szCs w:val="22"/>
                <w:u w:val="none"/>
                <w:vertAlign w:val="baseline"/>
              </w:rPr>
            </w:pPr>
            <w:r>
              <w:rPr>
                <w:rFonts w:eastAsia="Calibri" w:cs="Calibri" w:ascii="arial" w:hAnsi="arial"/>
                <w:b w:val="false"/>
                <w:i w:val="false"/>
                <w:caps w:val="false"/>
                <w:smallCaps w:val="false"/>
                <w:strike w:val="false"/>
                <w:dstrike w:val="false"/>
                <w:color w:val="000000"/>
                <w:position w:val="0"/>
                <w:sz w:val="22"/>
                <w:sz w:val="22"/>
                <w:szCs w:val="22"/>
                <w:u w:val="none"/>
                <w:vertAlign w:val="baseline"/>
              </w:rPr>
              <w:t>17.71</w:t>
            </w:r>
          </w:p>
        </w:tc>
      </w:tr>
      <w:tr>
        <w:trPr>
          <w:trHeight w:val="315" w:hRule="atLeast"/>
        </w:trPr>
        <w:tc>
          <w:tcPr>
            <w:tcW w:w="1022" w:type="dxa"/>
            <w:tcBorders>
              <w:top w:val="single" w:sz="6" w:space="0" w:color="CCCCCC"/>
              <w:left w:val="single" w:sz="6" w:space="0" w:color="CCCCCC"/>
              <w:bottom w:val="single" w:sz="6" w:space="0" w:color="CCCCCC"/>
              <w:right w:val="single" w:sz="6" w:space="0" w:color="CCCCCC"/>
              <w:insideH w:val="single" w:sz="6" w:space="0" w:color="CCCCCC"/>
              <w:insideV w:val="single" w:sz="6" w:space="0" w:color="CCCCCC"/>
            </w:tcBorders>
            <w:shd w:fill="auto" w:val="clear"/>
          </w:tcPr>
          <w:p>
            <w:pPr>
              <w:pStyle w:val="Normal"/>
              <w:keepNext w:val="false"/>
              <w:keepLines w:val="false"/>
              <w:widowControl w:val="false"/>
              <w:spacing w:lineRule="auto" w:line="276" w:before="0" w:after="160"/>
              <w:ind w:left="0" w:right="0" w:hanging="0"/>
              <w:jc w:val="both"/>
              <w:rPr>
                <w:rFonts w:ascii="arial" w:hAnsi="arial" w:eastAsia="Calibri" w:cs="Calibri"/>
                <w:b w:val="false"/>
                <w:b w:val="false"/>
                <w:i w:val="false"/>
                <w:i w:val="false"/>
                <w:caps w:val="false"/>
                <w:smallCaps w:val="false"/>
                <w:strike w:val="false"/>
                <w:dstrike w:val="false"/>
                <w:color w:val="000000"/>
                <w:position w:val="0"/>
                <w:sz w:val="22"/>
                <w:sz w:val="22"/>
                <w:szCs w:val="22"/>
                <w:u w:val="none"/>
                <w:vertAlign w:val="baseline"/>
              </w:rPr>
            </w:pPr>
            <w:r>
              <w:rPr>
                <w:rFonts w:eastAsia="Calibri" w:cs="Calibri" w:ascii="arial" w:hAnsi="arial"/>
                <w:b w:val="false"/>
                <w:i w:val="false"/>
                <w:caps w:val="false"/>
                <w:smallCaps w:val="false"/>
                <w:strike w:val="false"/>
                <w:dstrike w:val="false"/>
                <w:color w:val="000000"/>
                <w:position w:val="0"/>
                <w:sz w:val="22"/>
                <w:sz w:val="22"/>
                <w:szCs w:val="22"/>
                <w:u w:val="none"/>
                <w:vertAlign w:val="baseline"/>
              </w:rPr>
              <w:t>P99</w:t>
            </w:r>
          </w:p>
        </w:tc>
        <w:tc>
          <w:tcPr>
            <w:tcW w:w="1077" w:type="dxa"/>
            <w:tcBorders>
              <w:top w:val="single" w:sz="6" w:space="0" w:color="CCCCCC"/>
              <w:left w:val="single" w:sz="6" w:space="0" w:color="CCCCCC"/>
              <w:bottom w:val="single" w:sz="6" w:space="0" w:color="CCCCCC"/>
              <w:right w:val="single" w:sz="6" w:space="0" w:color="CCCCCC"/>
              <w:insideH w:val="single" w:sz="6" w:space="0" w:color="CCCCCC"/>
              <w:insideV w:val="single" w:sz="6" w:space="0" w:color="CCCCCC"/>
            </w:tcBorders>
            <w:shd w:fill="auto" w:val="clear"/>
          </w:tcPr>
          <w:p>
            <w:pPr>
              <w:pStyle w:val="Normal"/>
              <w:widowControl w:val="false"/>
              <w:spacing w:lineRule="auto" w:line="276" w:before="0" w:after="160"/>
              <w:jc w:val="both"/>
              <w:rPr>
                <w:rFonts w:ascii="arial" w:hAnsi="arial"/>
              </w:rPr>
            </w:pPr>
            <w:r>
              <w:rPr>
                <w:rFonts w:ascii="arial" w:hAnsi="arial"/>
              </w:rPr>
              <w:t>418034</w:t>
            </w:r>
          </w:p>
        </w:tc>
        <w:tc>
          <w:tcPr>
            <w:tcW w:w="1077" w:type="dxa"/>
            <w:tcBorders>
              <w:top w:val="single" w:sz="6" w:space="0" w:color="CCCCCC"/>
              <w:left w:val="single" w:sz="6" w:space="0" w:color="CCCCCC"/>
              <w:bottom w:val="single" w:sz="6" w:space="0" w:color="CCCCCC"/>
              <w:right w:val="single" w:sz="6" w:space="0" w:color="CCCCCC"/>
              <w:insideH w:val="single" w:sz="6" w:space="0" w:color="CCCCCC"/>
              <w:insideV w:val="single" w:sz="6" w:space="0" w:color="CCCCCC"/>
            </w:tcBorders>
            <w:shd w:fill="auto" w:val="clear"/>
          </w:tcPr>
          <w:p>
            <w:pPr>
              <w:pStyle w:val="Normal"/>
              <w:keepNext w:val="false"/>
              <w:keepLines w:val="false"/>
              <w:widowControl w:val="false"/>
              <w:spacing w:lineRule="auto" w:line="276" w:before="0" w:after="160"/>
              <w:ind w:left="0" w:right="0" w:hanging="0"/>
              <w:jc w:val="both"/>
              <w:rPr>
                <w:rFonts w:ascii="arial" w:hAnsi="arial" w:eastAsia="Calibri" w:cs="Calibri"/>
                <w:b w:val="false"/>
                <w:b w:val="false"/>
                <w:i w:val="false"/>
                <w:i w:val="false"/>
                <w:caps w:val="false"/>
                <w:smallCaps w:val="false"/>
                <w:strike w:val="false"/>
                <w:dstrike w:val="false"/>
                <w:color w:val="000000"/>
                <w:position w:val="0"/>
                <w:sz w:val="22"/>
                <w:sz w:val="22"/>
                <w:szCs w:val="22"/>
                <w:u w:val="none"/>
                <w:vertAlign w:val="baseline"/>
              </w:rPr>
            </w:pPr>
            <w:r>
              <w:rPr>
                <w:rFonts w:eastAsia="Calibri" w:cs="Calibri" w:ascii="arial" w:hAnsi="arial"/>
                <w:b w:val="false"/>
                <w:i w:val="false"/>
                <w:caps w:val="false"/>
                <w:smallCaps w:val="false"/>
                <w:strike w:val="false"/>
                <w:dstrike w:val="false"/>
                <w:color w:val="000000"/>
                <w:position w:val="0"/>
                <w:sz w:val="22"/>
                <w:sz w:val="22"/>
                <w:szCs w:val="22"/>
                <w:u w:val="none"/>
                <w:vertAlign w:val="baseline"/>
              </w:rPr>
              <w:t>2000</w:t>
            </w:r>
          </w:p>
        </w:tc>
        <w:tc>
          <w:tcPr>
            <w:tcW w:w="1065" w:type="dxa"/>
            <w:tcBorders>
              <w:top w:val="single" w:sz="6" w:space="0" w:color="CCCCCC"/>
              <w:left w:val="single" w:sz="6" w:space="0" w:color="CCCCCC"/>
              <w:bottom w:val="single" w:sz="6" w:space="0" w:color="CCCCCC"/>
              <w:right w:val="single" w:sz="6" w:space="0" w:color="CCCCCC"/>
              <w:insideH w:val="single" w:sz="6" w:space="0" w:color="CCCCCC"/>
              <w:insideV w:val="single" w:sz="6" w:space="0" w:color="CCCCCC"/>
            </w:tcBorders>
            <w:shd w:fill="auto" w:val="clear"/>
          </w:tcPr>
          <w:p>
            <w:pPr>
              <w:pStyle w:val="Normal"/>
              <w:keepNext w:val="false"/>
              <w:keepLines w:val="false"/>
              <w:widowControl w:val="false"/>
              <w:spacing w:lineRule="auto" w:line="276" w:before="0" w:after="160"/>
              <w:ind w:left="0" w:right="0" w:hanging="0"/>
              <w:jc w:val="both"/>
              <w:rPr>
                <w:rFonts w:ascii="arial" w:hAnsi="arial" w:eastAsia="Calibri" w:cs="Calibri"/>
                <w:b w:val="false"/>
                <w:b w:val="false"/>
                <w:i w:val="false"/>
                <w:i w:val="false"/>
                <w:caps w:val="false"/>
                <w:smallCaps w:val="false"/>
                <w:strike w:val="false"/>
                <w:dstrike w:val="false"/>
                <w:color w:val="000000"/>
                <w:position w:val="0"/>
                <w:sz w:val="22"/>
                <w:sz w:val="22"/>
                <w:szCs w:val="22"/>
                <w:u w:val="none"/>
                <w:vertAlign w:val="baseline"/>
              </w:rPr>
            </w:pPr>
            <w:r>
              <w:rPr>
                <w:rFonts w:eastAsia="Calibri" w:cs="Calibri" w:ascii="arial" w:hAnsi="arial"/>
                <w:b w:val="false"/>
                <w:i w:val="false"/>
                <w:caps w:val="false"/>
                <w:smallCaps w:val="false"/>
                <w:strike w:val="false"/>
                <w:dstrike w:val="false"/>
                <w:color w:val="000000"/>
                <w:position w:val="0"/>
                <w:sz w:val="22"/>
                <w:sz w:val="22"/>
                <w:szCs w:val="22"/>
                <w:u w:val="none"/>
                <w:vertAlign w:val="baseline"/>
              </w:rPr>
              <w:t>7061.4</w:t>
            </w:r>
          </w:p>
        </w:tc>
        <w:tc>
          <w:tcPr>
            <w:tcW w:w="1316" w:type="dxa"/>
            <w:tcBorders>
              <w:top w:val="single" w:sz="6" w:space="0" w:color="CCCCCC"/>
              <w:left w:val="single" w:sz="6" w:space="0" w:color="CCCCCC"/>
              <w:bottom w:val="single" w:sz="6" w:space="0" w:color="CCCCCC"/>
              <w:right w:val="single" w:sz="6" w:space="0" w:color="CCCCCC"/>
              <w:insideH w:val="single" w:sz="6" w:space="0" w:color="CCCCCC"/>
              <w:insideV w:val="single" w:sz="6" w:space="0" w:color="CCCCCC"/>
            </w:tcBorders>
            <w:shd w:fill="auto" w:val="clear"/>
          </w:tcPr>
          <w:p>
            <w:pPr>
              <w:pStyle w:val="Normal"/>
              <w:keepNext w:val="false"/>
              <w:keepLines w:val="false"/>
              <w:widowControl w:val="false"/>
              <w:spacing w:lineRule="auto" w:line="276" w:before="0" w:after="160"/>
              <w:ind w:left="0" w:right="0" w:hanging="0"/>
              <w:jc w:val="both"/>
              <w:rPr>
                <w:rFonts w:ascii="arial" w:hAnsi="arial" w:eastAsia="Calibri" w:cs="Calibri"/>
                <w:b w:val="false"/>
                <w:b w:val="false"/>
                <w:i w:val="false"/>
                <w:i w:val="false"/>
                <w:caps w:val="false"/>
                <w:smallCaps w:val="false"/>
                <w:strike w:val="false"/>
                <w:dstrike w:val="false"/>
                <w:color w:val="000000"/>
                <w:position w:val="0"/>
                <w:sz w:val="22"/>
                <w:sz w:val="22"/>
                <w:szCs w:val="22"/>
                <w:u w:val="none"/>
                <w:vertAlign w:val="baseline"/>
              </w:rPr>
            </w:pPr>
            <w:r>
              <w:rPr>
                <w:rFonts w:eastAsia="Calibri" w:cs="Calibri" w:ascii="arial" w:hAnsi="arial"/>
                <w:b w:val="false"/>
                <w:i w:val="false"/>
                <w:caps w:val="false"/>
                <w:smallCaps w:val="false"/>
                <w:strike w:val="false"/>
                <w:dstrike w:val="false"/>
                <w:color w:val="000000"/>
                <w:position w:val="0"/>
                <w:sz w:val="22"/>
                <w:sz w:val="22"/>
                <w:szCs w:val="22"/>
                <w:u w:val="none"/>
                <w:vertAlign w:val="baseline"/>
              </w:rPr>
              <w:t>176512</w:t>
            </w:r>
          </w:p>
        </w:tc>
        <w:tc>
          <w:tcPr>
            <w:tcW w:w="1310" w:type="dxa"/>
            <w:tcBorders>
              <w:top w:val="single" w:sz="6" w:space="0" w:color="CCCCCC"/>
              <w:left w:val="single" w:sz="6" w:space="0" w:color="CCCCCC"/>
              <w:bottom w:val="single" w:sz="6" w:space="0" w:color="CCCCCC"/>
              <w:right w:val="single" w:sz="6" w:space="0" w:color="CCCCCC"/>
              <w:insideH w:val="single" w:sz="6" w:space="0" w:color="CCCCCC"/>
              <w:insideV w:val="single" w:sz="6" w:space="0" w:color="CCCCCC"/>
            </w:tcBorders>
            <w:shd w:fill="auto" w:val="clear"/>
          </w:tcPr>
          <w:p>
            <w:pPr>
              <w:pStyle w:val="Normal"/>
              <w:keepNext w:val="false"/>
              <w:keepLines w:val="false"/>
              <w:widowControl w:val="false"/>
              <w:spacing w:lineRule="auto" w:line="276" w:before="0" w:after="160"/>
              <w:ind w:left="0" w:right="0" w:hanging="0"/>
              <w:jc w:val="both"/>
              <w:rPr>
                <w:rFonts w:ascii="arial" w:hAnsi="arial" w:eastAsia="Calibri" w:cs="Calibri"/>
                <w:b w:val="false"/>
                <w:b w:val="false"/>
                <w:i w:val="false"/>
                <w:i w:val="false"/>
                <w:caps w:val="false"/>
                <w:smallCaps w:val="false"/>
                <w:strike w:val="false"/>
                <w:dstrike w:val="false"/>
                <w:color w:val="000000"/>
                <w:position w:val="0"/>
                <w:sz w:val="22"/>
                <w:sz w:val="22"/>
                <w:szCs w:val="22"/>
                <w:u w:val="none"/>
                <w:vertAlign w:val="baseline"/>
              </w:rPr>
            </w:pPr>
            <w:r>
              <w:rPr>
                <w:rFonts w:eastAsia="Calibri" w:cs="Calibri" w:ascii="arial" w:hAnsi="arial"/>
                <w:b w:val="false"/>
                <w:i w:val="false"/>
                <w:caps w:val="false"/>
                <w:smallCaps w:val="false"/>
                <w:strike w:val="false"/>
                <w:dstrike w:val="false"/>
                <w:color w:val="000000"/>
                <w:position w:val="0"/>
                <w:sz w:val="22"/>
                <w:sz w:val="22"/>
                <w:szCs w:val="22"/>
                <w:u w:val="none"/>
                <w:vertAlign w:val="baseline"/>
              </w:rPr>
              <w:t>8845</w:t>
            </w:r>
          </w:p>
        </w:tc>
        <w:tc>
          <w:tcPr>
            <w:tcW w:w="1313" w:type="dxa"/>
            <w:tcBorders>
              <w:top w:val="single" w:sz="6" w:space="0" w:color="CCCCCC"/>
              <w:left w:val="single" w:sz="6" w:space="0" w:color="CCCCCC"/>
              <w:bottom w:val="single" w:sz="6" w:space="0" w:color="CCCCCC"/>
              <w:right w:val="single" w:sz="6" w:space="0" w:color="CCCCCC"/>
              <w:insideH w:val="single" w:sz="6" w:space="0" w:color="CCCCCC"/>
              <w:insideV w:val="single" w:sz="6" w:space="0" w:color="CCCCCC"/>
            </w:tcBorders>
            <w:shd w:fill="auto" w:val="clear"/>
          </w:tcPr>
          <w:p>
            <w:pPr>
              <w:pStyle w:val="Normal"/>
              <w:keepNext w:val="false"/>
              <w:keepLines w:val="false"/>
              <w:widowControl w:val="false"/>
              <w:spacing w:lineRule="auto" w:line="276" w:before="0" w:after="160"/>
              <w:ind w:left="0" w:right="0" w:hanging="0"/>
              <w:jc w:val="both"/>
              <w:rPr>
                <w:rFonts w:ascii="arial" w:hAnsi="arial" w:eastAsia="Calibri" w:cs="Calibri"/>
                <w:b w:val="false"/>
                <w:b w:val="false"/>
                <w:i w:val="false"/>
                <w:i w:val="false"/>
                <w:caps w:val="false"/>
                <w:smallCaps w:val="false"/>
                <w:strike w:val="false"/>
                <w:dstrike w:val="false"/>
                <w:color w:val="000000"/>
                <w:position w:val="0"/>
                <w:sz w:val="22"/>
                <w:sz w:val="22"/>
                <w:szCs w:val="22"/>
                <w:u w:val="none"/>
                <w:vertAlign w:val="baseline"/>
              </w:rPr>
            </w:pPr>
            <w:r>
              <w:rPr>
                <w:rFonts w:eastAsia="Calibri" w:cs="Calibri" w:ascii="arial" w:hAnsi="arial"/>
                <w:b w:val="false"/>
                <w:i w:val="false"/>
                <w:caps w:val="false"/>
                <w:smallCaps w:val="false"/>
                <w:strike w:val="false"/>
                <w:dstrike w:val="false"/>
                <w:color w:val="000000"/>
                <w:position w:val="0"/>
                <w:sz w:val="22"/>
                <w:sz w:val="22"/>
                <w:szCs w:val="22"/>
                <w:u w:val="none"/>
                <w:vertAlign w:val="baseline"/>
              </w:rPr>
              <w:t>58.27</w:t>
            </w:r>
          </w:p>
        </w:tc>
        <w:tc>
          <w:tcPr>
            <w:tcW w:w="1293" w:type="dxa"/>
            <w:tcBorders>
              <w:top w:val="single" w:sz="6" w:space="0" w:color="CCCCCC"/>
              <w:left w:val="single" w:sz="6" w:space="0" w:color="CCCCCC"/>
              <w:bottom w:val="single" w:sz="6" w:space="0" w:color="CCCCCC"/>
              <w:right w:val="single" w:sz="6" w:space="0" w:color="CCCCCC"/>
              <w:insideH w:val="single" w:sz="6" w:space="0" w:color="CCCCCC"/>
              <w:insideV w:val="single" w:sz="6" w:space="0" w:color="CCCCCC"/>
            </w:tcBorders>
            <w:shd w:fill="auto" w:val="clear"/>
          </w:tcPr>
          <w:p>
            <w:pPr>
              <w:pStyle w:val="Normal"/>
              <w:keepNext w:val="false"/>
              <w:keepLines w:val="false"/>
              <w:widowControl w:val="false"/>
              <w:spacing w:lineRule="auto" w:line="276" w:before="0" w:after="160"/>
              <w:ind w:left="0" w:right="0" w:hanging="0"/>
              <w:jc w:val="both"/>
              <w:rPr>
                <w:rFonts w:ascii="arial" w:hAnsi="arial" w:eastAsia="Calibri" w:cs="Calibri"/>
                <w:b w:val="false"/>
                <w:b w:val="false"/>
                <w:i w:val="false"/>
                <w:i w:val="false"/>
                <w:caps w:val="false"/>
                <w:smallCaps w:val="false"/>
                <w:strike w:val="false"/>
                <w:dstrike w:val="false"/>
                <w:color w:val="000000"/>
                <w:position w:val="0"/>
                <w:sz w:val="22"/>
                <w:sz w:val="22"/>
                <w:szCs w:val="22"/>
                <w:u w:val="none"/>
                <w:vertAlign w:val="baseline"/>
              </w:rPr>
            </w:pPr>
            <w:r>
              <w:rPr>
                <w:rFonts w:eastAsia="Calibri" w:cs="Calibri" w:ascii="arial" w:hAnsi="arial"/>
                <w:b w:val="false"/>
                <w:i w:val="false"/>
                <w:caps w:val="false"/>
                <w:smallCaps w:val="false"/>
                <w:strike w:val="false"/>
                <w:dstrike w:val="false"/>
                <w:color w:val="000000"/>
                <w:position w:val="0"/>
                <w:sz w:val="22"/>
                <w:sz w:val="22"/>
                <w:szCs w:val="22"/>
                <w:u w:val="none"/>
                <w:vertAlign w:val="baseline"/>
              </w:rPr>
              <w:t>19.22</w:t>
            </w:r>
          </w:p>
        </w:tc>
      </w:tr>
    </w:tbl>
    <w:p>
      <w:pPr>
        <w:pStyle w:val="Normal"/>
        <w:widowControl w:val="false"/>
        <w:spacing w:lineRule="auto" w:line="276" w:before="0" w:after="0"/>
        <w:jc w:val="both"/>
        <w:rPr/>
      </w:pPr>
      <w:r>
        <w:rPr>
          <w:rFonts w:eastAsia="Arial" w:cs="Arial" w:ascii="Arial" w:hAnsi="Arial"/>
        </w:rPr>
        <w:t xml:space="preserve">N50= the length for which all sequenced reads of that length or greater sum to 50% of the set’s total size </w:t>
      </w:r>
      <w:commentRangeStart w:id="9"/>
      <w:r>
        <w:rPr>
          <w:rFonts w:eastAsia="Arial" w:cs="Arial" w:ascii="Arial" w:hAnsi="Arial"/>
        </w:rPr>
        <w:t xml:space="preserve">Q20=1 in 100 probability of an incorrect base call, Q30= 1 in 1000 probability of an incorrect base call. Here 59.53% of P78 bases=Q20 and 58.27% of P99 bases=Q20. </w:t>
      </w:r>
      <w:commentRangeEnd w:id="9"/>
      <w:r>
        <w:commentReference w:id="9"/>
      </w:r>
      <w:r>
        <w:rPr>
          <w:rFonts w:eastAsia="Arial" w:cs="Arial" w:ascii="Arial" w:hAnsi="Arial"/>
        </w:rPr>
      </w:r>
    </w:p>
    <w:p>
      <w:pPr>
        <w:pStyle w:val="Normal"/>
        <w:keepNext w:val="false"/>
        <w:keepLines w:val="false"/>
        <w:pageBreakBefore w:val="false"/>
        <w:widowControl w:val="false"/>
        <w:spacing w:lineRule="auto" w:line="276" w:before="0" w:after="0"/>
        <w:ind w:left="0" w:right="0" w:hanging="0"/>
        <w:jc w:val="left"/>
        <w:rPr>
          <w:rFonts w:ascii="Calibri" w:hAnsi="Calibri" w:eastAsia="Calibri" w:cs="Calibri"/>
        </w:rPr>
      </w:pPr>
      <w:r>
        <w:rPr>
          <w:rFonts w:eastAsia="Calibri" w:cs="Calibri"/>
        </w:rPr>
      </w:r>
    </w:p>
    <w:p>
      <w:pPr>
        <w:pStyle w:val="Normal"/>
        <w:keepNext w:val="false"/>
        <w:keepLines w:val="false"/>
        <w:pageBreakBefore w:val="false"/>
        <w:widowControl w:val="false"/>
        <w:spacing w:lineRule="auto" w:line="276" w:before="0" w:after="0"/>
        <w:ind w:left="0" w:right="0" w:hanging="0"/>
        <w:jc w:val="left"/>
        <w:rPr>
          <w:rFonts w:ascii="Calibri" w:hAnsi="Calibri" w:eastAsia="Calibri" w:cs="Calibri"/>
        </w:rPr>
      </w:pPr>
      <w:r>
        <w:rPr>
          <w:rFonts w:eastAsia="Calibri" w:cs="Calibri"/>
        </w:rPr>
      </w:r>
    </w:p>
    <w:p>
      <w:pPr>
        <w:pStyle w:val="Normal"/>
        <w:keepNext w:val="false"/>
        <w:keepLines w:val="false"/>
        <w:pageBreakBefore w:val="false"/>
        <w:widowControl w:val="false"/>
        <w:spacing w:lineRule="auto" w:line="360" w:before="0" w:after="0"/>
        <w:ind w:left="0" w:right="0" w:hanging="0"/>
        <w:jc w:val="left"/>
        <w:rPr>
          <w:rFonts w:ascii="Arial" w:hAnsi="Arial" w:eastAsia="Arial" w:cs="Arial"/>
          <w:b/>
          <w:b/>
          <w:i w:val="false"/>
          <w:i w:val="false"/>
          <w:caps w:val="false"/>
          <w:smallCaps w:val="false"/>
          <w:strike w:val="false"/>
          <w:dstrike w:val="false"/>
          <w:color w:val="000000"/>
          <w:position w:val="0"/>
          <w:sz w:val="22"/>
          <w:sz w:val="22"/>
          <w:szCs w:val="22"/>
          <w:u w:val="none"/>
          <w:vertAlign w:val="baseline"/>
        </w:rPr>
      </w:pPr>
      <w:r>
        <w:rPr>
          <w:rFonts w:eastAsia="Arial" w:cs="Arial" w:ascii="Arial" w:hAnsi="Arial"/>
          <w:b/>
          <w:i w:val="false"/>
          <w:caps w:val="false"/>
          <w:smallCaps w:val="false"/>
          <w:strike w:val="false"/>
          <w:dstrike w:val="false"/>
          <w:color w:val="000000"/>
          <w:position w:val="0"/>
          <w:sz w:val="22"/>
          <w:sz w:val="22"/>
          <w:szCs w:val="22"/>
          <w:u w:val="none"/>
          <w:vertAlign w:val="baseline"/>
        </w:rPr>
        <w:t>SV distribution in P78 and P99</w:t>
      </w:r>
    </w:p>
    <w:p>
      <w:pPr>
        <w:pStyle w:val="Normal"/>
        <w:keepNext w:val="false"/>
        <w:keepLines w:val="false"/>
        <w:pageBreakBefore w:val="false"/>
        <w:widowControl w:val="false"/>
        <w:spacing w:lineRule="auto" w:line="360" w:before="0" w:after="0"/>
        <w:ind w:left="0" w:right="0" w:hanging="0"/>
        <w:jc w:val="both"/>
        <w:rPr/>
      </w:pPr>
      <w:bookmarkStart w:id="6" w:name="_2et92p0"/>
      <w:bookmarkEnd w:id="6"/>
      <w:r>
        <w:rPr>
          <w:rFonts w:eastAsia="Arial" w:cs="Arial" w:ascii="Arial" w:hAnsi="Arial"/>
          <w:b w:val="false"/>
          <w:i w:val="false"/>
          <w:caps w:val="false"/>
          <w:smallCaps w:val="false"/>
          <w:strike w:val="false"/>
          <w:dstrike w:val="false"/>
          <w:color w:val="000000"/>
          <w:position w:val="0"/>
          <w:sz w:val="22"/>
          <w:sz w:val="22"/>
          <w:szCs w:val="22"/>
          <w:u w:val="none"/>
          <w:vertAlign w:val="baseline"/>
        </w:rPr>
        <w:t>For P78, the mapper/caller combination minimap2/Sniffles detected 731 structural variations (SVs), and the combination NGMLR/Sniffles detected 460 SVs (Table S2). For P99, the combination minimap2/Sniffles detected 210 SVs and NGMLR/Sniffles detected 397 SVs (Table S2).</w:t>
      </w:r>
      <w:r>
        <w:rPr>
          <w:rFonts w:eastAsia="Arial" w:cs="Arial" w:ascii="Arial" w:hAnsi="Arial"/>
          <w:b w:val="false"/>
          <w:i w:val="false"/>
          <w:caps w:val="false"/>
          <w:smallCaps w:val="false"/>
          <w:strike w:val="false"/>
          <w:dstrike w:val="false"/>
          <w:color w:val="0E101A"/>
          <w:position w:val="0"/>
          <w:sz w:val="22"/>
          <w:sz w:val="22"/>
          <w:szCs w:val="22"/>
          <w:u w:val="none"/>
          <w:vertAlign w:val="baseline"/>
        </w:rPr>
        <w:t xml:space="preserve"> </w:t>
      </w:r>
      <w:r>
        <w:rPr>
          <w:rFonts w:eastAsia="Arial" w:cs="Arial" w:ascii="Arial" w:hAnsi="Arial"/>
          <w:b w:val="false"/>
          <w:i w:val="false"/>
          <w:caps w:val="false"/>
          <w:smallCaps w:val="false"/>
          <w:strike w:val="false"/>
          <w:dstrike w:val="false"/>
          <w:color w:val="000000"/>
          <w:position w:val="0"/>
          <w:sz w:val="22"/>
          <w:sz w:val="22"/>
          <w:szCs w:val="22"/>
          <w:u w:val="none"/>
          <w:vertAlign w:val="baseline"/>
        </w:rPr>
        <w:t xml:space="preserve">Independently from the </w:t>
      </w:r>
      <w:r>
        <w:rPr>
          <w:rFonts w:eastAsia="Arial" w:cs="Arial" w:ascii="Arial" w:hAnsi="Arial"/>
          <w:b w:val="false"/>
          <w:i w:val="false"/>
          <w:caps w:val="false"/>
          <w:smallCaps w:val="false"/>
          <w:strike w:val="false"/>
          <w:dstrike w:val="false"/>
          <w:color w:val="0E101A"/>
          <w:position w:val="0"/>
          <w:sz w:val="22"/>
          <w:sz w:val="22"/>
          <w:szCs w:val="22"/>
          <w:u w:val="none"/>
          <w:vertAlign w:val="baseline"/>
        </w:rPr>
        <w:t xml:space="preserve">mapper/caller combination that was used, P78 showed more SVs than P99 (Table S2). After the cross-validation step (extracting common SVs from each mapper/caller combination), 236 and 87 SVs were kept for </w:t>
      </w:r>
      <w:r>
        <w:rPr>
          <w:rFonts w:eastAsia="Arial" w:cs="Arial" w:ascii="Arial" w:hAnsi="Arial"/>
          <w:b w:val="false"/>
          <w:i w:val="false"/>
          <w:caps w:val="false"/>
          <w:smallCaps w:val="false"/>
          <w:strike w:val="false"/>
          <w:dstrike w:val="false"/>
          <w:color w:val="000000"/>
          <w:position w:val="0"/>
          <w:sz w:val="22"/>
          <w:sz w:val="22"/>
          <w:szCs w:val="22"/>
          <w:u w:val="none"/>
          <w:vertAlign w:val="baseline"/>
        </w:rPr>
        <w:t>P78 and P99, respectively.</w:t>
      </w:r>
      <w:r>
        <w:rPr>
          <w:rFonts w:eastAsia="Arial" w:cs="Arial" w:ascii="Arial" w:hAnsi="Arial"/>
          <w:b w:val="false"/>
          <w:i w:val="false"/>
          <w:caps w:val="false"/>
          <w:smallCaps w:val="false"/>
          <w:strike w:val="false"/>
          <w:dstrike w:val="false"/>
          <w:color w:val="0E101A"/>
          <w:position w:val="0"/>
          <w:sz w:val="22"/>
          <w:sz w:val="22"/>
          <w:szCs w:val="22"/>
          <w:u w:val="none"/>
          <w:vertAlign w:val="baseline"/>
        </w:rPr>
        <w:t xml:space="preserve"> For comparison, the number of </w:t>
      </w:r>
      <w:del w:id="42" w:author="Auteur inconnu" w:date="2022-06-15T17:08:19Z">
        <w:r>
          <w:rPr>
            <w:rFonts w:eastAsia="Arial" w:cs="Arial" w:ascii="Arial" w:hAnsi="Arial"/>
            <w:b w:val="false"/>
            <w:i w:val="false"/>
            <w:caps w:val="false"/>
            <w:smallCaps w:val="false"/>
            <w:strike w:val="false"/>
            <w:dstrike w:val="false"/>
            <w:color w:val="0E101A"/>
            <w:position w:val="0"/>
            <w:sz w:val="22"/>
            <w:sz w:val="22"/>
            <w:szCs w:val="22"/>
            <w:u w:val="none"/>
            <w:vertAlign w:val="baseline"/>
          </w:rPr>
          <w:delText>short Ss</w:delText>
        </w:r>
      </w:del>
      <w:ins w:id="43" w:author="Auteur inconnu" w:date="2022-06-15T17:08:07Z">
        <w:r>
          <w:rPr>
            <w:rFonts w:eastAsia="Arial" w:cs="Arial" w:ascii="Arial" w:hAnsi="Arial"/>
            <w:color w:val="0E101A"/>
          </w:rPr>
          <w:t>small variations (SNVs)</w:t>
        </w:r>
      </w:ins>
      <w:r>
        <w:rPr>
          <w:rFonts w:eastAsia="Arial" w:cs="Arial" w:ascii="Arial" w:hAnsi="Arial"/>
          <w:b w:val="false"/>
          <w:i w:val="false"/>
          <w:caps w:val="false"/>
          <w:smallCaps w:val="false"/>
          <w:strike w:val="false"/>
          <w:dstrike w:val="false"/>
          <w:color w:val="0E101A"/>
          <w:position w:val="0"/>
          <w:sz w:val="22"/>
          <w:sz w:val="22"/>
          <w:szCs w:val="22"/>
          <w:u w:val="none"/>
          <w:vertAlign w:val="baseline"/>
        </w:rPr>
        <w:t xml:space="preserve"> </w:t>
      </w:r>
      <w:commentRangeStart w:id="10"/>
      <w:r>
        <w:rPr>
          <w:rFonts w:eastAsia="Arial" w:cs="Arial" w:ascii="Arial" w:hAnsi="Arial"/>
          <w:b w:val="false"/>
          <w:i w:val="false"/>
          <w:caps w:val="false"/>
          <w:smallCaps w:val="false"/>
          <w:strike w:val="false"/>
          <w:dstrike w:val="false"/>
          <w:color w:val="0E101A"/>
          <w:position w:val="0"/>
          <w:sz w:val="22"/>
          <w:sz w:val="22"/>
          <w:szCs w:val="22"/>
          <w:u w:val="none"/>
          <w:vertAlign w:val="baseline"/>
        </w:rPr>
        <w:t>(with a size &lt; 30 nt)</w:t>
      </w:r>
      <w:r>
        <w:rPr>
          <w:rFonts w:eastAsia="Arial" w:cs="Arial" w:ascii="Arial" w:hAnsi="Arial"/>
          <w:b w:val="false"/>
          <w:i w:val="false"/>
          <w:caps w:val="false"/>
          <w:smallCaps w:val="false"/>
          <w:strike w:val="false"/>
          <w:dstrike w:val="false"/>
          <w:color w:val="0E101A"/>
          <w:position w:val="0"/>
          <w:sz w:val="22"/>
          <w:sz w:val="22"/>
          <w:szCs w:val="22"/>
          <w:u w:val="none"/>
          <w:vertAlign w:val="baseline"/>
        </w:rPr>
      </w:r>
      <w:commentRangeEnd w:id="10"/>
      <w:r>
        <w:commentReference w:id="10"/>
      </w:r>
      <w:r>
        <w:rPr>
          <w:rFonts w:eastAsia="Arial" w:cs="Arial" w:ascii="Arial" w:hAnsi="Arial"/>
          <w:b w:val="false"/>
          <w:i w:val="false"/>
          <w:caps w:val="false"/>
          <w:smallCaps w:val="false"/>
          <w:strike w:val="false"/>
          <w:dstrike w:val="false"/>
          <w:color w:val="0E101A"/>
          <w:position w:val="0"/>
          <w:sz w:val="22"/>
          <w:sz w:val="22"/>
          <w:szCs w:val="22"/>
          <w:u w:val="none"/>
          <w:vertAlign w:val="baseline"/>
        </w:rPr>
        <w:t xml:space="preserve"> amounted to 57 and 77 for P78 and P99, respectively.</w:t>
      </w:r>
    </w:p>
    <w:p>
      <w:pPr>
        <w:pStyle w:val="Normal"/>
        <w:keepNext w:val="false"/>
        <w:keepLines w:val="false"/>
        <w:pageBreakBefore w:val="false"/>
        <w:widowControl w:val="false"/>
        <w:spacing w:lineRule="auto" w:line="360" w:before="0" w:after="0"/>
        <w:ind w:left="0" w:right="0" w:hanging="0"/>
        <w:jc w:val="both"/>
        <w:rPr/>
      </w:pPr>
      <w:r>
        <w:rPr>
          <w:rFonts w:eastAsia="Arial" w:cs="Arial" w:ascii="Arial" w:hAnsi="Arial"/>
          <w:b w:val="false"/>
          <w:i w:val="false"/>
          <w:caps w:val="false"/>
          <w:smallCaps w:val="false"/>
          <w:strike w:val="false"/>
          <w:dstrike w:val="false"/>
          <w:color w:val="0E101A"/>
          <w:position w:val="0"/>
          <w:sz w:val="22"/>
          <w:sz w:val="22"/>
          <w:szCs w:val="22"/>
          <w:u w:val="none"/>
          <w:vertAlign w:val="baseline"/>
        </w:rPr>
        <w:t xml:space="preserve">In both samples, inversions and deletions were the most prevalent SVs. In </w:t>
      </w:r>
      <w:r>
        <w:rPr>
          <w:rFonts w:eastAsia="Arial" w:cs="Arial" w:ascii="Arial" w:hAnsi="Arial"/>
          <w:b w:val="false"/>
          <w:i w:val="false"/>
          <w:caps w:val="false"/>
          <w:smallCaps w:val="false"/>
          <w:strike w:val="false"/>
          <w:dstrike w:val="false"/>
          <w:color w:val="000000"/>
          <w:position w:val="0"/>
          <w:sz w:val="22"/>
          <w:sz w:val="22"/>
          <w:szCs w:val="22"/>
          <w:u w:val="none"/>
          <w:vertAlign w:val="baseline"/>
        </w:rPr>
        <w:t>P78, inversions represented 75% of the events and deletions 20% (Figure 2.A).</w:t>
      </w:r>
      <w:r>
        <w:rPr>
          <w:rFonts w:eastAsia="Arial" w:cs="Arial" w:ascii="Arial" w:hAnsi="Arial"/>
          <w:b w:val="false"/>
          <w:i w:val="false"/>
          <w:caps w:val="false"/>
          <w:smallCaps w:val="false"/>
          <w:strike w:val="false"/>
          <w:dstrike w:val="false"/>
          <w:color w:val="0E101A"/>
          <w:position w:val="0"/>
          <w:sz w:val="22"/>
          <w:sz w:val="22"/>
          <w:szCs w:val="22"/>
          <w:u w:val="none"/>
          <w:vertAlign w:val="baseline"/>
        </w:rPr>
        <w:t xml:space="preserve"> In </w:t>
      </w:r>
      <w:r>
        <w:rPr>
          <w:rFonts w:eastAsia="Arial" w:cs="Arial" w:ascii="Arial" w:hAnsi="Arial"/>
          <w:b w:val="false"/>
          <w:i w:val="false"/>
          <w:caps w:val="false"/>
          <w:smallCaps w:val="false"/>
          <w:strike w:val="false"/>
          <w:dstrike w:val="false"/>
          <w:color w:val="000000"/>
          <w:position w:val="0"/>
          <w:sz w:val="22"/>
          <w:sz w:val="22"/>
          <w:szCs w:val="22"/>
          <w:u w:val="none"/>
          <w:vertAlign w:val="baseline"/>
        </w:rPr>
        <w:t>P99, 80% of the SVs were inversions and 11% were deletions (Figure 2.A).</w:t>
      </w:r>
      <w:r>
        <w:rPr>
          <w:rFonts w:eastAsia="Arial" w:cs="Arial" w:ascii="Arial" w:hAnsi="Arial"/>
          <w:b w:val="false"/>
          <w:i w:val="false"/>
          <w:caps w:val="false"/>
          <w:smallCaps w:val="false"/>
          <w:strike w:val="false"/>
          <w:dstrike w:val="false"/>
          <w:color w:val="0E101A"/>
          <w:position w:val="0"/>
          <w:sz w:val="22"/>
          <w:sz w:val="22"/>
          <w:szCs w:val="22"/>
          <w:u w:val="none"/>
          <w:vertAlign w:val="baseline"/>
        </w:rPr>
        <w:t xml:space="preserve"> </w:t>
      </w:r>
      <w:r>
        <w:rPr>
          <w:rFonts w:eastAsia="Arial" w:cs="Arial" w:ascii="Arial" w:hAnsi="Arial"/>
          <w:b w:val="false"/>
          <w:i w:val="false"/>
          <w:caps w:val="false"/>
          <w:smallCaps w:val="false"/>
          <w:strike w:val="false"/>
          <w:dstrike w:val="false"/>
          <w:color w:val="000000"/>
          <w:position w:val="0"/>
          <w:sz w:val="22"/>
          <w:sz w:val="22"/>
          <w:szCs w:val="22"/>
          <w:u w:val="none"/>
          <w:vertAlign w:val="baseline"/>
        </w:rPr>
        <w:t xml:space="preserve">Inversions were </w:t>
      </w:r>
      <w:r>
        <w:rPr>
          <w:rFonts w:eastAsia="Arial" w:cs="Arial" w:ascii="Arial" w:hAnsi="Arial"/>
        </w:rPr>
        <w:t>found</w:t>
      </w:r>
      <w:r>
        <w:rPr>
          <w:rFonts w:eastAsia="Arial" w:cs="Arial" w:ascii="Arial" w:hAnsi="Arial"/>
          <w:b w:val="false"/>
          <w:i w:val="false"/>
          <w:caps w:val="false"/>
          <w:smallCaps w:val="false"/>
          <w:strike w:val="false"/>
          <w:dstrike w:val="false"/>
          <w:color w:val="000000"/>
          <w:position w:val="0"/>
          <w:sz w:val="22"/>
          <w:sz w:val="22"/>
          <w:szCs w:val="22"/>
          <w:u w:val="none"/>
          <w:vertAlign w:val="baseline"/>
        </w:rPr>
        <w:t xml:space="preserve"> along the entire genome, with the highest number detected within the [70-75 </w:t>
      </w:r>
      <w:r>
        <w:rPr>
          <w:rFonts w:eastAsia="Arial" w:cs="Arial" w:ascii="Arial" w:hAnsi="Arial"/>
          <w:b w:val="false"/>
          <w:i w:val="false"/>
          <w:caps w:val="false"/>
          <w:smallCaps w:val="false"/>
          <w:strike w:val="false"/>
          <w:dstrike w:val="false"/>
          <w:color w:val="000000"/>
          <w:kern w:val="0"/>
          <w:position w:val="0"/>
          <w:sz w:val="22"/>
          <w:sz w:val="22"/>
          <w:szCs w:val="22"/>
          <w:u w:val="none"/>
          <w:vertAlign w:val="baseline"/>
          <w:lang w:val="en-US" w:eastAsia="zh-CN" w:bidi="hi-IN"/>
        </w:rPr>
        <w:t>k</w:t>
      </w:r>
      <w:r>
        <w:rPr>
          <w:rFonts w:eastAsia="Arial" w:cs="Arial" w:ascii="Arial" w:hAnsi="Arial"/>
          <w:b w:val="false"/>
          <w:i w:val="false"/>
          <w:caps w:val="false"/>
          <w:smallCaps w:val="false"/>
          <w:strike w:val="false"/>
          <w:dstrike w:val="false"/>
          <w:color w:val="000000"/>
          <w:position w:val="0"/>
          <w:sz w:val="22"/>
          <w:sz w:val="22"/>
          <w:szCs w:val="22"/>
          <w:u w:val="none"/>
          <w:vertAlign w:val="baseline"/>
        </w:rPr>
        <w:t xml:space="preserve">b] window in P78 and within the [235-245 </w:t>
      </w:r>
      <w:r>
        <w:rPr>
          <w:rFonts w:eastAsia="Arial" w:cs="Arial" w:ascii="Arial" w:hAnsi="Arial"/>
          <w:b w:val="false"/>
          <w:i w:val="false"/>
          <w:caps w:val="false"/>
          <w:smallCaps w:val="false"/>
          <w:strike w:val="false"/>
          <w:dstrike w:val="false"/>
          <w:color w:val="000000"/>
          <w:kern w:val="0"/>
          <w:position w:val="0"/>
          <w:sz w:val="22"/>
          <w:sz w:val="22"/>
          <w:szCs w:val="22"/>
          <w:u w:val="none"/>
          <w:vertAlign w:val="baseline"/>
          <w:lang w:val="en-US" w:eastAsia="zh-CN" w:bidi="hi-IN"/>
        </w:rPr>
        <w:t>k</w:t>
      </w:r>
      <w:r>
        <w:rPr>
          <w:rFonts w:eastAsia="Arial" w:cs="Arial" w:ascii="Arial" w:hAnsi="Arial"/>
          <w:b w:val="false"/>
          <w:i w:val="false"/>
          <w:caps w:val="false"/>
          <w:smallCaps w:val="false"/>
          <w:strike w:val="false"/>
          <w:dstrike w:val="false"/>
          <w:color w:val="000000"/>
          <w:position w:val="0"/>
          <w:sz w:val="22"/>
          <w:sz w:val="22"/>
          <w:szCs w:val="22"/>
          <w:u w:val="none"/>
          <w:vertAlign w:val="baseline"/>
        </w:rPr>
        <w:t xml:space="preserve">b] and [270-275 kb] windows in P99 (Figure 2.B). In P78, deletions were mainly detected within [10-40 kb], [70-100 kb] and [245-270 kb] windows (Figure 2.B). In P99, the two major deletions were found within [10-20 kb] and [205-215 kb] regions (Figure 2.B). The frequencies of these SVs were low and did not exceed </w:t>
      </w:r>
      <w:r>
        <w:rPr>
          <w:rFonts w:eastAsia="Arial" w:cs="Arial" w:ascii="Arial" w:hAnsi="Arial"/>
          <w:b w:val="false"/>
          <w:i w:val="false"/>
          <w:caps w:val="false"/>
          <w:smallCaps w:val="false"/>
          <w:strike w:val="false"/>
          <w:dstrike w:val="false"/>
          <w:color w:val="000000"/>
          <w:kern w:val="0"/>
          <w:position w:val="0"/>
          <w:sz w:val="22"/>
          <w:sz w:val="22"/>
          <w:szCs w:val="22"/>
          <w:u w:val="none"/>
          <w:vertAlign w:val="baseline"/>
          <w:lang w:val="en-US" w:eastAsia="zh-CN" w:bidi="hi-IN"/>
        </w:rPr>
        <w:t>1</w:t>
      </w:r>
      <w:r>
        <w:rPr>
          <w:rFonts w:eastAsia="Arial" w:cs="Arial" w:ascii="Arial" w:hAnsi="Arial"/>
          <w:b w:val="false"/>
          <w:i w:val="false"/>
          <w:caps w:val="false"/>
          <w:smallCaps w:val="false"/>
          <w:strike w:val="false"/>
          <w:dstrike w:val="false"/>
          <w:color w:val="000000"/>
          <w:position w:val="0"/>
          <w:sz w:val="22"/>
          <w:sz w:val="22"/>
          <w:szCs w:val="22"/>
          <w:u w:val="none"/>
          <w:vertAlign w:val="baseline"/>
        </w:rPr>
        <w:t xml:space="preserve">% of the total reads (with </w:t>
      </w:r>
      <w:r>
        <w:rPr>
          <w:rFonts w:eastAsia="Arial" w:cs="Arial" w:ascii="Arial" w:hAnsi="Arial"/>
          <w:b w:val="false"/>
          <w:i w:val="false"/>
          <w:caps w:val="false"/>
          <w:smallCaps w:val="false"/>
          <w:strike w:val="false"/>
          <w:dstrike w:val="false"/>
          <w:color w:val="000000"/>
          <w:kern w:val="0"/>
          <w:position w:val="0"/>
          <w:sz w:val="22"/>
          <w:sz w:val="22"/>
          <w:szCs w:val="22"/>
          <w:u w:val="none"/>
          <w:vertAlign w:val="baseline"/>
          <w:lang w:val="en-US" w:eastAsia="zh-CN" w:bidi="hi-IN"/>
        </w:rPr>
        <w:t>a few</w:t>
      </w:r>
      <w:r>
        <w:rPr>
          <w:rFonts w:eastAsia="Arial" w:cs="Arial" w:ascii="Arial" w:hAnsi="Arial"/>
          <w:b w:val="false"/>
          <w:i w:val="false"/>
          <w:caps w:val="false"/>
          <w:smallCaps w:val="false"/>
          <w:strike w:val="false"/>
          <w:dstrike w:val="false"/>
          <w:color w:val="000000"/>
          <w:position w:val="0"/>
          <w:sz w:val="22"/>
          <w:sz w:val="22"/>
          <w:szCs w:val="22"/>
          <w:u w:val="none"/>
          <w:vertAlign w:val="baseline"/>
        </w:rPr>
        <w:t xml:space="preserve"> exceptions, Table S2). </w:t>
      </w:r>
      <w:r>
        <w:rPr>
          <w:rFonts w:eastAsia="Arial" w:cs="Arial" w:ascii="Arial" w:hAnsi="Arial"/>
          <w:b w:val="false"/>
          <w:i w:val="false"/>
          <w:caps w:val="false"/>
          <w:smallCaps w:val="false"/>
          <w:strike w:val="false"/>
          <w:dstrike w:val="false"/>
          <w:color w:val="000000"/>
          <w:kern w:val="0"/>
          <w:position w:val="0"/>
          <w:sz w:val="22"/>
          <w:sz w:val="22"/>
          <w:szCs w:val="22"/>
          <w:u w:val="none"/>
          <w:vertAlign w:val="baseline"/>
          <w:lang w:val="en-US" w:eastAsia="zh-CN" w:bidi="hi-IN"/>
        </w:rPr>
        <w:t>In spite of such low frequencies, it is interesting to note that the most frequent</w:t>
      </w:r>
      <w:r>
        <w:rPr>
          <w:rFonts w:eastAsia="Arial" w:cs="Arial" w:ascii="Arial" w:hAnsi="Arial"/>
          <w:b w:val="false"/>
          <w:i w:val="false"/>
          <w:caps w:val="false"/>
          <w:smallCaps w:val="false"/>
          <w:strike w:val="false"/>
          <w:dstrike w:val="false"/>
          <w:color w:val="000000"/>
          <w:position w:val="0"/>
          <w:sz w:val="22"/>
          <w:sz w:val="22"/>
          <w:szCs w:val="22"/>
          <w:u w:val="none"/>
          <w:vertAlign w:val="baseline"/>
        </w:rPr>
        <w:t xml:space="preserve"> SVs were located in </w:t>
      </w:r>
      <w:r>
        <w:rPr>
          <w:rFonts w:eastAsia="Arial" w:cs="Arial" w:ascii="Arial" w:hAnsi="Arial"/>
          <w:b w:val="false"/>
          <w:i w:val="false"/>
          <w:caps w:val="false"/>
          <w:smallCaps w:val="false"/>
          <w:strike w:val="false"/>
          <w:dstrike w:val="false"/>
          <w:color w:val="000000"/>
          <w:kern w:val="0"/>
          <w:position w:val="0"/>
          <w:sz w:val="22"/>
          <w:sz w:val="22"/>
          <w:szCs w:val="22"/>
          <w:u w:val="none"/>
          <w:vertAlign w:val="baseline"/>
          <w:lang w:val="en-US" w:eastAsia="zh-CN" w:bidi="hi-IN"/>
        </w:rPr>
        <w:t xml:space="preserve">ORFs potentially involved in DNA replication and encapsidation, e.g. ORF33, 46, 47, 55 (Aoki et al, 2007; Table S2). </w:t>
      </w:r>
      <w:r>
        <w:rPr>
          <w:rFonts w:eastAsia="Arial" w:cs="Arial" w:ascii="Arial" w:hAnsi="Arial"/>
          <w:b w:val="false"/>
          <w:i w:val="false"/>
          <w:caps w:val="false"/>
          <w:smallCaps w:val="false"/>
          <w:strike w:val="false"/>
          <w:dstrike w:val="false"/>
          <w:color w:val="000000"/>
          <w:position w:val="0"/>
          <w:sz w:val="22"/>
          <w:sz w:val="22"/>
          <w:szCs w:val="22"/>
          <w:u w:val="none"/>
          <w:vertAlign w:val="baseline"/>
        </w:rPr>
        <w:t xml:space="preserve"> </w:t>
      </w:r>
    </w:p>
    <w:p>
      <w:pPr>
        <w:pStyle w:val="Normal"/>
        <w:keepNext w:val="false"/>
        <w:keepLines w:val="false"/>
        <w:pageBreakBefore w:val="false"/>
        <w:widowControl w:val="false"/>
        <w:spacing w:lineRule="auto" w:line="360" w:before="0" w:after="0"/>
        <w:ind w:left="0" w:right="0" w:hanging="0"/>
        <w:jc w:val="both"/>
        <w:rPr/>
      </w:pPr>
      <w:r>
        <w:rPr>
          <w:rFonts w:eastAsia="Arial" w:cs="Arial" w:ascii="Arial" w:hAnsi="Arial"/>
          <w:b w:val="false"/>
          <w:i w:val="false"/>
          <w:caps w:val="false"/>
          <w:smallCaps w:val="false"/>
          <w:strike w:val="false"/>
          <w:dstrike w:val="false"/>
          <w:color w:val="0E101A"/>
          <w:position w:val="0"/>
          <w:sz w:val="22"/>
          <w:sz w:val="22"/>
          <w:szCs w:val="22"/>
          <w:u w:val="none"/>
          <w:vertAlign w:val="baseline"/>
        </w:rPr>
        <w:t xml:space="preserve">Altogether, these results highlight high SV turnover dynamics during the </w:t>
      </w:r>
      <w:r>
        <w:rPr>
          <w:rFonts w:eastAsia="Arial" w:cs="Arial" w:ascii="Arial" w:hAnsi="Arial"/>
          <w:b w:val="false"/>
          <w:i/>
          <w:caps w:val="false"/>
          <w:smallCaps w:val="false"/>
          <w:strike w:val="false"/>
          <w:dstrike w:val="false"/>
          <w:color w:val="0E101A"/>
          <w:position w:val="0"/>
          <w:sz w:val="22"/>
          <w:sz w:val="22"/>
          <w:szCs w:val="22"/>
          <w:u w:val="none"/>
          <w:vertAlign w:val="baseline"/>
        </w:rPr>
        <w:t xml:space="preserve">in vitro </w:t>
      </w:r>
      <w:r>
        <w:rPr>
          <w:rFonts w:eastAsia="Arial" w:cs="Arial" w:ascii="Arial" w:hAnsi="Arial"/>
          <w:b w:val="false"/>
          <w:i w:val="false"/>
          <w:caps w:val="false"/>
          <w:smallCaps w:val="false"/>
          <w:strike w:val="false"/>
          <w:dstrike w:val="false"/>
          <w:color w:val="0E101A"/>
          <w:position w:val="0"/>
          <w:sz w:val="22"/>
          <w:sz w:val="22"/>
          <w:szCs w:val="22"/>
          <w:u w:val="none"/>
          <w:vertAlign w:val="baseline"/>
        </w:rPr>
        <w:t xml:space="preserve">infection cycles (from 78 passages to 99) </w:t>
      </w:r>
      <w:commentRangeStart w:id="11"/>
      <w:r>
        <w:rPr>
          <w:rFonts w:eastAsia="Arial" w:cs="Arial" w:ascii="Arial" w:hAnsi="Arial"/>
          <w:b w:val="false"/>
          <w:i w:val="false"/>
          <w:caps w:val="false"/>
          <w:smallCaps w:val="false"/>
          <w:strike w:val="false"/>
          <w:dstrike w:val="false"/>
          <w:color w:val="0E101A"/>
          <w:position w:val="0"/>
          <w:sz w:val="22"/>
          <w:sz w:val="22"/>
          <w:szCs w:val="22"/>
          <w:u w:val="none"/>
          <w:vertAlign w:val="baseline"/>
        </w:rPr>
        <w:t>with a clear bias towards inversion and deletion events.</w:t>
      </w:r>
      <w:commentRangeEnd w:id="11"/>
      <w:r>
        <w:commentReference w:id="11"/>
      </w:r>
      <w:r>
        <w:rPr>
          <w:rFonts w:eastAsia="Arial" w:cs="Arial" w:ascii="Arial" w:hAnsi="Arial"/>
          <w:b w:val="false"/>
          <w:i w:val="false"/>
          <w:caps w:val="false"/>
          <w:smallCaps w:val="false"/>
          <w:strike w:val="false"/>
          <w:dstrike w:val="false"/>
          <w:color w:val="0E101A"/>
          <w:position w:val="0"/>
          <w:sz w:val="22"/>
          <w:sz w:val="22"/>
          <w:szCs w:val="22"/>
          <w:u w:val="none"/>
          <w:vertAlign w:val="baseline"/>
        </w:rPr>
      </w:r>
    </w:p>
    <w:p>
      <w:pPr>
        <w:pStyle w:val="Normal"/>
        <w:keepNext w:val="false"/>
        <w:keepLines w:val="false"/>
        <w:pageBreakBefore w:val="false"/>
        <w:widowControl w:val="false"/>
        <w:spacing w:lineRule="auto" w:line="360" w:before="57" w:after="57"/>
        <w:ind w:left="0" w:right="0" w:hanging="0"/>
        <w:jc w:val="left"/>
        <w:rPr/>
      </w:pPr>
      <w:r>
        <w:rPr>
          <w:rFonts w:eastAsia="Arial" w:cs="Arial" w:ascii="Arial" w:hAnsi="Arial"/>
          <w:b/>
          <w:i w:val="false"/>
          <w:caps w:val="false"/>
          <w:smallCaps w:val="false"/>
          <w:strike w:val="false"/>
          <w:dstrike w:val="false"/>
          <w:color w:val="000000"/>
          <w:position w:val="0"/>
          <w:sz w:val="22"/>
          <w:sz w:val="22"/>
          <w:szCs w:val="22"/>
          <w:u w:val="none"/>
          <w:vertAlign w:val="baseline"/>
        </w:rPr>
        <w:t>Dynamics and impacts of SVs in ORF150 region</w:t>
      </w:r>
      <w:r>
        <w:rPr>
          <w:rFonts w:eastAsia="Arial" w:cs="Arial" w:ascii="Arial" w:hAnsi="Arial"/>
          <w:b w:val="false"/>
          <w:i w:val="false"/>
          <w:caps w:val="false"/>
          <w:smallCaps w:val="false"/>
          <w:strike w:val="false"/>
          <w:dstrike w:val="false"/>
          <w:color w:val="000000"/>
          <w:position w:val="0"/>
          <w:sz w:val="22"/>
          <w:sz w:val="22"/>
          <w:szCs w:val="22"/>
          <w:u w:val="none"/>
          <w:vertAlign w:val="baseline"/>
        </w:rPr>
        <w:t xml:space="preserve">  </w:t>
      </w:r>
    </w:p>
    <w:p>
      <w:pPr>
        <w:pStyle w:val="Normal"/>
        <w:keepNext w:val="false"/>
        <w:keepLines w:val="false"/>
        <w:pageBreakBefore w:val="false"/>
        <w:widowControl w:val="false"/>
        <w:spacing w:lineRule="auto" w:line="360" w:before="0" w:after="0"/>
        <w:ind w:left="0" w:right="0" w:hanging="0"/>
        <w:jc w:val="both"/>
        <w:rPr/>
      </w:pPr>
      <w:r>
        <w:rPr>
          <w:rFonts w:eastAsia="Arial" w:cs="Arial" w:ascii="Arial" w:hAnsi="Arial"/>
          <w:b w:val="false"/>
          <w:i w:val="false"/>
          <w:caps w:val="false"/>
          <w:smallCaps w:val="false"/>
          <w:strike w:val="false"/>
          <w:dstrike w:val="false"/>
          <w:color w:val="000000"/>
          <w:position w:val="0"/>
          <w:sz w:val="22"/>
          <w:sz w:val="22"/>
          <w:szCs w:val="22"/>
          <w:u w:val="none"/>
          <w:vertAlign w:val="baseline"/>
        </w:rPr>
        <w:t xml:space="preserve">Taking advantage of the high-resolution SV detection provided by the long-read sequencing, we looked for the </w:t>
      </w:r>
      <w:r>
        <w:rPr>
          <w:rFonts w:eastAsia="Arial" w:cs="Arial" w:ascii="Arial" w:hAnsi="Arial"/>
        </w:rPr>
        <w:t>SV</w:t>
      </w:r>
      <w:r>
        <w:rPr>
          <w:rFonts w:eastAsia="Arial" w:cs="Arial" w:ascii="Arial" w:hAnsi="Arial"/>
          <w:b w:val="false"/>
          <w:i w:val="false"/>
          <w:caps w:val="false"/>
          <w:smallCaps w:val="false"/>
          <w:strike w:val="false"/>
          <w:dstrike w:val="false"/>
          <w:color w:val="000000"/>
          <w:position w:val="0"/>
          <w:sz w:val="22"/>
          <w:sz w:val="22"/>
          <w:szCs w:val="22"/>
          <w:u w:val="none"/>
          <w:vertAlign w:val="baseline"/>
        </w:rPr>
        <w:t xml:space="preserve"> events around the potential virulence-linked ORF150 in P78 and P99 (nt 257,103-261,345 according to AP008984.1). Results confirmed that P99 had a reference-like  profile with an unmodified ORF150. In P78, the deletion (nt 258,154-259,517; D258153) was found in 6,902 reads (100% of the reads), whereas the reference haplotype was also detected in 30 reads, representing 0.44% of the total 6,734 supporting reads (Figure 3, Tables S3). Surprisingly, 26 reads revealed a haplotype as yet unidentified (INV258153), consisting of an inversion of the same length (1,363 bp) and at the same breakpoints as the deletion. The inverted haplotype (INV258153) in P78 deeply altered the ORF150, by inverting the first 1200 bp of the ORF and 160 bp of the 5’UTR in the middle of the ORF (Figure 3). </w:t>
      </w:r>
    </w:p>
    <w:p>
      <w:pPr>
        <w:pStyle w:val="Normal"/>
        <w:keepNext w:val="false"/>
        <w:keepLines w:val="false"/>
        <w:widowControl w:val="false"/>
        <w:spacing w:lineRule="auto" w:line="360" w:before="0" w:after="0"/>
        <w:ind w:left="0" w:right="0" w:hanging="0"/>
        <w:jc w:val="both"/>
        <w:rPr/>
      </w:pPr>
      <w:r>
        <w:rPr>
          <w:rFonts w:eastAsia="Arial" w:cs="Arial" w:ascii="Arial" w:hAnsi="Arial"/>
          <w:b w:val="false"/>
          <w:i w:val="false"/>
          <w:caps w:val="false"/>
          <w:smallCaps w:val="false"/>
          <w:strike w:val="false"/>
          <w:dstrike w:val="false"/>
          <w:color w:val="000000"/>
          <w:position w:val="0"/>
          <w:sz w:val="22"/>
          <w:sz w:val="22"/>
          <w:szCs w:val="22"/>
          <w:u w:val="none"/>
          <w:vertAlign w:val="baseline"/>
        </w:rPr>
        <w:t xml:space="preserve">In order to trace the unexpected dynamics of gain and loss of the full ORF150 along passages, we searched for the </w:t>
      </w:r>
      <w:r>
        <w:rPr>
          <w:rFonts w:eastAsia="Arial" w:cs="Arial" w:ascii="Arial" w:hAnsi="Arial"/>
        </w:rPr>
        <w:t>SV</w:t>
      </w:r>
      <w:r>
        <w:rPr>
          <w:rFonts w:eastAsia="Arial" w:cs="Arial" w:ascii="Arial" w:hAnsi="Arial"/>
          <w:b w:val="false"/>
          <w:i w:val="false"/>
          <w:caps w:val="false"/>
          <w:smallCaps w:val="false"/>
          <w:strike w:val="false"/>
          <w:dstrike w:val="false"/>
          <w:color w:val="000000"/>
          <w:position w:val="0"/>
          <w:sz w:val="22"/>
          <w:sz w:val="22"/>
          <w:szCs w:val="22"/>
          <w:u w:val="none"/>
          <w:vertAlign w:val="baseline"/>
        </w:rPr>
        <w:t xml:space="preserve"> turnovers during 10 intermediate passages (P10, P20, P30, P40, P50, P70, P78, P80, P90, P99). This analysis revealed the presence of haplotype D258153 at low frequency (from 0.05 to 0.15% of the reads) in passages P10 to P40 and a strong increase in its frequency at P50 (88.7% of the reads) (Figure 4). The frequency of the haplotype D258153 reached a maximum at P78 (100% of the reads) then dropped quickly at P80 (30.7% of the reads) to stabilize at low frequency (0.31% of readings) at P90., as during the first 40 passages (Figure 4</w:t>
      </w:r>
      <w:r>
        <w:rPr>
          <w:rFonts w:eastAsia="Arial" w:cs="Arial" w:ascii="Arial" w:hAnsi="Arial"/>
          <w:b/>
          <w:i w:val="false"/>
          <w:caps w:val="false"/>
          <w:smallCaps w:val="false"/>
          <w:strike w:val="false"/>
          <w:dstrike w:val="false"/>
          <w:color w:val="000000"/>
          <w:position w:val="0"/>
          <w:sz w:val="22"/>
          <w:sz w:val="22"/>
          <w:szCs w:val="22"/>
          <w:u w:val="none"/>
          <w:vertAlign w:val="baseline"/>
        </w:rPr>
        <w:t xml:space="preserve">, </w:t>
      </w:r>
      <w:r>
        <w:rPr>
          <w:rFonts w:eastAsia="Arial" w:cs="Arial" w:ascii="Arial" w:hAnsi="Arial"/>
          <w:b w:val="false"/>
          <w:i w:val="false"/>
          <w:caps w:val="false"/>
          <w:smallCaps w:val="false"/>
          <w:strike w:val="false"/>
          <w:dstrike w:val="false"/>
          <w:color w:val="000000"/>
          <w:position w:val="0"/>
          <w:sz w:val="22"/>
          <w:sz w:val="22"/>
          <w:szCs w:val="22"/>
          <w:u w:val="none"/>
          <w:vertAlign w:val="baseline"/>
        </w:rPr>
        <w:t xml:space="preserve">Table S3). Interestingly, shorter deletions of 119 and 881 bp were observed near the 5' end of the ORF150 in P40 and P80, respectively, at low frequencies (0.42 % in P40 and 0.18% in P80) (Figure 4, Table S3). The haplotype D258153 completely disappeared at passage 99 (Figure 4, Table S3).   </w:t>
      </w:r>
    </w:p>
    <w:p>
      <w:pPr>
        <w:pStyle w:val="Normal"/>
        <w:keepNext w:val="false"/>
        <w:keepLines w:val="false"/>
        <w:pageBreakBefore w:val="false"/>
        <w:widowControl w:val="false"/>
        <w:spacing w:lineRule="auto" w:line="360" w:before="0" w:after="0"/>
        <w:ind w:left="0" w:right="0" w:hanging="0"/>
        <w:jc w:val="both"/>
        <w:rPr/>
      </w:pPr>
      <w:r>
        <w:rPr>
          <w:rFonts w:eastAsia="Arial" w:cs="Arial" w:ascii="Arial" w:hAnsi="Arial"/>
          <w:b w:val="false"/>
          <w:i w:val="false"/>
          <w:caps w:val="false"/>
          <w:smallCaps w:val="false"/>
          <w:strike w:val="false"/>
          <w:dstrike w:val="false"/>
          <w:color w:val="000000"/>
          <w:position w:val="0"/>
          <w:sz w:val="22"/>
          <w:sz w:val="22"/>
          <w:szCs w:val="22"/>
          <w:u w:val="none"/>
          <w:vertAlign w:val="baseline"/>
        </w:rPr>
        <w:t xml:space="preserve">This analysis also evidenced several other SVs that alter the structure of ORF150 and of its upstream region, including the </w:t>
      </w:r>
      <w:r>
        <w:rPr>
          <w:rFonts w:eastAsia="Arial" w:cs="Arial" w:ascii="Arial" w:hAnsi="Arial"/>
        </w:rPr>
        <w:t xml:space="preserve">beginning </w:t>
      </w:r>
      <w:r>
        <w:rPr>
          <w:rFonts w:eastAsia="Arial" w:cs="Arial" w:ascii="Arial" w:hAnsi="Arial"/>
          <w:b w:val="false"/>
          <w:i w:val="false"/>
          <w:caps w:val="false"/>
          <w:smallCaps w:val="false"/>
          <w:strike w:val="false"/>
          <w:dstrike w:val="false"/>
          <w:color w:val="000000"/>
          <w:position w:val="0"/>
          <w:sz w:val="22"/>
          <w:sz w:val="22"/>
          <w:szCs w:val="22"/>
          <w:u w:val="none"/>
          <w:vertAlign w:val="baseline"/>
        </w:rPr>
        <w:t xml:space="preserve">of ORF149 (Figure 5). Besides the large deletion, inversions and insertions were also observed in the </w:t>
      </w:r>
      <w:commentRangeStart w:id="12"/>
      <w:r>
        <w:rPr>
          <w:rFonts w:eastAsia="Arial" w:cs="Arial" w:ascii="Arial" w:hAnsi="Arial"/>
          <w:b w:val="false"/>
          <w:i w:val="false"/>
          <w:caps w:val="false"/>
          <w:smallCaps w:val="false"/>
          <w:strike w:val="false"/>
          <w:dstrike w:val="false"/>
          <w:color w:val="000000"/>
          <w:position w:val="0"/>
          <w:sz w:val="22"/>
          <w:sz w:val="22"/>
          <w:szCs w:val="22"/>
          <w:u w:val="none"/>
          <w:vertAlign w:val="baseline"/>
        </w:rPr>
        <w:t>ORF149-ORF150 region.</w:t>
      </w:r>
      <w:r>
        <w:rPr>
          <w:rFonts w:eastAsia="Arial" w:cs="Arial" w:ascii="Arial" w:hAnsi="Arial"/>
          <w:b w:val="false"/>
          <w:i w:val="false"/>
          <w:caps w:val="false"/>
          <w:smallCaps w:val="false"/>
          <w:strike w:val="false"/>
          <w:dstrike w:val="false"/>
          <w:color w:val="000000"/>
          <w:position w:val="0"/>
          <w:sz w:val="22"/>
          <w:sz w:val="22"/>
          <w:szCs w:val="22"/>
          <w:u w:val="none"/>
          <w:vertAlign w:val="baseline"/>
        </w:rPr>
      </w:r>
      <w:commentRangeEnd w:id="12"/>
      <w:r>
        <w:commentReference w:id="12"/>
      </w:r>
      <w:r>
        <w:rPr>
          <w:rFonts w:eastAsia="Arial" w:cs="Arial" w:ascii="Arial" w:hAnsi="Arial"/>
          <w:b w:val="false"/>
          <w:i w:val="false"/>
          <w:caps w:val="false"/>
          <w:smallCaps w:val="false"/>
          <w:strike w:val="false"/>
          <w:dstrike w:val="false"/>
          <w:color w:val="000000"/>
          <w:position w:val="0"/>
          <w:sz w:val="22"/>
          <w:sz w:val="22"/>
          <w:szCs w:val="22"/>
          <w:u w:val="none"/>
          <w:vertAlign w:val="baseline"/>
        </w:rPr>
        <w:t xml:space="preserve"> Inversions were at a low frequency (between 0.01% and 0.53% of the supporting reads) in all passages except for P70, P90 and P99. P10 and P40 showed the lowest and the highest inversion frequencies, respectively (Figure 5, Table S3). A large insertion of about 1 kb appeared in P50 and P70 at moderate frequencies (14,34% and 16.01% of the supporting reads, respectively) to disappear in P78 and re-appear at a lower frequency (6,79% of the supporting reads) in P80. The consensus sequence of this insertion corresponds to the fragment 259,517-260,477 of the KHV genome, with an identity of about 90%. In P90, an intriguing inverted-duplicated haplotype was observed at a low proportion (0.054% of the supporting reads). Surprisingly, P99 exhibited a unique reference-like, SV-free haplotype (Figure 5, Table S3). All the variations deeply impacted the structure of ORF150 - and sometimes that of ORF149 as well - by shrinking or increasing its size, causing the ORF149 and ORF150 fusion, inverting the ORF150 sequences and duplicating the ORF150 with the deleted, inserted, inverted and inverted-duplicated haplotypes (Figure 5). </w:t>
      </w:r>
    </w:p>
    <w:p>
      <w:pPr>
        <w:pStyle w:val="Normal"/>
        <w:keepNext w:val="false"/>
        <w:keepLines w:val="false"/>
        <w:pageBreakBefore w:val="false"/>
        <w:widowControl w:val="false"/>
        <w:spacing w:lineRule="auto" w:line="276" w:before="0" w:after="0"/>
        <w:ind w:left="0" w:right="0" w:hanging="0"/>
        <w:jc w:val="left"/>
        <w:rPr>
          <w:rFonts w:ascii="Calibri" w:hAnsi="Calibri" w:eastAsia="Calibri" w:cs="Calibri"/>
        </w:rPr>
      </w:pPr>
      <w:r>
        <w:rPr>
          <w:rFonts w:eastAsia="Calibri" w:cs="Calibri"/>
        </w:rPr>
      </w:r>
    </w:p>
    <w:p>
      <w:pPr>
        <w:pStyle w:val="Normal"/>
        <w:keepNext w:val="false"/>
        <w:keepLines w:val="false"/>
        <w:pageBreakBefore w:val="false"/>
        <w:widowControl w:val="false"/>
        <w:spacing w:lineRule="auto" w:line="276" w:before="0" w:after="0"/>
        <w:ind w:left="0" w:right="0" w:hanging="0"/>
        <w:jc w:val="left"/>
        <w:rPr>
          <w:rFonts w:ascii="Calibri" w:hAnsi="Calibri" w:eastAsia="Calibri" w:cs="Calibri"/>
        </w:rPr>
      </w:pPr>
      <w:r>
        <w:rPr>
          <w:rFonts w:eastAsia="Calibri" w:cs="Calibri"/>
        </w:rPr>
      </w:r>
    </w:p>
    <w:p>
      <w:pPr>
        <w:pStyle w:val="Normal"/>
        <w:keepNext w:val="false"/>
        <w:keepLines w:val="false"/>
        <w:pageBreakBefore w:val="false"/>
        <w:widowControl w:val="false"/>
        <w:spacing w:lineRule="auto" w:line="276" w:before="0" w:after="0"/>
        <w:ind w:left="0" w:right="0" w:hanging="0"/>
        <w:jc w:val="left"/>
        <w:rPr>
          <w:rFonts w:ascii="Calibri" w:hAnsi="Calibri" w:eastAsia="Calibri" w:cs="Calibri"/>
        </w:rPr>
      </w:pPr>
      <w:r>
        <w:rPr>
          <w:rFonts w:eastAsia="Calibri" w:cs="Calibri"/>
        </w:rPr>
      </w:r>
    </w:p>
    <w:p>
      <w:pPr>
        <w:pStyle w:val="Normal"/>
        <w:keepNext w:val="false"/>
        <w:keepLines w:val="false"/>
        <w:pageBreakBefore w:val="false"/>
        <w:widowControl w:val="false"/>
        <w:spacing w:lineRule="auto" w:line="276" w:before="0" w:after="0"/>
        <w:ind w:left="0" w:right="0" w:hanging="0"/>
        <w:jc w:val="left"/>
        <w:rPr>
          <w:rFonts w:ascii="Calibri" w:hAnsi="Calibri" w:eastAsia="Calibri" w:cs="Calibri"/>
        </w:rPr>
      </w:pPr>
      <w:r>
        <w:rPr>
          <w:rFonts w:eastAsia="Calibri" w:cs="Calibri"/>
        </w:rPr>
      </w:r>
    </w:p>
    <w:p>
      <w:pPr>
        <w:pStyle w:val="Normal"/>
        <w:keepNext w:val="false"/>
        <w:keepLines w:val="false"/>
        <w:pageBreakBefore w:val="false"/>
        <w:widowControl w:val="false"/>
        <w:spacing w:lineRule="auto" w:line="276" w:before="0" w:after="0"/>
        <w:ind w:left="0" w:right="0" w:hanging="0"/>
        <w:jc w:val="left"/>
        <w:rPr>
          <w:rFonts w:ascii="Calibri" w:hAnsi="Calibri" w:eastAsia="Calibri" w:cs="Calibri"/>
        </w:rPr>
      </w:pPr>
      <w:r>
        <w:rPr>
          <w:rFonts w:eastAsia="Calibri" w:cs="Calibri"/>
        </w:rPr>
      </w:r>
    </w:p>
    <w:p>
      <w:pPr>
        <w:pStyle w:val="Normal"/>
        <w:keepNext w:val="false"/>
        <w:keepLines w:val="false"/>
        <w:pageBreakBefore w:val="false"/>
        <w:widowControl w:val="false"/>
        <w:spacing w:lineRule="auto" w:line="276" w:before="0" w:after="0"/>
        <w:ind w:left="0" w:right="0" w:hanging="0"/>
        <w:jc w:val="left"/>
        <w:rPr>
          <w:rFonts w:ascii="Calibri" w:hAnsi="Calibri" w:eastAsia="Calibri" w:cs="Calibri"/>
        </w:rPr>
      </w:pPr>
      <w:r>
        <w:rPr>
          <w:rFonts w:eastAsia="Calibri" w:cs="Calibri"/>
        </w:rPr>
      </w:r>
    </w:p>
    <w:p>
      <w:pPr>
        <w:pStyle w:val="Normal"/>
        <w:keepNext w:val="false"/>
        <w:keepLines w:val="false"/>
        <w:pageBreakBefore w:val="false"/>
        <w:widowControl w:val="false"/>
        <w:spacing w:lineRule="auto" w:line="276" w:before="0" w:after="0"/>
        <w:ind w:left="0" w:right="0" w:hanging="0"/>
        <w:jc w:val="left"/>
        <w:rPr>
          <w:rFonts w:ascii="Calibri" w:hAnsi="Calibri" w:eastAsia="Calibri" w:cs="Calibri"/>
        </w:rPr>
      </w:pPr>
      <w:r>
        <w:rPr>
          <w:rFonts w:eastAsia="Calibri" w:cs="Calibri"/>
        </w:rPr>
      </w:r>
    </w:p>
    <w:p>
      <w:pPr>
        <w:pStyle w:val="Normal"/>
        <w:keepNext w:val="false"/>
        <w:keepLines w:val="false"/>
        <w:pageBreakBefore w:val="false"/>
        <w:widowControl w:val="false"/>
        <w:spacing w:lineRule="auto" w:line="276" w:before="0" w:after="0"/>
        <w:ind w:left="0" w:right="0" w:hanging="0"/>
        <w:jc w:val="left"/>
        <w:rPr/>
      </w:pPr>
      <w:r>
        <w:rPr/>
        <w:drawing>
          <wp:inline distT="0" distB="0" distL="0" distR="0">
            <wp:extent cx="5943600" cy="2387600"/>
            <wp:effectExtent l="0" t="0" r="0" b="0"/>
            <wp:docPr id="2" name="image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png" descr=""/>
                    <pic:cNvPicPr>
                      <a:picLocks noChangeAspect="1" noChangeArrowheads="1"/>
                    </pic:cNvPicPr>
                  </pic:nvPicPr>
                  <pic:blipFill>
                    <a:blip r:embed="rId4"/>
                    <a:stretch>
                      <a:fillRect/>
                    </a:stretch>
                  </pic:blipFill>
                  <pic:spPr bwMode="auto">
                    <a:xfrm>
                      <a:off x="0" y="0"/>
                      <a:ext cx="5943600" cy="2387600"/>
                    </a:xfrm>
                    <a:prstGeom prst="rect">
                      <a:avLst/>
                    </a:prstGeom>
                  </pic:spPr>
                </pic:pic>
              </a:graphicData>
            </a:graphic>
          </wp:inline>
        </w:drawing>
      </w:r>
    </w:p>
    <w:p>
      <w:pPr>
        <w:pStyle w:val="Normal"/>
        <w:widowControl w:val="false"/>
        <w:spacing w:lineRule="auto" w:line="276" w:before="0" w:after="0"/>
        <w:jc w:val="both"/>
        <w:rPr/>
      </w:pPr>
      <w:r>
        <w:rPr>
          <w:rFonts w:eastAsia="Arial" w:cs="Arial" w:ascii="Arial" w:hAnsi="Arial"/>
          <w:b/>
        </w:rPr>
        <w:t xml:space="preserve">Figure 2. </w:t>
      </w:r>
      <w:r>
        <w:rPr>
          <w:rFonts w:eastAsia="Arial" w:cs="Arial" w:ascii="Arial" w:hAnsi="Arial"/>
        </w:rPr>
        <w:t xml:space="preserve">The ratio and distribution of SVs detected in P78 and P99 genomes. </w:t>
      </w:r>
      <w:r>
        <w:rPr>
          <w:rFonts w:eastAsia="Arial" w:cs="Arial" w:ascii="Arial" w:hAnsi="Arial"/>
          <w:b/>
        </w:rPr>
        <w:t>A)</w:t>
      </w:r>
      <w:r>
        <w:rPr>
          <w:rFonts w:eastAsia="Arial" w:cs="Arial" w:ascii="Arial" w:hAnsi="Arial"/>
        </w:rPr>
        <w:t xml:space="preserve"> The frequency of each type of SV detected in P78 and P99. </w:t>
      </w:r>
      <w:r>
        <w:rPr>
          <w:rFonts w:eastAsia="Arial" w:cs="Arial" w:ascii="Arial" w:hAnsi="Arial"/>
          <w:b/>
        </w:rPr>
        <w:t>B)</w:t>
      </w:r>
      <w:r>
        <w:rPr>
          <w:rFonts w:eastAsia="Arial" w:cs="Arial" w:ascii="Arial" w:hAnsi="Arial"/>
        </w:rPr>
        <w:t xml:space="preserve"> The occurrences and distribution of each SV type in the P78 and P99 genomes using a 5kb window.</w:t>
      </w:r>
    </w:p>
    <w:p>
      <w:pPr>
        <w:pStyle w:val="Normal"/>
        <w:keepNext w:val="false"/>
        <w:keepLines w:val="false"/>
        <w:pageBreakBefore w:val="false"/>
        <w:widowControl w:val="false"/>
        <w:spacing w:lineRule="auto" w:line="276" w:before="0" w:after="0"/>
        <w:ind w:left="0" w:right="0" w:hanging="0"/>
        <w:jc w:val="left"/>
        <w:rPr>
          <w:rFonts w:ascii="Calibri" w:hAnsi="Calibri" w:eastAsia="Calibri" w:cs="Calibri"/>
        </w:rPr>
      </w:pPr>
      <w:r>
        <w:rPr>
          <w:rFonts w:eastAsia="Calibri" w:cs="Calibri"/>
        </w:rPr>
      </w:r>
    </w:p>
    <w:p>
      <w:pPr>
        <w:pStyle w:val="Normal"/>
        <w:keepNext w:val="false"/>
        <w:keepLines w:val="false"/>
        <w:pageBreakBefore w:val="false"/>
        <w:widowControl w:val="false"/>
        <w:spacing w:lineRule="auto" w:line="276" w:before="0" w:after="0"/>
        <w:ind w:left="0" w:right="0" w:hanging="0"/>
        <w:jc w:val="left"/>
        <w:rPr>
          <w:rFonts w:ascii="Calibri" w:hAnsi="Calibri" w:eastAsia="Calibri" w:cs="Calibri"/>
        </w:rPr>
      </w:pPr>
      <w:r>
        <w:rPr>
          <w:rFonts w:eastAsia="Calibri" w:cs="Calibri"/>
        </w:rPr>
      </w:r>
    </w:p>
    <w:p>
      <w:pPr>
        <w:pStyle w:val="Normal"/>
        <w:keepNext w:val="false"/>
        <w:keepLines w:val="false"/>
        <w:pageBreakBefore w:val="false"/>
        <w:widowControl w:val="false"/>
        <w:spacing w:lineRule="auto" w:line="276" w:before="0" w:after="0"/>
        <w:ind w:left="0" w:right="0" w:hanging="0"/>
        <w:jc w:val="left"/>
        <w:rPr>
          <w:rFonts w:ascii="Calibri" w:hAnsi="Calibri" w:eastAsia="Calibri" w:cs="Calibri"/>
        </w:rPr>
      </w:pPr>
      <w:r>
        <w:rPr>
          <w:rFonts w:eastAsia="Calibri" w:cs="Calibri"/>
        </w:rPr>
      </w:r>
    </w:p>
    <w:p>
      <w:pPr>
        <w:pStyle w:val="Normal"/>
        <w:keepNext w:val="false"/>
        <w:keepLines w:val="false"/>
        <w:pageBreakBefore w:val="false"/>
        <w:widowControl w:val="false"/>
        <w:spacing w:lineRule="auto" w:line="276" w:before="0" w:after="0"/>
        <w:ind w:left="0" w:right="0" w:hanging="0"/>
        <w:jc w:val="both"/>
        <w:rPr/>
      </w:pPr>
      <w:r>
        <w:rPr/>
        <w:drawing>
          <wp:inline distT="0" distB="0" distL="0" distR="0">
            <wp:extent cx="5943600" cy="1638300"/>
            <wp:effectExtent l="0" t="0" r="0" b="0"/>
            <wp:docPr id="3"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descr=""/>
                    <pic:cNvPicPr>
                      <a:picLocks noChangeAspect="1" noChangeArrowheads="1"/>
                    </pic:cNvPicPr>
                  </pic:nvPicPr>
                  <pic:blipFill>
                    <a:blip r:embed="rId5"/>
                    <a:stretch>
                      <a:fillRect/>
                    </a:stretch>
                  </pic:blipFill>
                  <pic:spPr bwMode="auto">
                    <a:xfrm>
                      <a:off x="0" y="0"/>
                      <a:ext cx="5943600" cy="1638300"/>
                    </a:xfrm>
                    <a:prstGeom prst="rect">
                      <a:avLst/>
                    </a:prstGeom>
                  </pic:spPr>
                </pic:pic>
              </a:graphicData>
            </a:graphic>
          </wp:inline>
        </w:drawing>
      </w:r>
    </w:p>
    <w:p>
      <w:pPr>
        <w:pStyle w:val="Normal"/>
        <w:keepNext w:val="false"/>
        <w:keepLines w:val="false"/>
        <w:pageBreakBefore w:val="false"/>
        <w:widowControl w:val="false"/>
        <w:spacing w:lineRule="auto" w:line="276" w:before="200" w:after="0"/>
        <w:ind w:left="0" w:right="0" w:hanging="0"/>
        <w:jc w:val="both"/>
        <w:rPr/>
      </w:pPr>
      <w:r>
        <w:rPr>
          <w:rFonts w:eastAsia="Arial" w:cs="Arial" w:ascii="Arial" w:hAnsi="Arial"/>
          <w:b/>
          <w:i w:val="false"/>
          <w:caps w:val="false"/>
          <w:smallCaps w:val="false"/>
          <w:strike w:val="false"/>
          <w:dstrike w:val="false"/>
          <w:color w:val="000000"/>
          <w:position w:val="0"/>
          <w:sz w:val="22"/>
          <w:sz w:val="22"/>
          <w:szCs w:val="22"/>
          <w:u w:val="none"/>
          <w:vertAlign w:val="baseline"/>
        </w:rPr>
        <w:t xml:space="preserve">Figure 3. </w:t>
      </w:r>
      <w:r>
        <w:rPr>
          <w:rFonts w:eastAsia="Arial" w:cs="Arial" w:ascii="Arial" w:hAnsi="Arial"/>
          <w:b w:val="false"/>
          <w:i w:val="false"/>
          <w:caps w:val="false"/>
          <w:smallCaps w:val="false"/>
          <w:strike w:val="false"/>
          <w:dstrike w:val="false"/>
          <w:color w:val="000000"/>
          <w:position w:val="0"/>
          <w:sz w:val="22"/>
          <w:sz w:val="22"/>
          <w:szCs w:val="22"/>
          <w:u w:val="none"/>
          <w:vertAlign w:val="baseline"/>
        </w:rPr>
        <w:t>Impact of structural variations D258153 and INV258153 on the P78 genomic structure. The inversion is highlighted by an inverted arrow compared to the reference haplotype.</w:t>
      </w:r>
    </w:p>
    <w:p>
      <w:pPr>
        <w:pStyle w:val="Normal"/>
        <w:keepNext w:val="false"/>
        <w:keepLines w:val="false"/>
        <w:pageBreakBefore w:val="false"/>
        <w:widowControl w:val="false"/>
        <w:spacing w:lineRule="auto" w:line="276" w:before="0" w:after="0"/>
        <w:ind w:left="0" w:right="0" w:hanging="0"/>
        <w:jc w:val="left"/>
        <w:rPr>
          <w:rFonts w:ascii="Calibri" w:hAnsi="Calibri" w:eastAsia="Calibri" w:cs="Calibri"/>
        </w:rPr>
      </w:pPr>
      <w:r>
        <w:rPr>
          <w:rFonts w:eastAsia="Calibri" w:cs="Calibri"/>
        </w:rPr>
      </w:r>
    </w:p>
    <w:p>
      <w:pPr>
        <w:pStyle w:val="Normal"/>
        <w:keepNext w:val="false"/>
        <w:keepLines w:val="false"/>
        <w:pageBreakBefore w:val="false"/>
        <w:widowControl w:val="false"/>
        <w:spacing w:lineRule="auto" w:line="276" w:before="0" w:after="0"/>
        <w:ind w:left="0" w:right="0" w:hanging="0"/>
        <w:jc w:val="left"/>
        <w:rPr>
          <w:rFonts w:ascii="Calibri" w:hAnsi="Calibri" w:eastAsia="Calibri" w:cs="Calibri"/>
        </w:rPr>
      </w:pPr>
      <w:r>
        <w:rPr>
          <w:rFonts w:eastAsia="Calibri" w:cs="Calibri"/>
        </w:rPr>
      </w:r>
    </w:p>
    <w:p>
      <w:pPr>
        <w:pStyle w:val="Normal"/>
        <w:keepNext w:val="false"/>
        <w:keepLines w:val="false"/>
        <w:pageBreakBefore w:val="false"/>
        <w:widowControl w:val="false"/>
        <w:spacing w:lineRule="auto" w:line="276" w:before="0" w:after="0"/>
        <w:ind w:left="0" w:right="0" w:hanging="0"/>
        <w:jc w:val="left"/>
        <w:rPr>
          <w:rFonts w:ascii="Calibri" w:hAnsi="Calibri" w:eastAsia="Calibri" w:cs="Calibri"/>
        </w:rPr>
      </w:pPr>
      <w:r>
        <w:rPr>
          <w:rFonts w:eastAsia="Calibri" w:cs="Calibri"/>
        </w:rPr>
      </w:r>
    </w:p>
    <w:p>
      <w:pPr>
        <w:pStyle w:val="Normal"/>
        <w:keepNext w:val="false"/>
        <w:keepLines w:val="false"/>
        <w:pageBreakBefore w:val="false"/>
        <w:widowControl w:val="false"/>
        <w:spacing w:lineRule="auto" w:line="276" w:before="0" w:after="0"/>
        <w:ind w:left="0" w:right="0" w:hanging="0"/>
        <w:jc w:val="left"/>
        <w:rPr>
          <w:rFonts w:ascii="Calibri" w:hAnsi="Calibri" w:eastAsia="Calibri" w:cs="Calibri"/>
        </w:rPr>
      </w:pPr>
      <w:r>
        <w:rPr>
          <w:rFonts w:eastAsia="Calibri" w:cs="Calibri"/>
        </w:rPr>
      </w:r>
    </w:p>
    <w:p>
      <w:pPr>
        <w:pStyle w:val="Normal"/>
        <w:keepNext w:val="false"/>
        <w:keepLines w:val="false"/>
        <w:pageBreakBefore w:val="false"/>
        <w:widowControl w:val="false"/>
        <w:spacing w:lineRule="auto" w:line="276" w:before="0" w:after="0"/>
        <w:ind w:left="0" w:right="0" w:hanging="0"/>
        <w:jc w:val="left"/>
        <w:rPr>
          <w:rFonts w:ascii="Calibri" w:hAnsi="Calibri" w:eastAsia="Calibri" w:cs="Calibri"/>
        </w:rPr>
      </w:pPr>
      <w:r>
        <w:rPr>
          <w:rFonts w:eastAsia="Calibri" w:cs="Calibri"/>
        </w:rPr>
      </w:r>
    </w:p>
    <w:p>
      <w:pPr>
        <w:pStyle w:val="Normal"/>
        <w:keepNext w:val="false"/>
        <w:keepLines w:val="false"/>
        <w:pageBreakBefore w:val="false"/>
        <w:widowControl w:val="false"/>
        <w:spacing w:lineRule="auto" w:line="276" w:before="0" w:after="0"/>
        <w:ind w:left="0" w:right="0" w:hanging="0"/>
        <w:jc w:val="left"/>
        <w:rPr/>
      </w:pPr>
      <w:r>
        <w:rPr/>
      </w:r>
    </w:p>
    <w:p>
      <w:pPr>
        <w:pStyle w:val="Normal"/>
        <w:keepNext w:val="false"/>
        <w:keepLines w:val="false"/>
        <w:pageBreakBefore w:val="false"/>
        <w:widowControl w:val="false"/>
        <w:spacing w:lineRule="auto" w:line="276" w:before="0" w:after="0"/>
        <w:ind w:left="0" w:right="0" w:hanging="0"/>
        <w:jc w:val="left"/>
        <w:rPr>
          <w:rFonts w:ascii="Calibri" w:hAnsi="Calibri" w:eastAsia="Calibri" w:cs="Calibri"/>
        </w:rPr>
      </w:pPr>
      <w:r>
        <w:rPr>
          <w:rFonts w:eastAsia="Calibri" w:cs="Calibri"/>
        </w:rPr>
        <w:drawing>
          <wp:anchor behindDoc="0" distT="0" distB="0" distL="0" distR="0" simplePos="0" locked="0" layoutInCell="1" allowOverlap="1" relativeHeight="2">
            <wp:simplePos x="0" y="0"/>
            <wp:positionH relativeFrom="column">
              <wp:align>center</wp:align>
            </wp:positionH>
            <wp:positionV relativeFrom="paragraph">
              <wp:posOffset>635</wp:posOffset>
            </wp:positionV>
            <wp:extent cx="5943600" cy="2561590"/>
            <wp:effectExtent l="0" t="0" r="0" b="0"/>
            <wp:wrapSquare wrapText="largest"/>
            <wp:docPr id="4"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 descr=""/>
                    <pic:cNvPicPr>
                      <a:picLocks noChangeAspect="1" noChangeArrowheads="1"/>
                    </pic:cNvPicPr>
                  </pic:nvPicPr>
                  <pic:blipFill>
                    <a:blip r:embed="rId6"/>
                    <a:stretch>
                      <a:fillRect/>
                    </a:stretch>
                  </pic:blipFill>
                  <pic:spPr bwMode="auto">
                    <a:xfrm>
                      <a:off x="0" y="0"/>
                      <a:ext cx="5943600" cy="2561590"/>
                    </a:xfrm>
                    <a:prstGeom prst="rect">
                      <a:avLst/>
                    </a:prstGeom>
                  </pic:spPr>
                </pic:pic>
              </a:graphicData>
            </a:graphic>
          </wp:anchor>
        </w:drawing>
      </w:r>
    </w:p>
    <w:p>
      <w:pPr>
        <w:pStyle w:val="Normal"/>
        <w:keepNext w:val="false"/>
        <w:keepLines w:val="false"/>
        <w:pageBreakBefore w:val="false"/>
        <w:widowControl w:val="false"/>
        <w:spacing w:lineRule="auto" w:line="276" w:before="0" w:after="0"/>
        <w:ind w:left="0" w:right="0" w:hanging="0"/>
        <w:jc w:val="left"/>
        <w:rPr/>
      </w:pPr>
      <w:r>
        <w:rPr>
          <w:rFonts w:eastAsia="Arial" w:cs="Arial" w:ascii="Arial" w:hAnsi="Arial"/>
          <w:b/>
          <w:i w:val="false"/>
          <w:caps w:val="false"/>
          <w:smallCaps w:val="false"/>
          <w:strike w:val="false"/>
          <w:dstrike w:val="false"/>
          <w:color w:val="000000"/>
          <w:position w:val="0"/>
          <w:sz w:val="22"/>
          <w:sz w:val="22"/>
          <w:szCs w:val="22"/>
          <w:u w:val="none"/>
          <w:vertAlign w:val="baseline"/>
        </w:rPr>
        <w:t xml:space="preserve">Figure 4. </w:t>
      </w:r>
      <w:r>
        <w:rPr>
          <w:rFonts w:eastAsia="Arial" w:cs="Arial" w:ascii="Arial" w:hAnsi="Arial"/>
          <w:b w:val="false"/>
          <w:i w:val="false"/>
          <w:caps w:val="false"/>
          <w:smallCaps w:val="false"/>
          <w:strike w:val="false"/>
          <w:dstrike w:val="false"/>
          <w:color w:val="000000"/>
          <w:position w:val="0"/>
          <w:sz w:val="22"/>
          <w:sz w:val="22"/>
          <w:szCs w:val="22"/>
          <w:u w:val="none"/>
          <w:vertAlign w:val="baseline"/>
        </w:rPr>
        <w:t>The prevalence of the deleted haplotype during the 10 intermediate passages (P10, P20, P30, P40, P50, P70, P78, P80, P90, P99)</w:t>
      </w:r>
    </w:p>
    <w:p>
      <w:pPr>
        <w:pStyle w:val="Normal"/>
        <w:keepNext w:val="false"/>
        <w:keepLines w:val="false"/>
        <w:pageBreakBefore w:val="false"/>
        <w:widowControl w:val="false"/>
        <w:spacing w:lineRule="auto" w:line="276" w:before="0" w:after="0"/>
        <w:ind w:left="0" w:right="0" w:hanging="0"/>
        <w:jc w:val="left"/>
        <w:rPr>
          <w:rFonts w:ascii="Calibri" w:hAnsi="Calibri" w:eastAsia="Calibri" w:cs="Calibri"/>
        </w:rPr>
      </w:pPr>
      <w:r>
        <w:rPr>
          <w:rFonts w:eastAsia="Calibri" w:cs="Calibri"/>
        </w:rPr>
      </w:r>
    </w:p>
    <w:p>
      <w:pPr>
        <w:pStyle w:val="Normal"/>
        <w:keepNext w:val="false"/>
        <w:keepLines w:val="false"/>
        <w:pageBreakBefore w:val="false"/>
        <w:widowControl w:val="false"/>
        <w:spacing w:lineRule="auto" w:line="276" w:before="0" w:after="0"/>
        <w:ind w:left="0" w:right="0" w:hanging="0"/>
        <w:jc w:val="left"/>
        <w:rPr/>
      </w:pPr>
      <w:r>
        <w:rPr/>
        <w:drawing>
          <wp:anchor behindDoc="0" distT="0" distB="0" distL="0" distR="0" simplePos="0" locked="0" layoutInCell="1" allowOverlap="1" relativeHeight="3">
            <wp:simplePos x="0" y="0"/>
            <wp:positionH relativeFrom="column">
              <wp:align>center</wp:align>
            </wp:positionH>
            <wp:positionV relativeFrom="paragraph">
              <wp:posOffset>635</wp:posOffset>
            </wp:positionV>
            <wp:extent cx="5943600" cy="4134485"/>
            <wp:effectExtent l="0" t="0" r="0" b="0"/>
            <wp:wrapSquare wrapText="largest"/>
            <wp:docPr id="5"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 descr=""/>
                    <pic:cNvPicPr>
                      <a:picLocks noChangeAspect="1" noChangeArrowheads="1"/>
                    </pic:cNvPicPr>
                  </pic:nvPicPr>
                  <pic:blipFill>
                    <a:blip r:embed="rId7"/>
                    <a:stretch>
                      <a:fillRect/>
                    </a:stretch>
                  </pic:blipFill>
                  <pic:spPr bwMode="auto">
                    <a:xfrm>
                      <a:off x="0" y="0"/>
                      <a:ext cx="5943600" cy="4134485"/>
                    </a:xfrm>
                    <a:prstGeom prst="rect">
                      <a:avLst/>
                    </a:prstGeom>
                  </pic:spPr>
                </pic:pic>
              </a:graphicData>
            </a:graphic>
          </wp:anchor>
        </w:drawing>
      </w:r>
    </w:p>
    <w:p>
      <w:pPr>
        <w:pStyle w:val="Normal"/>
        <w:keepNext w:val="false"/>
        <w:keepLines w:val="false"/>
        <w:pageBreakBefore w:val="false"/>
        <w:widowControl w:val="false"/>
        <w:spacing w:lineRule="auto" w:line="276" w:before="200" w:after="0"/>
        <w:ind w:left="0" w:right="0" w:hanging="0"/>
        <w:jc w:val="both"/>
        <w:rPr/>
      </w:pPr>
      <w:r>
        <w:rPr>
          <w:rFonts w:eastAsia="Arial" w:cs="Arial" w:ascii="Arial" w:hAnsi="Arial"/>
          <w:b/>
          <w:i w:val="false"/>
          <w:caps w:val="false"/>
          <w:smallCaps w:val="false"/>
          <w:strike w:val="false"/>
          <w:dstrike w:val="false"/>
          <w:color w:val="000000"/>
          <w:position w:val="0"/>
          <w:sz w:val="22"/>
          <w:sz w:val="22"/>
          <w:szCs w:val="22"/>
          <w:u w:val="none"/>
          <w:vertAlign w:val="baseline"/>
        </w:rPr>
        <w:t>Figure 5.</w:t>
      </w:r>
      <w:r>
        <w:rPr>
          <w:rFonts w:eastAsia="Arial" w:cs="Arial" w:ascii="Arial" w:hAnsi="Arial"/>
          <w:b w:val="false"/>
          <w:i w:val="false"/>
          <w:caps w:val="false"/>
          <w:smallCaps w:val="false"/>
          <w:strike w:val="false"/>
          <w:dstrike w:val="false"/>
          <w:color w:val="000000"/>
          <w:position w:val="0"/>
          <w:sz w:val="22"/>
          <w:sz w:val="22"/>
          <w:szCs w:val="22"/>
          <w:u w:val="none"/>
          <w:vertAlign w:val="baseline"/>
        </w:rPr>
        <w:t xml:space="preserve"> Impact of </w:t>
      </w:r>
      <w:r>
        <w:rPr>
          <w:rFonts w:eastAsia="Arial" w:cs="Arial" w:ascii="Arial" w:hAnsi="Arial"/>
        </w:rPr>
        <w:t>SV</w:t>
      </w:r>
      <w:r>
        <w:rPr>
          <w:rFonts w:eastAsia="Arial" w:cs="Arial" w:ascii="Arial" w:hAnsi="Arial"/>
          <w:b w:val="false"/>
          <w:i w:val="false"/>
          <w:caps w:val="false"/>
          <w:smallCaps w:val="false"/>
          <w:strike w:val="false"/>
          <w:dstrike w:val="false"/>
          <w:color w:val="000000"/>
          <w:position w:val="0"/>
          <w:sz w:val="22"/>
          <w:sz w:val="22"/>
          <w:szCs w:val="22"/>
          <w:u w:val="none"/>
          <w:vertAlign w:val="baseline"/>
        </w:rPr>
        <w:t xml:space="preserve"> dynamics on the ORF149-ORF150 structure in the successive passages P10, P20, P30, P40, P50, P70, P78, P80, P90 and P99. The inversion is highlighted by an inverted arrow compared to the reference haplotype. Red blocks correspond to an inserted sequence.</w:t>
      </w:r>
    </w:p>
    <w:p>
      <w:pPr>
        <w:pStyle w:val="Normal"/>
        <w:keepNext w:val="false"/>
        <w:keepLines w:val="false"/>
        <w:pageBreakBefore w:val="false"/>
        <w:widowControl w:val="false"/>
        <w:spacing w:lineRule="auto" w:line="276" w:before="0" w:after="0"/>
        <w:ind w:left="0" w:right="0" w:hanging="0"/>
        <w:jc w:val="both"/>
        <w:rPr/>
      </w:pPr>
      <w:r>
        <w:rPr>
          <w:rFonts w:eastAsia="Arial" w:cs="Arial" w:ascii="Arial" w:hAnsi="Arial"/>
          <w:b w:val="false"/>
          <w:i w:val="false"/>
          <w:caps w:val="false"/>
          <w:smallCaps w:val="false"/>
          <w:strike w:val="false"/>
          <w:dstrike w:val="false"/>
          <w:color w:val="000000"/>
          <w:position w:val="0"/>
          <w:sz w:val="22"/>
          <w:sz w:val="22"/>
          <w:szCs w:val="22"/>
          <w:u w:val="none"/>
          <w:vertAlign w:val="baseline"/>
        </w:rPr>
        <w:t>InvDup = Inverted-duplicated haplotype.</w:t>
      </w:r>
    </w:p>
    <w:p>
      <w:pPr>
        <w:pStyle w:val="Normal"/>
        <w:keepNext w:val="false"/>
        <w:keepLines w:val="false"/>
        <w:pageBreakBefore w:val="false"/>
        <w:widowControl w:val="false"/>
        <w:spacing w:lineRule="auto" w:line="276" w:before="0" w:after="0"/>
        <w:ind w:left="0" w:right="0" w:hanging="0"/>
        <w:jc w:val="both"/>
        <w:rPr/>
      </w:pPr>
      <w:ins w:id="44" w:author="Auteur inconnu" w:date="2022-06-15T15:01:16Z">
        <w:r>
          <w:rPr>
            <w:rFonts w:eastAsia="Arial" w:cs="Arial" w:ascii="arial" w:hAnsi="arial"/>
            <w:b w:val="false"/>
            <w:i w:val="false"/>
            <w:caps w:val="false"/>
            <w:smallCaps w:val="false"/>
            <w:strike w:val="false"/>
            <w:dstrike w:val="false"/>
            <w:color w:val="000000"/>
            <w:position w:val="0"/>
            <w:sz w:val="20"/>
            <w:sz w:val="20"/>
            <w:szCs w:val="20"/>
            <w:u w:val="none"/>
            <w:vertAlign w:val="baseline"/>
          </w:rPr>
          <w:t>*Percentage of reads covering the SVs at given breakpoints.</w:t>
        </w:r>
      </w:ins>
    </w:p>
    <w:p>
      <w:pPr>
        <w:pStyle w:val="Normal"/>
        <w:keepNext w:val="false"/>
        <w:keepLines w:val="false"/>
        <w:pageBreakBefore w:val="false"/>
        <w:widowControl w:val="false"/>
        <w:spacing w:lineRule="auto" w:line="276" w:before="0" w:after="0"/>
        <w:ind w:left="0" w:right="0" w:hanging="0"/>
        <w:jc w:val="left"/>
        <w:rPr>
          <w:rFonts w:ascii="Calibri" w:hAnsi="Calibri" w:eastAsia="Calibri" w:cs="Calibri"/>
          <w:b w:val="false"/>
          <w:b w:val="false"/>
        </w:rPr>
      </w:pPr>
      <w:r>
        <w:rPr>
          <w:rFonts w:eastAsia="Calibri" w:cs="Calibri"/>
          <w:b w:val="false"/>
        </w:rPr>
      </w:r>
    </w:p>
    <w:p>
      <w:pPr>
        <w:pStyle w:val="Normal"/>
        <w:keepNext w:val="false"/>
        <w:keepLines w:val="false"/>
        <w:pageBreakBefore w:val="false"/>
        <w:widowControl w:val="false"/>
        <w:spacing w:lineRule="auto" w:line="276" w:before="0" w:after="200"/>
        <w:ind w:left="0" w:right="0" w:hanging="0"/>
        <w:jc w:val="left"/>
        <w:rPr>
          <w:rFonts w:ascii="Arial" w:hAnsi="Arial" w:eastAsia="Arial" w:cs="Arial"/>
          <w:b/>
          <w:b/>
          <w:i w:val="false"/>
          <w:i w:val="false"/>
          <w:caps w:val="false"/>
          <w:smallCaps w:val="false"/>
          <w:strike w:val="false"/>
          <w:dstrike w:val="false"/>
          <w:color w:val="000000"/>
          <w:position w:val="0"/>
          <w:sz w:val="22"/>
          <w:sz w:val="22"/>
          <w:szCs w:val="22"/>
          <w:u w:val="none"/>
          <w:vertAlign w:val="baseline"/>
        </w:rPr>
      </w:pPr>
      <w:r>
        <w:rPr>
          <w:rFonts w:eastAsia="Arial" w:cs="Arial" w:ascii="Arial" w:hAnsi="Arial"/>
          <w:b/>
          <w:i w:val="false"/>
          <w:caps w:val="false"/>
          <w:smallCaps w:val="false"/>
          <w:strike w:val="false"/>
          <w:dstrike w:val="false"/>
          <w:color w:val="000000"/>
          <w:position w:val="0"/>
          <w:sz w:val="22"/>
          <w:sz w:val="22"/>
          <w:szCs w:val="22"/>
          <w:u w:val="none"/>
          <w:vertAlign w:val="baseline"/>
        </w:rPr>
        <w:t>Discussion</w:t>
      </w:r>
    </w:p>
    <w:p>
      <w:pPr>
        <w:pStyle w:val="Normal"/>
        <w:keepNext w:val="false"/>
        <w:keepLines w:val="false"/>
        <w:pageBreakBefore w:val="false"/>
        <w:widowControl/>
        <w:spacing w:lineRule="auto" w:line="360" w:before="0" w:after="0"/>
        <w:ind w:left="0" w:right="0" w:hanging="0"/>
        <w:jc w:val="both"/>
        <w:rPr/>
      </w:pPr>
      <w:r>
        <w:rPr>
          <w:rFonts w:eastAsia="Arial" w:cs="Arial" w:ascii="Arial" w:hAnsi="Arial"/>
        </w:rPr>
        <w:t>SV</w:t>
      </w:r>
      <w:r>
        <w:rPr>
          <w:rFonts w:eastAsia="Arial" w:cs="Arial" w:ascii="Arial" w:hAnsi="Arial"/>
          <w:b w:val="false"/>
          <w:i w:val="false"/>
          <w:caps w:val="false"/>
          <w:smallCaps w:val="false"/>
          <w:strike w:val="false"/>
          <w:dstrike w:val="false"/>
          <w:color w:val="000000"/>
          <w:position w:val="0"/>
          <w:sz w:val="22"/>
          <w:sz w:val="22"/>
          <w:szCs w:val="22"/>
          <w:u w:val="none"/>
          <w:vertAlign w:val="baseline"/>
        </w:rPr>
        <w:t>s significantly impact</w:t>
      </w:r>
      <w:r>
        <w:rPr>
          <w:rFonts w:eastAsia="Arial" w:cs="Arial" w:ascii="Arial" w:hAnsi="Arial"/>
        </w:rPr>
        <w:t xml:space="preserve"> the </w:t>
      </w:r>
      <w:r>
        <w:rPr>
          <w:rFonts w:eastAsia="Arial" w:cs="Arial" w:ascii="Arial" w:hAnsi="Arial"/>
          <w:b w:val="false"/>
          <w:i w:val="false"/>
          <w:caps w:val="false"/>
          <w:smallCaps w:val="false"/>
          <w:strike w:val="false"/>
          <w:dstrike w:val="false"/>
          <w:color w:val="000000"/>
          <w:position w:val="0"/>
          <w:sz w:val="22"/>
          <w:sz w:val="22"/>
          <w:szCs w:val="22"/>
          <w:u w:val="none"/>
          <w:vertAlign w:val="baseline"/>
        </w:rPr>
        <w:t xml:space="preserve">adaptation of </w:t>
      </w:r>
      <w:r>
        <w:rPr>
          <w:rFonts w:eastAsia="Arial" w:cs="Arial" w:ascii="Arial" w:hAnsi="Arial"/>
        </w:rPr>
        <w:t>viruses to</w:t>
      </w:r>
      <w:r>
        <w:rPr>
          <w:rFonts w:eastAsia="Arial" w:cs="Arial" w:ascii="Arial" w:hAnsi="Arial"/>
          <w:b w:val="false"/>
          <w:i w:val="false"/>
          <w:caps w:val="false"/>
          <w:smallCaps w:val="false"/>
          <w:strike w:val="false"/>
          <w:dstrike w:val="false"/>
          <w:color w:val="000000"/>
          <w:position w:val="0"/>
          <w:sz w:val="22"/>
          <w:sz w:val="22"/>
          <w:szCs w:val="22"/>
          <w:u w:val="none"/>
          <w:vertAlign w:val="baseline"/>
        </w:rPr>
        <w:t xml:space="preserve"> their natural host and environment</w:t>
      </w:r>
      <w:r>
        <w:rPr>
          <w:rFonts w:eastAsia="Arial" w:cs="Arial" w:ascii="Arial" w:hAnsi="Arial"/>
        </w:rPr>
        <w:t xml:space="preserve"> (P</w:t>
      </w:r>
      <w:r>
        <w:rPr>
          <w:rFonts w:eastAsia="Arial" w:cs="Arial" w:ascii="arial" w:hAnsi="arial"/>
          <w:color w:val="0E101A"/>
        </w:rPr>
        <w:t>é</w:t>
      </w:r>
      <w:r>
        <w:rPr>
          <w:rFonts w:eastAsia="Arial" w:cs="Arial" w:ascii="Arial" w:hAnsi="Arial"/>
        </w:rPr>
        <w:t>rez-Losada et al., 2015). Yet the ro</w:t>
      </w:r>
      <w:r>
        <w:rPr>
          <w:rFonts w:eastAsia="Arial" w:cs="Arial" w:ascii="Arial" w:hAnsi="Arial"/>
          <w:b w:val="false"/>
          <w:i w:val="false"/>
          <w:caps w:val="false"/>
          <w:smallCaps w:val="false"/>
          <w:strike w:val="false"/>
          <w:dstrike w:val="false"/>
          <w:color w:val="000000"/>
          <w:position w:val="0"/>
          <w:sz w:val="22"/>
          <w:sz w:val="22"/>
          <w:szCs w:val="22"/>
          <w:u w:val="none"/>
          <w:vertAlign w:val="baseline"/>
        </w:rPr>
        <w:t xml:space="preserve">le of SV diversity and dynamics in large DNA viruses is barely known. Ultra-deep long-read sequencing opens unprecedented ways to gain insights into these untapped viral genome polymorphisms. The present study started to tackle the impact of </w:t>
      </w:r>
      <w:r>
        <w:rPr>
          <w:rFonts w:eastAsia="Arial" w:cs="Arial" w:ascii="Arial" w:hAnsi="Arial"/>
        </w:rPr>
        <w:t>SV</w:t>
      </w:r>
      <w:r>
        <w:rPr>
          <w:rFonts w:eastAsia="Arial" w:cs="Arial" w:ascii="Arial" w:hAnsi="Arial"/>
          <w:b w:val="false"/>
          <w:i w:val="false"/>
          <w:caps w:val="false"/>
          <w:smallCaps w:val="false"/>
          <w:strike w:val="false"/>
          <w:dstrike w:val="false"/>
          <w:color w:val="000000"/>
          <w:position w:val="0"/>
          <w:sz w:val="22"/>
          <w:sz w:val="22"/>
          <w:szCs w:val="22"/>
          <w:u w:val="none"/>
          <w:vertAlign w:val="baseline"/>
        </w:rPr>
        <w:t>s in the evolution of the large dsDNA KHV during cell culture serial passages using ultra-deep whole-genome and amplicon-based sequencing. The sequenc</w:t>
      </w:r>
      <w:r>
        <w:rPr>
          <w:rFonts w:eastAsia="Arial" w:cs="Arial" w:ascii="Arial" w:hAnsi="Arial"/>
        </w:rPr>
        <w:t>e</w:t>
      </w:r>
      <w:r>
        <w:rPr>
          <w:rFonts w:eastAsia="Arial" w:cs="Arial" w:ascii="Arial" w:hAnsi="Arial"/>
          <w:b w:val="false"/>
          <w:i w:val="false"/>
          <w:caps w:val="false"/>
          <w:smallCaps w:val="false"/>
          <w:strike w:val="false"/>
          <w:dstrike w:val="false"/>
          <w:color w:val="000000"/>
          <w:position w:val="0"/>
          <w:sz w:val="22"/>
          <w:sz w:val="22"/>
          <w:szCs w:val="22"/>
          <w:u w:val="none"/>
          <w:vertAlign w:val="baseline"/>
        </w:rPr>
        <w:t xml:space="preserve"> data showed a wide distribution of various SVs along the genome associated with high SV turnover dynamics during the </w:t>
      </w:r>
      <w:r>
        <w:rPr>
          <w:rFonts w:eastAsia="Arial" w:cs="Arial" w:ascii="Arial" w:hAnsi="Arial"/>
          <w:b w:val="false"/>
          <w:i/>
          <w:caps w:val="false"/>
          <w:smallCaps w:val="false"/>
          <w:strike w:val="false"/>
          <w:dstrike w:val="false"/>
          <w:color w:val="000000"/>
          <w:position w:val="0"/>
          <w:sz w:val="22"/>
          <w:sz w:val="22"/>
          <w:szCs w:val="22"/>
          <w:u w:val="none"/>
          <w:vertAlign w:val="baseline"/>
        </w:rPr>
        <w:t>in vitro</w:t>
      </w:r>
      <w:r>
        <w:rPr>
          <w:rFonts w:eastAsia="Arial" w:cs="Arial" w:ascii="Arial" w:hAnsi="Arial"/>
          <w:b w:val="false"/>
          <w:i w:val="false"/>
          <w:caps w:val="false"/>
          <w:smallCaps w:val="false"/>
          <w:strike w:val="false"/>
          <w:dstrike w:val="false"/>
          <w:color w:val="000000"/>
          <w:position w:val="0"/>
          <w:sz w:val="22"/>
          <w:sz w:val="22"/>
          <w:szCs w:val="22"/>
          <w:u w:val="none"/>
          <w:vertAlign w:val="baseline"/>
        </w:rPr>
        <w:t xml:space="preserve"> infection cycles and a clear bias towards inversion and deletion events. Analysis of the pathogenicity-associated ORF150 region in ten serial passages mainly highlighted deletions, inversions and insertions that deeply altered the structure of ORF150.</w:t>
      </w:r>
    </w:p>
    <w:p>
      <w:pPr>
        <w:pStyle w:val="Normal"/>
        <w:keepNext w:val="false"/>
        <w:keepLines w:val="false"/>
        <w:pageBreakBefore w:val="false"/>
        <w:widowControl/>
        <w:spacing w:lineRule="auto" w:line="360" w:before="0" w:after="0"/>
        <w:ind w:left="0" w:right="0" w:hanging="0"/>
        <w:jc w:val="both"/>
        <w:rPr/>
      </w:pPr>
      <w:bookmarkStart w:id="7" w:name="_tyjcwt"/>
      <w:bookmarkEnd w:id="7"/>
      <w:r>
        <w:rPr>
          <w:rFonts w:eastAsia="Arial" w:cs="Arial" w:ascii="Arial" w:hAnsi="Arial"/>
          <w:b w:val="false"/>
          <w:i w:val="false"/>
          <w:caps w:val="false"/>
          <w:smallCaps w:val="false"/>
          <w:strike w:val="false"/>
          <w:dstrike w:val="false"/>
          <w:color w:val="000000"/>
          <w:position w:val="0"/>
          <w:sz w:val="22"/>
          <w:sz w:val="22"/>
          <w:szCs w:val="22"/>
          <w:u w:val="none"/>
          <w:vertAlign w:val="baseline"/>
        </w:rPr>
        <w:t>Serial passages of viruses in cell culture may lead to the accumulation of mutations and gene disruptions (Spatz 2010; Colgrove et al.</w:t>
      </w:r>
      <w:r>
        <w:rPr>
          <w:rFonts w:eastAsia="Arial" w:cs="Arial" w:ascii="Arial" w:hAnsi="Arial"/>
          <w:b w:val="false"/>
          <w:caps w:val="false"/>
          <w:smallCaps w:val="false"/>
          <w:strike w:val="false"/>
          <w:dstrike w:val="false"/>
          <w:color w:val="000000"/>
          <w:position w:val="0"/>
          <w:sz w:val="22"/>
          <w:sz w:val="22"/>
          <w:szCs w:val="22"/>
          <w:u w:val="none"/>
          <w:vertAlign w:val="baseline"/>
        </w:rPr>
        <w:t>,</w:t>
      </w:r>
      <w:r>
        <w:rPr>
          <w:rFonts w:eastAsia="Arial" w:cs="Arial" w:ascii="Arial" w:hAnsi="Arial"/>
          <w:b w:val="false"/>
          <w:i w:val="false"/>
          <w:caps w:val="false"/>
          <w:smallCaps w:val="false"/>
          <w:strike w:val="false"/>
          <w:dstrike w:val="false"/>
          <w:color w:val="000000"/>
          <w:position w:val="0"/>
          <w:sz w:val="22"/>
          <w:sz w:val="22"/>
          <w:szCs w:val="22"/>
          <w:u w:val="none"/>
          <w:vertAlign w:val="baseline"/>
        </w:rPr>
        <w:t xml:space="preserve"> 2014). These mutations can modify viral adaptation and increase or decrease virulence (Boutier et al., 2017</w:t>
      </w:r>
      <w:r>
        <w:rPr>
          <w:rFonts w:eastAsia="Arial" w:cs="Arial" w:ascii="Arial" w:hAnsi="Arial"/>
          <w:b w:val="false"/>
          <w:i w:val="false"/>
          <w:caps w:val="false"/>
          <w:smallCaps w:val="false"/>
          <w:strike w:val="false"/>
          <w:dstrike w:val="false"/>
          <w:color w:val="000000"/>
          <w:position w:val="0"/>
          <w:sz w:val="22"/>
          <w:sz w:val="22"/>
          <w:szCs w:val="22"/>
          <w:highlight w:val="white"/>
          <w:u w:val="none"/>
          <w:vertAlign w:val="baseline"/>
        </w:rPr>
        <w:t xml:space="preserve">; </w:t>
      </w:r>
      <w:r>
        <w:rPr>
          <w:rFonts w:eastAsia="Arial" w:cs="Arial" w:ascii="Arial" w:hAnsi="Arial"/>
          <w:b w:val="false"/>
          <w:i w:val="false"/>
          <w:caps w:val="false"/>
          <w:smallCaps w:val="false"/>
          <w:strike w:val="false"/>
          <w:dstrike w:val="false"/>
          <w:color w:val="000000"/>
          <w:position w:val="0"/>
          <w:sz w:val="22"/>
          <w:sz w:val="22"/>
          <w:szCs w:val="22"/>
          <w:u w:val="none"/>
          <w:vertAlign w:val="baseline"/>
        </w:rPr>
        <w:t xml:space="preserve">López-Muñoz et al., 2021; Vancsok et al., 2017). In the case of KHV, a previous work using short-read sequencing showed that 99 consecutive </w:t>
      </w:r>
      <w:r>
        <w:rPr>
          <w:rFonts w:eastAsia="Arial" w:cs="Arial" w:ascii="Arial" w:hAnsi="Arial"/>
          <w:b w:val="false"/>
          <w:i/>
          <w:caps w:val="false"/>
          <w:smallCaps w:val="false"/>
          <w:strike w:val="false"/>
          <w:dstrike w:val="false"/>
          <w:color w:val="000000"/>
          <w:position w:val="0"/>
          <w:sz w:val="22"/>
          <w:sz w:val="22"/>
          <w:szCs w:val="22"/>
          <w:u w:val="none"/>
          <w:vertAlign w:val="baseline"/>
        </w:rPr>
        <w:t>in vitro</w:t>
      </w:r>
      <w:r>
        <w:rPr>
          <w:rFonts w:eastAsia="Arial" w:cs="Arial" w:ascii="Arial" w:hAnsi="Arial"/>
          <w:b w:val="false"/>
          <w:i w:val="false"/>
          <w:caps w:val="false"/>
          <w:smallCaps w:val="false"/>
          <w:strike w:val="false"/>
          <w:dstrike w:val="false"/>
          <w:color w:val="000000"/>
          <w:position w:val="0"/>
          <w:sz w:val="22"/>
          <w:sz w:val="22"/>
          <w:szCs w:val="22"/>
          <w:u w:val="none"/>
          <w:vertAlign w:val="baseline"/>
        </w:rPr>
        <w:t xml:space="preserve"> passages </w:t>
      </w:r>
      <w:r>
        <w:rPr>
          <w:rFonts w:eastAsia="Arial" w:cs="Arial" w:ascii="Arial" w:hAnsi="Arial"/>
          <w:highlight w:val="white"/>
        </w:rPr>
        <w:t>onto</w:t>
      </w:r>
      <w:r>
        <w:rPr>
          <w:rFonts w:eastAsia="Arial" w:cs="Arial" w:ascii="Arial" w:hAnsi="Arial"/>
          <w:b w:val="false"/>
          <w:i w:val="false"/>
          <w:caps w:val="false"/>
          <w:smallCaps w:val="false"/>
          <w:strike w:val="false"/>
          <w:dstrike w:val="false"/>
          <w:color w:val="000000"/>
          <w:position w:val="0"/>
          <w:sz w:val="22"/>
          <w:sz w:val="22"/>
          <w:szCs w:val="22"/>
          <w:highlight w:val="white"/>
          <w:u w:val="none"/>
          <w:vertAlign w:val="baseline"/>
        </w:rPr>
        <w:t xml:space="preserve"> CCB cells resulted in the accumulation of less than 60 small variations (&lt;100 nt) (Klafack et al., 2019). </w:t>
      </w:r>
      <w:r>
        <w:rPr>
          <w:rFonts w:eastAsia="Arial" w:cs="Arial" w:ascii="Arial" w:hAnsi="Arial"/>
          <w:b w:val="false"/>
          <w:i w:val="false"/>
          <w:caps w:val="false"/>
          <w:smallCaps w:val="false"/>
          <w:strike w:val="false"/>
          <w:dstrike w:val="false"/>
          <w:color w:val="0E101A"/>
          <w:position w:val="0"/>
          <w:sz w:val="22"/>
          <w:sz w:val="22"/>
          <w:szCs w:val="22"/>
          <w:highlight w:val="white"/>
          <w:u w:val="none"/>
          <w:vertAlign w:val="baseline"/>
        </w:rPr>
        <w:t xml:space="preserve">It also showed that the haplotype composition can quickly vary along with infection cycles of KHV </w:t>
      </w:r>
      <w:r>
        <w:rPr>
          <w:rFonts w:eastAsia="Arial" w:cs="Arial" w:ascii="Arial" w:hAnsi="Arial"/>
          <w:b w:val="false"/>
          <w:i/>
          <w:iCs/>
          <w:caps w:val="false"/>
          <w:smallCaps w:val="false"/>
          <w:strike w:val="false"/>
          <w:dstrike w:val="false"/>
          <w:color w:val="0E101A"/>
          <w:position w:val="0"/>
          <w:sz w:val="22"/>
          <w:sz w:val="22"/>
          <w:szCs w:val="22"/>
          <w:highlight w:val="white"/>
          <w:u w:val="none"/>
          <w:vertAlign w:val="baseline"/>
        </w:rPr>
        <w:t>in vitro</w:t>
      </w:r>
      <w:r>
        <w:rPr>
          <w:rFonts w:eastAsia="Arial" w:cs="Arial" w:ascii="Arial" w:hAnsi="Arial"/>
          <w:b w:val="false"/>
          <w:i w:val="false"/>
          <w:caps w:val="false"/>
          <w:smallCaps w:val="false"/>
          <w:strike w:val="false"/>
          <w:dstrike w:val="false"/>
          <w:color w:val="0E101A"/>
          <w:position w:val="0"/>
          <w:sz w:val="22"/>
          <w:sz w:val="22"/>
          <w:szCs w:val="22"/>
          <w:highlight w:val="white"/>
          <w:u w:val="none"/>
          <w:vertAlign w:val="baseline"/>
        </w:rPr>
        <w:t xml:space="preserve">. </w:t>
      </w:r>
      <w:r>
        <w:rPr>
          <w:rFonts w:eastAsia="Arial" w:cs="Arial" w:ascii="Arial" w:hAnsi="Arial"/>
          <w:b w:val="false"/>
          <w:i w:val="false"/>
          <w:caps w:val="false"/>
          <w:smallCaps w:val="false"/>
          <w:strike w:val="false"/>
          <w:dstrike w:val="false"/>
          <w:color w:val="000000"/>
          <w:position w:val="0"/>
          <w:sz w:val="22"/>
          <w:sz w:val="22"/>
          <w:szCs w:val="22"/>
          <w:u w:val="none"/>
          <w:vertAlign w:val="baseline"/>
        </w:rPr>
        <w:t xml:space="preserve">The present study unexpectedly highlighted a high number of structural variations: 87 for P99 and 236 for P78. </w:t>
      </w:r>
      <w:r>
        <w:rPr>
          <w:rFonts w:eastAsia="Arial" w:cs="Arial" w:ascii="Arial" w:hAnsi="Arial"/>
          <w:b w:val="false"/>
          <w:i w:val="false"/>
          <w:caps w:val="false"/>
          <w:smallCaps w:val="false"/>
          <w:strike w:val="false"/>
          <w:dstrike w:val="false"/>
          <w:color w:val="0E101A"/>
          <w:position w:val="0"/>
          <w:sz w:val="22"/>
          <w:sz w:val="22"/>
          <w:szCs w:val="22"/>
          <w:highlight w:val="white"/>
          <w:u w:val="none"/>
          <w:vertAlign w:val="baseline"/>
        </w:rPr>
        <w:t xml:space="preserve">In contrast, the accumulation of small variations was consistent with what had been observed with short-read sequencing (Klafack et al, 2019). </w:t>
      </w:r>
      <w:r>
        <w:rPr>
          <w:rFonts w:eastAsia="Arial" w:cs="Arial" w:ascii="Arial" w:hAnsi="Arial"/>
          <w:b w:val="false"/>
          <w:i w:val="false"/>
          <w:caps w:val="false"/>
          <w:smallCaps w:val="false"/>
          <w:strike w:val="false"/>
          <w:dstrike w:val="false"/>
          <w:color w:val="000000"/>
          <w:position w:val="0"/>
          <w:sz w:val="22"/>
          <w:sz w:val="22"/>
          <w:szCs w:val="22"/>
          <w:u w:val="none"/>
          <w:vertAlign w:val="baseline"/>
        </w:rPr>
        <w:t xml:space="preserve">These findings illustrate that long-read sequencing is highly suitable for genome-wide comparisons of viruses. Most importantly, they revealed a hidden source of </w:t>
      </w:r>
      <w:r>
        <w:rPr>
          <w:rFonts w:eastAsia="Arial" w:cs="Arial" w:ascii="Arial" w:hAnsi="Arial"/>
          <w:b w:val="false"/>
          <w:i w:val="false"/>
          <w:caps w:val="false"/>
          <w:smallCaps w:val="false"/>
          <w:strike w:val="false"/>
          <w:dstrike w:val="false"/>
          <w:color w:val="0E101A"/>
          <w:position w:val="0"/>
          <w:sz w:val="22"/>
          <w:sz w:val="22"/>
          <w:szCs w:val="22"/>
          <w:u w:val="none"/>
          <w:vertAlign w:val="baseline"/>
        </w:rPr>
        <w:t xml:space="preserve">virus diversification, which had never been reported </w:t>
      </w:r>
      <w:r>
        <w:rPr>
          <w:rFonts w:eastAsia="Arial" w:cs="Arial" w:ascii="Arial" w:hAnsi="Arial"/>
          <w:color w:val="0E101A"/>
        </w:rPr>
        <w:t>so</w:t>
      </w:r>
      <w:r>
        <w:rPr>
          <w:rFonts w:eastAsia="Arial" w:cs="Arial" w:ascii="Arial" w:hAnsi="Arial"/>
          <w:b w:val="false"/>
          <w:i w:val="false"/>
          <w:caps w:val="false"/>
          <w:smallCaps w:val="false"/>
          <w:strike w:val="false"/>
          <w:dstrike w:val="false"/>
          <w:color w:val="0E101A"/>
          <w:position w:val="0"/>
          <w:sz w:val="22"/>
          <w:sz w:val="22"/>
          <w:szCs w:val="22"/>
          <w:u w:val="none"/>
          <w:vertAlign w:val="baseline"/>
        </w:rPr>
        <w:t xml:space="preserve"> far for KHV. They also confirmed that P78 consists of a mixture of undeleted and deleted haplotypes revealing that the undeleted haplotype did not correspond to the native one but to an inverted version of it. </w:t>
      </w:r>
      <w:r>
        <w:rPr>
          <w:rFonts w:eastAsia="Arial" w:cs="Arial" w:ascii="Arial" w:hAnsi="Arial"/>
          <w:b w:val="false"/>
          <w:i w:val="false"/>
          <w:caps w:val="false"/>
          <w:smallCaps w:val="false"/>
          <w:strike w:val="false"/>
          <w:dstrike w:val="false"/>
          <w:color w:val="0E101A"/>
          <w:position w:val="0"/>
          <w:sz w:val="22"/>
          <w:sz w:val="22"/>
          <w:szCs w:val="22"/>
          <w:highlight w:val="white"/>
          <w:u w:val="none"/>
          <w:vertAlign w:val="baseline"/>
        </w:rPr>
        <w:t xml:space="preserve">We experimentally validated this inversion in P78 by PCR followed by sequencing. </w:t>
      </w:r>
      <w:ins w:id="45" w:author="Auteur inconnu" w:date="2022-06-15T15:56:56Z">
        <w:r>
          <w:rPr>
            <w:rFonts w:eastAsia="Arial" w:cs="Arial" w:ascii="Arial" w:hAnsi="Arial"/>
            <w:b w:val="false"/>
            <w:i w:val="false"/>
            <w:caps w:val="false"/>
            <w:smallCaps w:val="false"/>
            <w:strike w:val="false"/>
            <w:dstrike w:val="false"/>
            <w:color w:val="0E101A"/>
            <w:position w:val="0"/>
            <w:sz w:val="22"/>
            <w:sz w:val="22"/>
            <w:szCs w:val="22"/>
            <w:highlight w:val="white"/>
            <w:u w:val="none"/>
            <w:shd w:fill="FDFDFD" w:val="clear"/>
            <w:vertAlign w:val="baseline"/>
          </w:rPr>
          <w:t xml:space="preserve">Moreover, the inversion found in the middle of the reads excluded the formation of </w:t>
        </w:r>
      </w:ins>
      <w:ins w:id="46" w:author="Auteur inconnu" w:date="2022-06-15T15:56:56Z">
        <w:r>
          <w:rPr>
            <w:rFonts w:eastAsia="Arial" w:cs="Arial" w:ascii="Arial" w:hAnsi="Arial"/>
            <w:b w:val="false"/>
            <w:i/>
            <w:caps w:val="false"/>
            <w:smallCaps w:val="false"/>
            <w:strike w:val="false"/>
            <w:dstrike w:val="false"/>
            <w:color w:val="0E101A"/>
            <w:position w:val="0"/>
            <w:sz w:val="22"/>
            <w:sz w:val="22"/>
            <w:szCs w:val="22"/>
            <w:highlight w:val="white"/>
            <w:u w:val="none"/>
            <w:shd w:fill="FDFDFD" w:val="clear"/>
            <w:vertAlign w:val="baseline"/>
          </w:rPr>
          <w:t>in silico</w:t>
        </w:r>
      </w:ins>
      <w:ins w:id="47" w:author="Auteur inconnu" w:date="2022-06-15T15:56:56Z">
        <w:r>
          <w:rPr>
            <w:rFonts w:eastAsia="Arial" w:cs="Arial" w:ascii="Arial" w:hAnsi="Arial"/>
            <w:b w:val="false"/>
            <w:i w:val="false"/>
            <w:caps w:val="false"/>
            <w:smallCaps w:val="false"/>
            <w:strike w:val="false"/>
            <w:dstrike w:val="false"/>
            <w:color w:val="0E101A"/>
            <w:position w:val="0"/>
            <w:sz w:val="22"/>
            <w:sz w:val="22"/>
            <w:szCs w:val="22"/>
            <w:highlight w:val="white"/>
            <w:u w:val="none"/>
            <w:shd w:fill="FDFDFD" w:val="clear"/>
            <w:vertAlign w:val="baseline"/>
          </w:rPr>
          <w:t xml:space="preserve"> chimeras, i.e., chimeras resulting from the basecaller when two molecules are sequenced in the same pore that undergoes fast reloading (Martin and Legget, 2021). </w:t>
        </w:r>
      </w:ins>
      <w:bookmarkStart w:id="8" w:name="_3dy6vkm"/>
      <w:bookmarkEnd w:id="8"/>
      <w:r>
        <w:rPr>
          <w:rFonts w:eastAsia="Arial" w:cs="Arial" w:ascii="Arial" w:hAnsi="Arial"/>
          <w:b w:val="false"/>
          <w:i w:val="false"/>
          <w:caps w:val="false"/>
          <w:smallCaps w:val="false"/>
          <w:strike w:val="false"/>
          <w:dstrike w:val="false"/>
          <w:color w:val="0E101A"/>
          <w:position w:val="0"/>
          <w:sz w:val="22"/>
          <w:sz w:val="22"/>
          <w:szCs w:val="22"/>
          <w:highlight w:val="white"/>
          <w:u w:val="none"/>
          <w:vertAlign w:val="baseline"/>
        </w:rPr>
        <w:t xml:space="preserve">These structural variations form a ‘mosaic’ of viral subpopulations that seem to result from multiple rearrangement events, mainly inversions and deletions and, to a lesser extent, insertions and duplications. Such sub-viral variants often lead to </w:t>
      </w:r>
      <w:r>
        <w:rPr>
          <w:rFonts w:eastAsia="Arial" w:cs="Arial" w:ascii="Arial" w:hAnsi="Arial"/>
          <w:b w:val="false"/>
          <w:i w:val="false"/>
          <w:caps w:val="false"/>
          <w:smallCaps w:val="false"/>
          <w:strike w:val="false"/>
          <w:dstrike w:val="false"/>
          <w:color w:val="0E101A"/>
          <w:position w:val="0"/>
          <w:sz w:val="22"/>
          <w:sz w:val="22"/>
          <w:szCs w:val="22"/>
          <w:highlight w:val="white"/>
          <w:u w:val="none"/>
          <w:shd w:fill="FDFDFD" w:val="clear"/>
          <w:vertAlign w:val="baseline"/>
        </w:rPr>
        <w:t>Defective Viral Genomes (DVGs)</w:t>
      </w:r>
      <w:r>
        <w:rPr>
          <w:rFonts w:eastAsia="Arial" w:cs="Arial" w:ascii="Arial" w:hAnsi="Arial"/>
          <w:b w:val="false"/>
          <w:i w:val="false"/>
          <w:caps w:val="false"/>
          <w:smallCaps w:val="false"/>
          <w:strike w:val="false"/>
          <w:dstrike w:val="false"/>
          <w:color w:val="0E101A"/>
          <w:position w:val="0"/>
          <w:sz w:val="22"/>
          <w:sz w:val="22"/>
          <w:szCs w:val="22"/>
          <w:highlight w:val="white"/>
          <w:u w:val="none"/>
          <w:vertAlign w:val="baseline"/>
        </w:rPr>
        <w:t xml:space="preserve"> (Vignuzzi and López </w:t>
      </w:r>
      <w:r>
        <w:rPr>
          <w:rFonts w:eastAsia="Arial" w:cs="Arial" w:ascii="Arial" w:hAnsi="Arial"/>
          <w:b w:val="false"/>
          <w:i w:val="false"/>
          <w:caps w:val="false"/>
          <w:smallCaps w:val="false"/>
          <w:strike w:val="false"/>
          <w:dstrike w:val="false"/>
          <w:color w:val="0E101A"/>
          <w:position w:val="0"/>
          <w:sz w:val="22"/>
          <w:sz w:val="22"/>
          <w:szCs w:val="22"/>
          <w:u w:val="none"/>
          <w:vertAlign w:val="baseline"/>
        </w:rPr>
        <w:t xml:space="preserve">2019). Because of their negative impact on viral replication, some forms of DVGs have been extensively studied, and three pathogenesis-related functions have been well-described: interference with viral replication, immunostimulation, and viral persistence (Marriott and Dimmock 2010; Vignuzzi and López 2019). DVGs play a role in viral production interference by accumulating at higher rates than the full-length viral genomes and consequently interfere with viral replication by taking up the polymerase activity and competing for structural proteins (Calain and Roux 1995; Portner and Kingsbury 1971). In addition, DVGs can act as primary stimuli and trigger antiviral immunity by inducing the expression of some interleukins and pro-inflammatory cytokines (for review, see Vignuzzi and López 2019; Xiao et al, 2021). </w:t>
      </w:r>
      <w:r>
        <w:rPr>
          <w:rFonts w:eastAsia="Arial" w:cs="Arial" w:ascii="Arial" w:hAnsi="Arial"/>
          <w:b w:val="false"/>
          <w:i w:val="false"/>
          <w:caps w:val="false"/>
          <w:smallCaps w:val="false"/>
          <w:strike w:val="false"/>
          <w:dstrike w:val="false"/>
          <w:color w:val="0E101A"/>
          <w:position w:val="0"/>
          <w:sz w:val="22"/>
          <w:sz w:val="22"/>
          <w:szCs w:val="22"/>
          <w:highlight w:val="white"/>
          <w:u w:val="none"/>
          <w:vertAlign w:val="baseline"/>
        </w:rPr>
        <w:t xml:space="preserve">However, the implication of DVGs for virus persistence is complex and still unclear. Nevertheless, a combination of viral replication interfering and cycle asynchrony between full-length viruses and DVGs seems to establish chronical </w:t>
      </w:r>
      <w:r>
        <w:rPr>
          <w:rFonts w:eastAsia="Arial" w:cs="Arial" w:ascii="Arial" w:hAnsi="Arial"/>
          <w:color w:val="0E101A"/>
          <w:highlight w:val="white"/>
        </w:rPr>
        <w:t>infection</w:t>
      </w:r>
      <w:r>
        <w:rPr>
          <w:rFonts w:eastAsia="Arial" w:cs="Arial" w:ascii="Arial" w:hAnsi="Arial"/>
          <w:b w:val="false"/>
          <w:i w:val="false"/>
          <w:caps w:val="false"/>
          <w:smallCaps w:val="false"/>
          <w:strike w:val="false"/>
          <w:dstrike w:val="false"/>
          <w:color w:val="0E101A"/>
          <w:position w:val="0"/>
          <w:sz w:val="22"/>
          <w:sz w:val="22"/>
          <w:szCs w:val="22"/>
          <w:highlight w:val="white"/>
          <w:u w:val="none"/>
          <w:vertAlign w:val="baseline"/>
        </w:rPr>
        <w:t xml:space="preserve"> (for review, see Vignuzzi and López 2019). </w:t>
      </w:r>
    </w:p>
    <w:p>
      <w:pPr>
        <w:pStyle w:val="Normal"/>
        <w:keepNext w:val="false"/>
        <w:keepLines w:val="false"/>
        <w:pageBreakBefore w:val="false"/>
        <w:widowControl/>
        <w:spacing w:lineRule="auto" w:line="360" w:before="0" w:after="0"/>
        <w:ind w:left="0" w:right="0" w:hanging="0"/>
        <w:jc w:val="both"/>
        <w:rPr/>
      </w:pPr>
      <w:bookmarkStart w:id="9" w:name="_1t3h5sf"/>
      <w:bookmarkEnd w:id="9"/>
      <w:r>
        <w:rPr>
          <w:rFonts w:eastAsia="Arial" w:cs="Arial" w:ascii="Arial" w:hAnsi="Arial"/>
          <w:b w:val="false"/>
          <w:i w:val="false"/>
          <w:caps w:val="false"/>
          <w:smallCaps w:val="false"/>
          <w:strike w:val="false"/>
          <w:dstrike w:val="false"/>
          <w:color w:val="0E101A"/>
          <w:position w:val="0"/>
          <w:sz w:val="22"/>
          <w:sz w:val="22"/>
          <w:szCs w:val="22"/>
          <w:highlight w:val="white"/>
          <w:u w:val="none"/>
          <w:vertAlign w:val="baseline"/>
        </w:rPr>
        <w:t xml:space="preserve">The observed dynamics of structural variations in the KHV genomes during cell culture passages where selection pressures are virtually non-existent may indicate an accumulation of DVGs impacting the pathogenicity. </w:t>
      </w:r>
      <w:r>
        <w:rPr>
          <w:rFonts w:eastAsia="Arial" w:cs="Arial" w:ascii="Arial" w:hAnsi="Arial"/>
          <w:b w:val="false"/>
          <w:i w:val="false"/>
          <w:caps w:val="false"/>
          <w:smallCaps w:val="false"/>
          <w:strike w:val="false"/>
          <w:dstrike w:val="false"/>
          <w:color w:val="000000"/>
          <w:position w:val="0"/>
          <w:sz w:val="22"/>
          <w:sz w:val="22"/>
          <w:szCs w:val="22"/>
          <w:u w:val="none"/>
          <w:vertAlign w:val="baseline"/>
        </w:rPr>
        <w:t xml:space="preserve">Indeed, Klafack et al. (2019) showed that serial passages significantly attenuated this infectious virus. This attenuation was associated with </w:t>
      </w:r>
      <w:r>
        <w:rPr>
          <w:rFonts w:eastAsia="Arial" w:cs="Arial" w:ascii="Arial" w:hAnsi="Arial"/>
          <w:b w:val="false"/>
          <w:i w:val="false"/>
          <w:caps w:val="false"/>
          <w:smallCaps w:val="false"/>
          <w:strike w:val="false"/>
          <w:dstrike w:val="false"/>
          <w:color w:val="0E101A"/>
          <w:position w:val="0"/>
          <w:sz w:val="22"/>
          <w:sz w:val="22"/>
          <w:szCs w:val="22"/>
          <w:highlight w:val="white"/>
          <w:u w:val="none"/>
          <w:vertAlign w:val="baseline"/>
        </w:rPr>
        <w:t xml:space="preserve">a truncated KHV genome bearing </w:t>
      </w:r>
      <w:r>
        <w:rPr>
          <w:rFonts w:eastAsia="Arial" w:cs="Arial" w:ascii="Arial" w:hAnsi="Arial"/>
          <w:b w:val="false"/>
          <w:i w:val="false"/>
          <w:caps w:val="false"/>
          <w:smallCaps w:val="false"/>
          <w:strike w:val="false"/>
          <w:dstrike w:val="false"/>
          <w:color w:val="000000"/>
          <w:position w:val="0"/>
          <w:sz w:val="22"/>
          <w:sz w:val="22"/>
          <w:szCs w:val="22"/>
          <w:u w:val="none"/>
          <w:vertAlign w:val="baseline"/>
        </w:rPr>
        <w:t xml:space="preserve">a 1.3-kb deletion </w:t>
      </w:r>
      <w:r>
        <w:rPr>
          <w:rFonts w:eastAsia="Arial" w:cs="Arial" w:ascii="Arial" w:hAnsi="Arial"/>
          <w:b w:val="false"/>
          <w:i w:val="false"/>
          <w:caps w:val="false"/>
          <w:smallCaps w:val="false"/>
          <w:strike w:val="false"/>
          <w:dstrike w:val="false"/>
          <w:color w:val="0E101A"/>
          <w:position w:val="0"/>
          <w:sz w:val="22"/>
          <w:sz w:val="22"/>
          <w:szCs w:val="22"/>
          <w:highlight w:val="white"/>
          <w:u w:val="none"/>
          <w:vertAlign w:val="baseline"/>
        </w:rPr>
        <w:t xml:space="preserve">that removes the majority of the </w:t>
      </w:r>
      <w:r>
        <w:rPr>
          <w:rFonts w:eastAsia="Arial" w:cs="Arial" w:ascii="Arial" w:hAnsi="Arial"/>
          <w:b w:val="false"/>
          <w:i w:val="false"/>
          <w:caps w:val="false"/>
          <w:smallCaps w:val="false"/>
          <w:strike w:val="false"/>
          <w:dstrike w:val="false"/>
          <w:color w:val="000000"/>
          <w:position w:val="0"/>
          <w:sz w:val="22"/>
          <w:sz w:val="22"/>
          <w:szCs w:val="22"/>
          <w:u w:val="none"/>
          <w:vertAlign w:val="baseline"/>
        </w:rPr>
        <w:t xml:space="preserve">ORF150. A very recent study showed that partial or complete depletion of ORF150 leads to a clear attenuation of the virus. It also brought </w:t>
      </w:r>
      <w:r>
        <w:rPr>
          <w:rFonts w:eastAsia="Arial" w:cs="Arial" w:ascii="Arial" w:hAnsi="Arial"/>
          <w:b w:val="false"/>
          <w:i/>
          <w:caps w:val="false"/>
          <w:smallCaps w:val="false"/>
          <w:strike w:val="false"/>
          <w:dstrike w:val="false"/>
          <w:color w:val="000000"/>
          <w:position w:val="0"/>
          <w:sz w:val="22"/>
          <w:sz w:val="22"/>
          <w:szCs w:val="22"/>
          <w:u w:val="none"/>
          <w:vertAlign w:val="baseline"/>
        </w:rPr>
        <w:t>in vivo</w:t>
      </w:r>
      <w:r>
        <w:rPr>
          <w:rFonts w:eastAsia="Arial" w:cs="Arial" w:ascii="Arial" w:hAnsi="Arial"/>
          <w:b w:val="false"/>
          <w:i w:val="false"/>
          <w:caps w:val="false"/>
          <w:smallCaps w:val="false"/>
          <w:strike w:val="false"/>
          <w:dstrike w:val="false"/>
          <w:color w:val="000000"/>
          <w:position w:val="0"/>
          <w:sz w:val="22"/>
          <w:sz w:val="22"/>
          <w:szCs w:val="22"/>
          <w:u w:val="none"/>
          <w:vertAlign w:val="baseline"/>
        </w:rPr>
        <w:t xml:space="preserve"> evidence that ORF150 may down-regulate the inflammatory response of carp to enhance viral proliferation, thus confirming a key role of ORF150 product in KHV virulence (Klafack et al., 2022 submitted). </w:t>
      </w:r>
      <w:r>
        <w:rPr>
          <w:rFonts w:eastAsia="Arial" w:cs="Arial" w:ascii="Arial" w:hAnsi="Arial"/>
          <w:b w:val="false"/>
          <w:i w:val="false"/>
          <w:caps w:val="false"/>
          <w:smallCaps w:val="false"/>
          <w:strike w:val="false"/>
          <w:dstrike w:val="false"/>
          <w:color w:val="0E101A"/>
          <w:position w:val="0"/>
          <w:sz w:val="22"/>
          <w:sz w:val="22"/>
          <w:szCs w:val="22"/>
          <w:highlight w:val="white"/>
          <w:u w:val="none"/>
          <w:vertAlign w:val="baseline"/>
        </w:rPr>
        <w:t xml:space="preserve">ORF150 </w:t>
      </w:r>
      <w:ins w:id="48" w:author="Auteur inconnu" w:date="2022-06-22T16:25:04Z">
        <w:r>
          <w:rPr>
            <w:rFonts w:eastAsia="Arial" w:cs="Arial" w:ascii="Arial" w:hAnsi="Arial"/>
            <w:b w:val="false"/>
            <w:i w:val="false"/>
            <w:caps w:val="false"/>
            <w:smallCaps w:val="false"/>
            <w:strike w:val="false"/>
            <w:dstrike w:val="false"/>
            <w:color w:val="0E101A"/>
            <w:position w:val="0"/>
            <w:sz w:val="22"/>
            <w:sz w:val="22"/>
            <w:szCs w:val="22"/>
            <w:highlight w:val="white"/>
            <w:u w:val="none"/>
            <w:vertAlign w:val="baseline"/>
          </w:rPr>
          <w:t>encodes a protein with a RING domain</w:t>
        </w:r>
      </w:ins>
      <w:ins w:id="49" w:author="Auteur inconnu" w:date="2022-06-22T16:27:24Z">
        <w:r>
          <w:rPr>
            <w:rFonts w:eastAsia="Arial" w:cs="Arial" w:ascii="Arial" w:hAnsi="Arial"/>
            <w:b w:val="false"/>
            <w:i w:val="false"/>
            <w:caps w:val="false"/>
            <w:smallCaps w:val="false"/>
            <w:strike w:val="false"/>
            <w:dstrike w:val="false"/>
            <w:color w:val="0E101A"/>
            <w:position w:val="0"/>
            <w:sz w:val="22"/>
            <w:sz w:val="22"/>
            <w:szCs w:val="22"/>
            <w:highlight w:val="white"/>
            <w:u w:val="none"/>
            <w:vertAlign w:val="baseline"/>
          </w:rPr>
          <w:t xml:space="preserve"> that is predicted to have the size of 628 amino acids (Li et al, 2015; Aoki et al, 2007). This RING gene contains the HC (C3HC4) types RING structure which is involved in the ubiquitination pathway by acting as the E3 ubiquitin-protein ligase (Aoki et al., 2007; He and Kwang 2008). Viruses encode RING E3s to evade host immune responses and also hijack the host’s RING E3s to enhance their replication (Zhang et al.,2018).</w:t>
        </w:r>
      </w:ins>
      <w:r>
        <w:rPr>
          <w:rFonts w:eastAsia="Arial" w:cs="Arial" w:ascii="Arial" w:hAnsi="Arial"/>
          <w:b w:val="false"/>
          <w:i w:val="false"/>
          <w:caps w:val="false"/>
          <w:smallCaps w:val="false"/>
          <w:strike w:val="false"/>
          <w:dstrike w:val="false"/>
          <w:color w:val="0E101A"/>
          <w:position w:val="0"/>
          <w:sz w:val="22"/>
          <w:sz w:val="22"/>
          <w:szCs w:val="22"/>
          <w:highlight w:val="white"/>
          <w:u w:val="none"/>
          <w:vertAlign w:val="baseline"/>
        </w:rPr>
        <w:t>. In aquatic viruses, RING family genes have been reported to be involved in virus latency, replication, and host protein degradation (Shekar and Venugopal 2019; Wang et al., 2021).</w:t>
      </w:r>
    </w:p>
    <w:p>
      <w:pPr>
        <w:pStyle w:val="Normal"/>
        <w:keepNext w:val="false"/>
        <w:keepLines w:val="false"/>
        <w:pageBreakBefore w:val="false"/>
        <w:widowControl/>
        <w:spacing w:lineRule="auto" w:line="360" w:before="0" w:after="0"/>
        <w:ind w:left="0" w:right="0" w:hanging="0"/>
        <w:jc w:val="both"/>
        <w:rPr/>
      </w:pPr>
      <w:r>
        <w:rPr>
          <w:rFonts w:eastAsia="Arial" w:cs="Arial" w:ascii="Arial" w:hAnsi="Arial"/>
          <w:b w:val="false"/>
          <w:i w:val="false"/>
          <w:caps w:val="false"/>
          <w:smallCaps w:val="false"/>
          <w:strike w:val="false"/>
          <w:dstrike w:val="false"/>
          <w:color w:val="0E101A"/>
          <w:position w:val="0"/>
          <w:sz w:val="22"/>
          <w:sz w:val="22"/>
          <w:szCs w:val="22"/>
          <w:highlight w:val="white"/>
          <w:u w:val="none"/>
          <w:vertAlign w:val="baseline"/>
        </w:rPr>
        <w:t xml:space="preserve">As previously observed, the most significant difference affecting all viral haplotypes between P78 and P99 was around the ORF150. For this reason, we focused on this interesting region to determine the passage number at which the presence of the deletion inversion first arose, by sequencing selected representative passages (P10, P20, P30, P40, P50, P70, P80 and P90). We found that deleted and inverted haplotypes appeared as soon as P10 and that their proportion varied along the successive passages. The most striking feature was the rapid and total disappearance of the deletion between P8 and P99, raising many questions regarding the mechanisms that led to the clearance of this major haplotype.  </w:t>
      </w:r>
    </w:p>
    <w:p>
      <w:pPr>
        <w:pStyle w:val="Normal"/>
        <w:keepNext w:val="false"/>
        <w:keepLines w:val="false"/>
        <w:pageBreakBefore w:val="false"/>
        <w:widowControl w:val="false"/>
        <w:spacing w:lineRule="auto" w:line="360" w:before="0" w:after="0"/>
        <w:ind w:left="0" w:right="0" w:hanging="0"/>
        <w:jc w:val="both"/>
        <w:rPr/>
      </w:pPr>
      <w:r>
        <w:rPr>
          <w:rFonts w:eastAsia="Arial" w:cs="Arial" w:ascii="Arial" w:hAnsi="Arial"/>
          <w:b w:val="false"/>
          <w:i w:val="false"/>
          <w:caps w:val="false"/>
          <w:smallCaps w:val="false"/>
          <w:strike w:val="false"/>
          <w:dstrike w:val="false"/>
          <w:color w:val="0E101A"/>
          <w:position w:val="0"/>
          <w:sz w:val="22"/>
          <w:sz w:val="22"/>
          <w:szCs w:val="22"/>
          <w:highlight w:val="white"/>
          <w:u w:val="none"/>
          <w:vertAlign w:val="baseline"/>
        </w:rPr>
        <w:t xml:space="preserve">The rapid SV turnover of DNA viruses, including herpesviruses, likely </w:t>
      </w:r>
      <w:r>
        <w:rPr>
          <w:rFonts w:eastAsia="Arial" w:cs="Arial" w:ascii="Arial" w:hAnsi="Arial"/>
          <w:b w:val="false"/>
          <w:i w:val="false"/>
          <w:caps w:val="false"/>
          <w:smallCaps w:val="false"/>
          <w:strike w:val="false"/>
          <w:dstrike w:val="false"/>
          <w:color w:val="000000"/>
          <w:position w:val="0"/>
          <w:sz w:val="22"/>
          <w:sz w:val="22"/>
          <w:szCs w:val="22"/>
          <w:u w:val="none"/>
          <w:vertAlign w:val="baseline"/>
        </w:rPr>
        <w:t>involves</w:t>
      </w:r>
      <w:r>
        <w:rPr>
          <w:rFonts w:eastAsia="Arial" w:cs="Arial" w:ascii="Arial" w:hAnsi="Arial"/>
          <w:b w:val="false"/>
          <w:i w:val="false"/>
          <w:caps w:val="false"/>
          <w:smallCaps w:val="false"/>
          <w:strike w:val="false"/>
          <w:dstrike w:val="false"/>
          <w:color w:val="0E101A"/>
          <w:position w:val="0"/>
          <w:sz w:val="22"/>
          <w:sz w:val="22"/>
          <w:szCs w:val="22"/>
          <w:highlight w:val="white"/>
          <w:u w:val="none"/>
          <w:vertAlign w:val="baseline"/>
        </w:rPr>
        <w:t xml:space="preserve"> recombination (</w:t>
      </w:r>
      <w:hyperlink r:id="rId8">
        <w:r>
          <w:rPr>
            <w:rStyle w:val="ListLabel2"/>
            <w:rFonts w:eastAsia="Arial" w:cs="Arial" w:ascii="Arial" w:hAnsi="Arial"/>
            <w:b w:val="false"/>
            <w:i w:val="false"/>
            <w:caps w:val="false"/>
            <w:smallCaps w:val="false"/>
            <w:strike w:val="false"/>
            <w:dstrike w:val="false"/>
            <w:color w:val="0E101A"/>
            <w:position w:val="0"/>
            <w:sz w:val="22"/>
            <w:sz w:val="22"/>
            <w:szCs w:val="22"/>
            <w:highlight w:val="white"/>
            <w:u w:val="none"/>
            <w:vertAlign w:val="baseline"/>
          </w:rPr>
          <w:t>Szpara and VanDoorslaer, 2021</w:t>
        </w:r>
      </w:hyperlink>
      <w:r>
        <w:rPr>
          <w:rFonts w:eastAsia="Arial" w:cs="Arial" w:ascii="Arial" w:hAnsi="Arial"/>
          <w:b w:val="false"/>
          <w:i w:val="false"/>
          <w:caps w:val="false"/>
          <w:smallCaps w:val="false"/>
          <w:strike w:val="false"/>
          <w:dstrike w:val="false"/>
          <w:color w:val="0E101A"/>
          <w:position w:val="0"/>
          <w:sz w:val="22"/>
          <w:sz w:val="22"/>
          <w:szCs w:val="22"/>
          <w:highlight w:val="white"/>
          <w:u w:val="none"/>
          <w:vertAlign w:val="baseline"/>
        </w:rPr>
        <w:t xml:space="preserve">; </w:t>
      </w:r>
      <w:r>
        <w:rPr>
          <w:rFonts w:eastAsia="Arial" w:cs="Arial" w:ascii="Arial" w:hAnsi="Arial"/>
          <w:b w:val="false"/>
          <w:i w:val="false"/>
          <w:caps w:val="false"/>
          <w:smallCaps w:val="false"/>
          <w:strike w:val="false"/>
          <w:dstrike w:val="false"/>
          <w:color w:val="000000"/>
          <w:position w:val="0"/>
          <w:sz w:val="22"/>
          <w:sz w:val="22"/>
          <w:szCs w:val="22"/>
          <w:highlight w:val="white"/>
          <w:u w:val="none"/>
          <w:vertAlign w:val="baseline"/>
        </w:rPr>
        <w:t xml:space="preserve">Renner and Szpara, 2018; </w:t>
      </w:r>
      <w:hyperlink r:id="rId9">
        <w:r>
          <w:rPr>
            <w:rStyle w:val="ListLabel2"/>
            <w:rFonts w:eastAsia="Arial" w:cs="Arial" w:ascii="Arial" w:hAnsi="Arial"/>
            <w:b w:val="false"/>
            <w:i w:val="false"/>
            <w:caps w:val="false"/>
            <w:smallCaps w:val="false"/>
            <w:strike w:val="false"/>
            <w:dstrike w:val="false"/>
            <w:color w:val="0E101A"/>
            <w:position w:val="0"/>
            <w:sz w:val="22"/>
            <w:sz w:val="22"/>
            <w:szCs w:val="22"/>
            <w:highlight w:val="white"/>
            <w:u w:val="none"/>
            <w:vertAlign w:val="baseline"/>
          </w:rPr>
          <w:t xml:space="preserve">Cudini et al., 2019; </w:t>
        </w:r>
      </w:hyperlink>
      <w:hyperlink r:id="rId10">
        <w:r>
          <w:rPr>
            <w:rStyle w:val="ListLabel2"/>
            <w:rFonts w:eastAsia="Arial" w:cs="Arial" w:ascii="Arial" w:hAnsi="Arial"/>
            <w:b w:val="false"/>
            <w:i w:val="false"/>
            <w:caps w:val="false"/>
            <w:smallCaps w:val="false"/>
            <w:strike w:val="false"/>
            <w:dstrike w:val="false"/>
            <w:color w:val="0E101A"/>
            <w:position w:val="0"/>
            <w:sz w:val="22"/>
            <w:sz w:val="22"/>
            <w:szCs w:val="22"/>
            <w:highlight w:val="white"/>
            <w:u w:val="none"/>
            <w:vertAlign w:val="baseline"/>
          </w:rPr>
          <w:t>Wilkinson and Weller, 2003</w:t>
        </w:r>
      </w:hyperlink>
      <w:r>
        <w:rPr>
          <w:rFonts w:eastAsia="Arial" w:cs="Arial" w:ascii="Arial" w:hAnsi="Arial"/>
          <w:b w:val="false"/>
          <w:i w:val="false"/>
          <w:caps w:val="false"/>
          <w:smallCaps w:val="false"/>
          <w:strike w:val="false"/>
          <w:dstrike w:val="false"/>
          <w:color w:val="0E101A"/>
          <w:position w:val="0"/>
          <w:sz w:val="22"/>
          <w:sz w:val="22"/>
          <w:szCs w:val="22"/>
          <w:highlight w:val="white"/>
          <w:u w:val="none"/>
          <w:vertAlign w:val="baseline"/>
        </w:rPr>
        <w:t xml:space="preserve">; </w:t>
      </w:r>
      <w:hyperlink r:id="rId11">
        <w:r>
          <w:rPr>
            <w:rStyle w:val="ListLabel2"/>
            <w:rFonts w:eastAsia="Arial" w:cs="Arial" w:ascii="Arial" w:hAnsi="Arial"/>
            <w:b w:val="false"/>
            <w:i w:val="false"/>
            <w:caps w:val="false"/>
            <w:smallCaps w:val="false"/>
            <w:strike w:val="false"/>
            <w:dstrike w:val="false"/>
            <w:color w:val="0E101A"/>
            <w:position w:val="0"/>
            <w:sz w:val="22"/>
            <w:sz w:val="22"/>
            <w:szCs w:val="22"/>
            <w:highlight w:val="white"/>
            <w:u w:val="none"/>
            <w:vertAlign w:val="baseline"/>
          </w:rPr>
          <w:t>Kolb et al., 2017</w:t>
        </w:r>
      </w:hyperlink>
      <w:r>
        <w:rPr>
          <w:rFonts w:eastAsia="Arial" w:cs="Arial" w:ascii="Arial" w:hAnsi="Arial"/>
          <w:b w:val="false"/>
          <w:i w:val="false"/>
          <w:caps w:val="false"/>
          <w:smallCaps w:val="false"/>
          <w:strike w:val="false"/>
          <w:dstrike w:val="false"/>
          <w:color w:val="0E101A"/>
          <w:position w:val="0"/>
          <w:sz w:val="22"/>
          <w:sz w:val="22"/>
          <w:szCs w:val="22"/>
          <w:highlight w:val="white"/>
          <w:u w:val="none"/>
          <w:vertAlign w:val="baseline"/>
        </w:rPr>
        <w:t xml:space="preserve">; </w:t>
      </w:r>
      <w:hyperlink r:id="rId12">
        <w:r>
          <w:rPr>
            <w:rStyle w:val="ListLabel2"/>
            <w:rFonts w:eastAsia="Arial" w:cs="Arial" w:ascii="Arial" w:hAnsi="Arial"/>
            <w:b w:val="false"/>
            <w:i w:val="false"/>
            <w:caps w:val="false"/>
            <w:smallCaps w:val="false"/>
            <w:strike w:val="false"/>
            <w:dstrike w:val="false"/>
            <w:color w:val="0E101A"/>
            <w:position w:val="0"/>
            <w:sz w:val="22"/>
            <w:sz w:val="22"/>
            <w:szCs w:val="22"/>
            <w:highlight w:val="white"/>
            <w:u w:val="none"/>
            <w:vertAlign w:val="baseline"/>
          </w:rPr>
          <w:t>Tomer et al., 2019</w:t>
        </w:r>
      </w:hyperlink>
      <w:r>
        <w:rPr>
          <w:rFonts w:eastAsia="Arial" w:cs="Arial" w:ascii="Arial" w:hAnsi="Arial"/>
          <w:b w:val="false"/>
          <w:i w:val="false"/>
          <w:caps w:val="false"/>
          <w:smallCaps w:val="false"/>
          <w:strike w:val="false"/>
          <w:dstrike w:val="false"/>
          <w:color w:val="0E101A"/>
          <w:position w:val="0"/>
          <w:sz w:val="22"/>
          <w:sz w:val="22"/>
          <w:szCs w:val="22"/>
          <w:highlight w:val="white"/>
          <w:u w:val="none"/>
          <w:vertAlign w:val="baseline"/>
        </w:rPr>
        <w:t>), which is often linked to replication and DNA repair, as well as errors during viral genome replication (</w:t>
      </w:r>
      <w:hyperlink r:id="rId13">
        <w:r>
          <w:rPr>
            <w:rStyle w:val="ListLabel2"/>
            <w:rFonts w:eastAsia="Arial" w:cs="Arial" w:ascii="Arial" w:hAnsi="Arial"/>
            <w:b w:val="false"/>
            <w:i w:val="false"/>
            <w:caps w:val="false"/>
            <w:smallCaps w:val="false"/>
            <w:strike w:val="false"/>
            <w:dstrike w:val="false"/>
            <w:color w:val="0E101A"/>
            <w:position w:val="0"/>
            <w:sz w:val="22"/>
            <w:sz w:val="22"/>
            <w:szCs w:val="22"/>
            <w:highlight w:val="white"/>
            <w:u w:val="none"/>
            <w:vertAlign w:val="baseline"/>
          </w:rPr>
          <w:t>Kulkarni and Fortunato</w:t>
        </w:r>
      </w:hyperlink>
      <w:r>
        <w:rPr>
          <w:rFonts w:eastAsia="Arial" w:cs="Arial" w:ascii="Arial" w:hAnsi="Arial"/>
          <w:b w:val="false"/>
          <w:i w:val="false"/>
          <w:caps w:val="false"/>
          <w:smallCaps w:val="false"/>
          <w:strike w:val="false"/>
          <w:dstrike w:val="false"/>
          <w:color w:val="0E101A"/>
          <w:position w:val="0"/>
          <w:sz w:val="22"/>
          <w:sz w:val="22"/>
          <w:szCs w:val="22"/>
          <w:highlight w:val="white"/>
          <w:u w:val="none"/>
          <w:vertAlign w:val="baseline"/>
        </w:rPr>
        <w:t xml:space="preserve"> 2011; </w:t>
      </w:r>
      <w:hyperlink r:id="rId14">
        <w:r>
          <w:rPr>
            <w:rStyle w:val="ListLabel2"/>
            <w:rFonts w:eastAsia="Arial" w:cs="Arial" w:ascii="Arial" w:hAnsi="Arial"/>
            <w:b w:val="false"/>
            <w:i w:val="false"/>
            <w:caps w:val="false"/>
            <w:smallCaps w:val="false"/>
            <w:strike w:val="false"/>
            <w:dstrike w:val="false"/>
            <w:color w:val="0E101A"/>
            <w:position w:val="0"/>
            <w:sz w:val="22"/>
            <w:sz w:val="22"/>
            <w:szCs w:val="22"/>
            <w:highlight w:val="white"/>
            <w:u w:val="none"/>
            <w:vertAlign w:val="baseline"/>
          </w:rPr>
          <w:t>Xiaofei</w:t>
        </w:r>
      </w:hyperlink>
      <w:hyperlink r:id="rId15">
        <w:r>
          <w:rPr>
            <w:rStyle w:val="ListLabel2"/>
            <w:rFonts w:eastAsia="Arial" w:cs="Arial" w:ascii="Arial" w:hAnsi="Arial"/>
            <w:b w:val="false"/>
            <w:i w:val="false"/>
            <w:caps w:val="false"/>
            <w:smallCaps w:val="false"/>
            <w:strike w:val="false"/>
            <w:dstrike w:val="false"/>
            <w:color w:val="0E101A"/>
            <w:position w:val="0"/>
            <w:sz w:val="22"/>
            <w:sz w:val="22"/>
            <w:szCs w:val="22"/>
            <w:highlight w:val="white"/>
            <w:u w:val="none"/>
            <w:vertAlign w:val="baseline"/>
          </w:rPr>
          <w:t xml:space="preserve"> and Kowalik 2014</w:t>
        </w:r>
      </w:hyperlink>
      <w:r>
        <w:rPr>
          <w:rFonts w:eastAsia="Arial" w:cs="Arial" w:ascii="Arial" w:hAnsi="Arial"/>
          <w:b w:val="false"/>
          <w:i w:val="false"/>
          <w:caps w:val="false"/>
          <w:smallCaps w:val="false"/>
          <w:strike w:val="false"/>
          <w:dstrike w:val="false"/>
          <w:color w:val="0E101A"/>
          <w:position w:val="0"/>
          <w:sz w:val="22"/>
          <w:sz w:val="22"/>
          <w:szCs w:val="22"/>
          <w:highlight w:val="white"/>
          <w:u w:val="none"/>
          <w:vertAlign w:val="baseline"/>
        </w:rPr>
        <w:t>). In the present case, the pretty good conservation of breakpoints around ORF150 may be a sign of homologous recombination. However, whether this recombination occurs within the same genomic entities or between different viruses remains open. It would be interesting to assess the involvement of each of these mechanisms in generating the observed structural diversity. The multiple mechanisms of DNA virus evolution beyond single nucleotide substitutions likely confer KHV a high level of evolutionary adaptability.</w:t>
      </w:r>
    </w:p>
    <w:p>
      <w:pPr>
        <w:pStyle w:val="Normal"/>
        <w:keepNext w:val="false"/>
        <w:keepLines w:val="false"/>
        <w:pageBreakBefore w:val="false"/>
        <w:widowControl/>
        <w:spacing w:lineRule="auto" w:line="360" w:before="57" w:after="57"/>
        <w:ind w:left="0" w:right="0" w:hanging="0"/>
        <w:jc w:val="both"/>
        <w:rPr/>
      </w:pPr>
      <w:r>
        <w:rPr>
          <w:rFonts w:eastAsia="Arial" w:cs="Arial" w:ascii="Arial" w:hAnsi="Arial"/>
          <w:b w:val="false"/>
          <w:i w:val="false"/>
          <w:caps w:val="false"/>
          <w:smallCaps w:val="false"/>
          <w:strike w:val="false"/>
          <w:dstrike w:val="false"/>
          <w:color w:val="0E101A"/>
          <w:position w:val="0"/>
          <w:sz w:val="22"/>
          <w:sz w:val="22"/>
          <w:szCs w:val="22"/>
          <w:highlight w:val="white"/>
          <w:u w:val="none"/>
          <w:vertAlign w:val="baseline"/>
        </w:rPr>
        <w:t xml:space="preserve">Classically, the generation of live-attenuated vaccines is achieved by passaging the virus in cell culture under different conditions (in different host species or at lower or </w:t>
      </w:r>
      <w:r>
        <w:rPr>
          <w:rFonts w:eastAsia="Arial" w:cs="Arial" w:ascii="Arial" w:hAnsi="Arial"/>
          <w:color w:val="0E101A"/>
          <w:highlight w:val="white"/>
        </w:rPr>
        <w:t>higher</w:t>
      </w:r>
      <w:r>
        <w:rPr>
          <w:rFonts w:eastAsia="Arial" w:cs="Arial" w:ascii="Arial" w:hAnsi="Arial"/>
          <w:b w:val="false"/>
          <w:i w:val="false"/>
          <w:caps w:val="false"/>
          <w:smallCaps w:val="false"/>
          <w:strike w:val="false"/>
          <w:dstrike w:val="false"/>
          <w:color w:val="0E101A"/>
          <w:position w:val="0"/>
          <w:sz w:val="22"/>
          <w:sz w:val="22"/>
          <w:szCs w:val="22"/>
          <w:highlight w:val="white"/>
          <w:u w:val="none"/>
          <w:vertAlign w:val="baseline"/>
        </w:rPr>
        <w:t xml:space="preserve"> </w:t>
      </w:r>
      <w:r>
        <w:rPr>
          <w:rFonts w:eastAsia="Arial" w:cs="Arial" w:ascii="Arial" w:hAnsi="Arial"/>
          <w:color w:val="0E101A"/>
          <w:highlight w:val="white"/>
        </w:rPr>
        <w:t>temperatures</w:t>
      </w:r>
      <w:r>
        <w:rPr>
          <w:rFonts w:eastAsia="Arial" w:cs="Arial" w:ascii="Arial" w:hAnsi="Arial"/>
          <w:b w:val="false"/>
          <w:i w:val="false"/>
          <w:caps w:val="false"/>
          <w:smallCaps w:val="false"/>
          <w:strike w:val="false"/>
          <w:dstrike w:val="false"/>
          <w:color w:val="0E101A"/>
          <w:position w:val="0"/>
          <w:sz w:val="22"/>
          <w:sz w:val="22"/>
          <w:szCs w:val="22"/>
          <w:highlight w:val="white"/>
          <w:u w:val="none"/>
          <w:vertAlign w:val="baseline"/>
        </w:rPr>
        <w:t>), in order to induce mutation accumulation that supports viral adaptation to the specific conditions and provides viral attenuation (</w:t>
      </w:r>
      <w:hyperlink r:id="rId16">
        <w:r>
          <w:rPr>
            <w:rStyle w:val="ListLabel2"/>
            <w:rFonts w:eastAsia="Arial" w:cs="Arial" w:ascii="Arial" w:hAnsi="Arial"/>
            <w:b w:val="false"/>
            <w:i w:val="false"/>
            <w:caps w:val="false"/>
            <w:smallCaps w:val="false"/>
            <w:strike w:val="false"/>
            <w:dstrike w:val="false"/>
            <w:color w:val="0E101A"/>
            <w:position w:val="0"/>
            <w:sz w:val="22"/>
            <w:sz w:val="22"/>
            <w:szCs w:val="22"/>
            <w:highlight w:val="white"/>
            <w:u w:val="none"/>
            <w:vertAlign w:val="baseline"/>
          </w:rPr>
          <w:t xml:space="preserve">Minor, 2015, </w:t>
        </w:r>
      </w:hyperlink>
      <w:r>
        <w:fldChar w:fldCharType="begin"/>
      </w:r>
      <w:r>
        <w:rPr>
          <w:rStyle w:val="ListLabel2"/>
          <w:smallCaps w:val="false"/>
          <w:caps w:val="false"/>
          <w:dstrike w:val="false"/>
          <w:strike w:val="false"/>
          <w:vertAlign w:val="baseline"/>
          <w:position w:val="0"/>
          <w:sz w:val="22"/>
          <w:sz w:val="22"/>
          <w:i w:val="false"/>
          <w:u w:val="none"/>
          <w:b w:val="false"/>
          <w:szCs w:val="22"/>
          <w:highlight w:val="white"/>
          <w:rFonts w:eastAsia="Arial" w:cs="Arial" w:ascii="Arial" w:hAnsi="Arial"/>
        </w:rPr>
        <w:instrText> HYPERLINK "https://www.ncbi.nlm.nih.gov/pmc/articles/PMC3314307/" \l "R28"</w:instrText>
      </w:r>
      <w:r>
        <w:rPr>
          <w:rStyle w:val="ListLabel2"/>
          <w:smallCaps w:val="false"/>
          <w:caps w:val="false"/>
          <w:dstrike w:val="false"/>
          <w:strike w:val="false"/>
          <w:vertAlign w:val="baseline"/>
          <w:position w:val="0"/>
          <w:sz w:val="22"/>
          <w:sz w:val="22"/>
          <w:i w:val="false"/>
          <w:u w:val="none"/>
          <w:b w:val="false"/>
          <w:szCs w:val="22"/>
          <w:highlight w:val="white"/>
          <w:rFonts w:eastAsia="Arial" w:cs="Arial" w:ascii="Arial" w:hAnsi="Arial"/>
        </w:rPr>
        <w:fldChar w:fldCharType="separate"/>
      </w:r>
      <w:r>
        <w:rPr>
          <w:rStyle w:val="ListLabel2"/>
          <w:rFonts w:eastAsia="Arial" w:cs="Arial" w:ascii="Arial" w:hAnsi="Arial"/>
          <w:b w:val="false"/>
          <w:i w:val="false"/>
          <w:caps w:val="false"/>
          <w:smallCaps w:val="false"/>
          <w:strike w:val="false"/>
          <w:dstrike w:val="false"/>
          <w:color w:val="0E101A"/>
          <w:position w:val="0"/>
          <w:sz w:val="22"/>
          <w:sz w:val="22"/>
          <w:szCs w:val="22"/>
          <w:highlight w:val="white"/>
          <w:u w:val="none"/>
          <w:vertAlign w:val="baseline"/>
        </w:rPr>
        <w:t>Hanle</w:t>
      </w:r>
      <w:r>
        <w:rPr>
          <w:rStyle w:val="ListLabel2"/>
          <w:smallCaps w:val="false"/>
          <w:caps w:val="false"/>
          <w:dstrike w:val="false"/>
          <w:strike w:val="false"/>
          <w:vertAlign w:val="baseline"/>
          <w:position w:val="0"/>
          <w:sz w:val="22"/>
          <w:sz w:val="22"/>
          <w:i w:val="false"/>
          <w:u w:val="none"/>
          <w:b w:val="false"/>
          <w:szCs w:val="22"/>
          <w:highlight w:val="white"/>
          <w:rFonts w:eastAsia="Arial" w:cs="Arial" w:ascii="Arial" w:hAnsi="Arial"/>
        </w:rPr>
        <w:fldChar w:fldCharType="end"/>
      </w:r>
      <w:r>
        <w:fldChar w:fldCharType="begin"/>
      </w:r>
      <w:r>
        <w:rPr>
          <w:rStyle w:val="ListLabel2"/>
          <w:smallCaps w:val="false"/>
          <w:caps w:val="false"/>
          <w:dstrike w:val="false"/>
          <w:strike w:val="false"/>
          <w:vertAlign w:val="baseline"/>
          <w:position w:val="0"/>
          <w:sz w:val="22"/>
          <w:sz w:val="22"/>
          <w:i w:val="false"/>
          <w:u w:val="none"/>
          <w:b w:val="false"/>
          <w:szCs w:val="22"/>
          <w:highlight w:val="white"/>
          <w:rFonts w:eastAsia="Arial" w:cs="Arial" w:ascii="Arial" w:hAnsi="Arial"/>
        </w:rPr>
        <w:instrText> HYPERLINK "https://www.ncbi.nlm.nih.gov/pmc/articles/PMC3314307/" \l "R28"</w:instrText>
      </w:r>
      <w:r>
        <w:rPr>
          <w:rStyle w:val="ListLabel2"/>
          <w:smallCaps w:val="false"/>
          <w:caps w:val="false"/>
          <w:dstrike w:val="false"/>
          <w:strike w:val="false"/>
          <w:vertAlign w:val="baseline"/>
          <w:position w:val="0"/>
          <w:sz w:val="22"/>
          <w:sz w:val="22"/>
          <w:i w:val="false"/>
          <w:u w:val="none"/>
          <w:b w:val="false"/>
          <w:szCs w:val="22"/>
          <w:highlight w:val="white"/>
          <w:rFonts w:eastAsia="Arial" w:cs="Arial" w:ascii="Arial" w:hAnsi="Arial"/>
        </w:rPr>
        <w:fldChar w:fldCharType="separate"/>
      </w:r>
      <w:r>
        <w:rPr>
          <w:rStyle w:val="ListLabel2"/>
          <w:rFonts w:eastAsia="Arial" w:cs="Arial" w:ascii="Arial" w:hAnsi="Arial"/>
          <w:b w:val="false"/>
          <w:i w:val="false"/>
          <w:caps w:val="false"/>
          <w:smallCaps w:val="false"/>
          <w:strike w:val="false"/>
          <w:dstrike w:val="false"/>
          <w:color w:val="0E101A"/>
          <w:position w:val="0"/>
          <w:sz w:val="22"/>
          <w:sz w:val="22"/>
          <w:szCs w:val="22"/>
          <w:highlight w:val="white"/>
          <w:u w:val="none"/>
          <w:vertAlign w:val="baseline"/>
        </w:rPr>
        <w:t>y</w:t>
      </w:r>
      <w:r>
        <w:rPr>
          <w:rStyle w:val="ListLabel2"/>
          <w:smallCaps w:val="false"/>
          <w:caps w:val="false"/>
          <w:dstrike w:val="false"/>
          <w:strike w:val="false"/>
          <w:vertAlign w:val="baseline"/>
          <w:position w:val="0"/>
          <w:sz w:val="22"/>
          <w:sz w:val="22"/>
          <w:i w:val="false"/>
          <w:u w:val="none"/>
          <w:b w:val="false"/>
          <w:szCs w:val="22"/>
          <w:highlight w:val="white"/>
          <w:rFonts w:eastAsia="Arial" w:cs="Arial" w:ascii="Arial" w:hAnsi="Arial"/>
        </w:rPr>
        <w:fldChar w:fldCharType="end"/>
      </w:r>
      <w:r>
        <w:fldChar w:fldCharType="begin"/>
      </w:r>
      <w:r>
        <w:rPr>
          <w:rStyle w:val="ListLabel2"/>
          <w:smallCaps w:val="false"/>
          <w:caps w:val="false"/>
          <w:dstrike w:val="false"/>
          <w:strike w:val="false"/>
          <w:vertAlign w:val="baseline"/>
          <w:position w:val="0"/>
          <w:sz w:val="22"/>
          <w:sz w:val="22"/>
          <w:i w:val="false"/>
          <w:u w:val="none"/>
          <w:b w:val="false"/>
          <w:szCs w:val="22"/>
          <w:highlight w:val="white"/>
          <w:rFonts w:eastAsia="Arial" w:cs="Arial" w:ascii="Arial" w:hAnsi="Arial"/>
        </w:rPr>
        <w:instrText> HYPERLINK "https://www.ncbi.nlm.nih.gov/pmc/articles/PMC3314307/" \l "R28"</w:instrText>
      </w:r>
      <w:r>
        <w:rPr>
          <w:rStyle w:val="ListLabel2"/>
          <w:smallCaps w:val="false"/>
          <w:caps w:val="false"/>
          <w:dstrike w:val="false"/>
          <w:strike w:val="false"/>
          <w:vertAlign w:val="baseline"/>
          <w:position w:val="0"/>
          <w:sz w:val="22"/>
          <w:sz w:val="22"/>
          <w:i w:val="false"/>
          <w:u w:val="none"/>
          <w:b w:val="false"/>
          <w:szCs w:val="22"/>
          <w:highlight w:val="white"/>
          <w:rFonts w:eastAsia="Arial" w:cs="Arial" w:ascii="Arial" w:hAnsi="Arial"/>
        </w:rPr>
        <w:fldChar w:fldCharType="separate"/>
      </w:r>
      <w:r>
        <w:rPr>
          <w:rStyle w:val="ListLabel2"/>
          <w:rFonts w:eastAsia="Arial" w:cs="Arial" w:ascii="Arial" w:hAnsi="Arial"/>
          <w:b w:val="false"/>
          <w:i w:val="false"/>
          <w:caps w:val="false"/>
          <w:smallCaps w:val="false"/>
          <w:strike w:val="false"/>
          <w:dstrike w:val="false"/>
          <w:color w:val="0E101A"/>
          <w:position w:val="0"/>
          <w:sz w:val="22"/>
          <w:sz w:val="22"/>
          <w:szCs w:val="22"/>
          <w:highlight w:val="white"/>
          <w:u w:val="none"/>
          <w:vertAlign w:val="baseline"/>
        </w:rPr>
        <w:t xml:space="preserve"> 2011</w:t>
      </w:r>
      <w:r>
        <w:rPr>
          <w:rStyle w:val="ListLabel2"/>
          <w:smallCaps w:val="false"/>
          <w:caps w:val="false"/>
          <w:dstrike w:val="false"/>
          <w:strike w:val="false"/>
          <w:vertAlign w:val="baseline"/>
          <w:position w:val="0"/>
          <w:sz w:val="22"/>
          <w:sz w:val="22"/>
          <w:i w:val="false"/>
          <w:u w:val="none"/>
          <w:b w:val="false"/>
          <w:szCs w:val="22"/>
          <w:highlight w:val="white"/>
          <w:rFonts w:eastAsia="Arial" w:cs="Arial" w:ascii="Arial" w:hAnsi="Arial"/>
        </w:rPr>
        <w:fldChar w:fldCharType="end"/>
      </w:r>
      <w:r>
        <w:rPr>
          <w:rFonts w:eastAsia="Arial" w:cs="Arial" w:ascii="Arial" w:hAnsi="Arial"/>
          <w:b w:val="false"/>
          <w:i w:val="false"/>
          <w:caps w:val="false"/>
          <w:smallCaps w:val="false"/>
          <w:strike w:val="false"/>
          <w:dstrike w:val="false"/>
          <w:color w:val="0E101A"/>
          <w:position w:val="0"/>
          <w:sz w:val="22"/>
          <w:sz w:val="22"/>
          <w:szCs w:val="22"/>
          <w:highlight w:val="white"/>
          <w:u w:val="none"/>
          <w:vertAlign w:val="baseline"/>
        </w:rPr>
        <w:t>). With the exception of the OPV polio vaccine viruses (</w:t>
      </w:r>
      <w:hyperlink r:id="rId17">
        <w:r>
          <w:rPr>
            <w:rStyle w:val="ListLabel2"/>
            <w:rFonts w:eastAsia="Arial" w:cs="Arial" w:ascii="Arial" w:hAnsi="Arial"/>
            <w:b w:val="false"/>
            <w:i w:val="false"/>
            <w:caps w:val="false"/>
            <w:smallCaps w:val="false"/>
            <w:strike w:val="false"/>
            <w:dstrike w:val="false"/>
            <w:color w:val="0E101A"/>
            <w:position w:val="0"/>
            <w:sz w:val="22"/>
            <w:sz w:val="22"/>
            <w:szCs w:val="22"/>
            <w:highlight w:val="white"/>
            <w:u w:val="none"/>
            <w:vertAlign w:val="baseline"/>
          </w:rPr>
          <w:t>Kew et al., 2005</w:t>
        </w:r>
      </w:hyperlink>
      <w:r>
        <w:rPr>
          <w:rFonts w:eastAsia="Arial" w:cs="Arial" w:ascii="Arial" w:hAnsi="Arial"/>
          <w:b w:val="false"/>
          <w:i w:val="false"/>
          <w:caps w:val="false"/>
          <w:smallCaps w:val="false"/>
          <w:strike w:val="false"/>
          <w:dstrike w:val="false"/>
          <w:color w:val="0E101A"/>
          <w:position w:val="0"/>
          <w:sz w:val="22"/>
          <w:sz w:val="22"/>
          <w:szCs w:val="22"/>
          <w:highlight w:val="white"/>
          <w:u w:val="none"/>
          <w:vertAlign w:val="baseline"/>
        </w:rPr>
        <w:t>), the exact mechanisms by which these mutations lead to attenuated phenotypes are usually poorly characterized (</w:t>
      </w:r>
      <w:hyperlink r:id="rId18">
        <w:r>
          <w:rPr>
            <w:rStyle w:val="ListLabel2"/>
            <w:rFonts w:eastAsia="Arial" w:cs="Arial" w:ascii="Arial" w:hAnsi="Arial"/>
            <w:b w:val="false"/>
            <w:i w:val="false"/>
            <w:caps w:val="false"/>
            <w:smallCaps w:val="false"/>
            <w:strike w:val="false"/>
            <w:dstrike w:val="false"/>
            <w:color w:val="0E101A"/>
            <w:position w:val="0"/>
            <w:sz w:val="22"/>
            <w:sz w:val="22"/>
            <w:szCs w:val="22"/>
            <w:highlight w:val="white"/>
            <w:u w:val="none"/>
            <w:vertAlign w:val="baseline"/>
          </w:rPr>
          <w:t>Lauring et al., 2010</w:t>
        </w:r>
      </w:hyperlink>
      <w:r>
        <w:rPr>
          <w:rFonts w:eastAsia="Arial" w:cs="Arial" w:ascii="Arial" w:hAnsi="Arial"/>
          <w:b w:val="false"/>
          <w:i w:val="false"/>
          <w:caps w:val="false"/>
          <w:smallCaps w:val="false"/>
          <w:strike w:val="false"/>
          <w:dstrike w:val="false"/>
          <w:color w:val="0E101A"/>
          <w:position w:val="0"/>
          <w:sz w:val="22"/>
          <w:sz w:val="22"/>
          <w:szCs w:val="22"/>
          <w:highlight w:val="white"/>
          <w:u w:val="none"/>
          <w:vertAlign w:val="baseline"/>
        </w:rPr>
        <w:t xml:space="preserve">). However, live-attenuated viruses can revert to virulent phenotypes either by reversions (as shown here between P78 and P99), introduction of compensatory mutations, or recombination with viruses belonging to the same genus (Cann </w:t>
      </w:r>
      <w:r>
        <w:rPr>
          <w:rFonts w:eastAsia="Arial" w:cs="Arial" w:ascii="Arial" w:hAnsi="Arial"/>
          <w:b w:val="false"/>
          <w:caps w:val="false"/>
          <w:smallCaps w:val="false"/>
          <w:strike w:val="false"/>
          <w:dstrike w:val="false"/>
          <w:color w:val="0E101A"/>
          <w:position w:val="0"/>
          <w:sz w:val="22"/>
          <w:sz w:val="22"/>
          <w:szCs w:val="22"/>
          <w:highlight w:val="white"/>
          <w:u w:val="none"/>
          <w:vertAlign w:val="baseline"/>
        </w:rPr>
        <w:t>et</w:t>
      </w:r>
      <w:r>
        <w:rPr>
          <w:rFonts w:eastAsia="Arial" w:cs="Arial" w:ascii="Arial" w:hAnsi="Arial"/>
          <w:b w:val="false"/>
          <w:i/>
          <w:caps w:val="false"/>
          <w:smallCaps w:val="false"/>
          <w:strike w:val="false"/>
          <w:dstrike w:val="false"/>
          <w:color w:val="0E101A"/>
          <w:position w:val="0"/>
          <w:sz w:val="22"/>
          <w:sz w:val="22"/>
          <w:szCs w:val="22"/>
          <w:highlight w:val="white"/>
          <w:u w:val="none"/>
          <w:vertAlign w:val="baseline"/>
        </w:rPr>
        <w:t xml:space="preserve"> </w:t>
      </w:r>
      <w:r>
        <w:rPr>
          <w:rFonts w:eastAsia="Arial" w:cs="Arial" w:ascii="Arial" w:hAnsi="Arial"/>
          <w:b w:val="false"/>
          <w:i w:val="false"/>
          <w:caps w:val="false"/>
          <w:smallCaps w:val="false"/>
          <w:strike w:val="false"/>
          <w:dstrike w:val="false"/>
          <w:color w:val="0E101A"/>
          <w:position w:val="0"/>
          <w:sz w:val="22"/>
          <w:sz w:val="22"/>
          <w:szCs w:val="22"/>
          <w:highlight w:val="white"/>
          <w:u w:val="none"/>
          <w:vertAlign w:val="baseline"/>
        </w:rPr>
        <w:t xml:space="preserve">al., 1984; Bull et al., 2018; </w:t>
      </w:r>
      <w:hyperlink r:id="rId19">
        <w:r>
          <w:rPr>
            <w:rStyle w:val="ListLabel2"/>
            <w:rFonts w:eastAsia="Arial" w:cs="Arial" w:ascii="Arial" w:hAnsi="Arial"/>
            <w:b w:val="false"/>
            <w:i w:val="false"/>
            <w:caps w:val="false"/>
            <w:smallCaps w:val="false"/>
            <w:strike w:val="false"/>
            <w:dstrike w:val="false"/>
            <w:color w:val="0E101A"/>
            <w:position w:val="0"/>
            <w:sz w:val="22"/>
            <w:sz w:val="22"/>
            <w:szCs w:val="22"/>
            <w:highlight w:val="white"/>
            <w:u w:val="none"/>
            <w:vertAlign w:val="baseline"/>
          </w:rPr>
          <w:t>Muslin et al., 2019</w:t>
        </w:r>
      </w:hyperlink>
      <w:r>
        <w:rPr>
          <w:rFonts w:eastAsia="Arial" w:cs="Arial" w:ascii="Arial" w:hAnsi="Arial"/>
          <w:b w:val="false"/>
          <w:i w:val="false"/>
          <w:caps w:val="false"/>
          <w:smallCaps w:val="false"/>
          <w:strike w:val="false"/>
          <w:dstrike w:val="false"/>
          <w:color w:val="0E101A"/>
          <w:position w:val="0"/>
          <w:sz w:val="22"/>
          <w:sz w:val="22"/>
          <w:szCs w:val="22"/>
          <w:highlight w:val="white"/>
          <w:u w:val="none"/>
          <w:vertAlign w:val="baseline"/>
        </w:rPr>
        <w:t>). Additionally, the combination of multiple live-attenuated viruses may result in competition or facilitation between individual vaccine viruses, resulting in undesirable increases in virulence or decreases in immunogenicity (</w:t>
      </w:r>
      <w:r>
        <w:fldChar w:fldCharType="begin"/>
      </w:r>
      <w:r>
        <w:rPr>
          <w:rStyle w:val="ListLabel2"/>
          <w:smallCaps w:val="false"/>
          <w:caps w:val="false"/>
          <w:dstrike w:val="false"/>
          <w:strike w:val="false"/>
          <w:vertAlign w:val="baseline"/>
          <w:position w:val="0"/>
          <w:sz w:val="22"/>
          <w:sz w:val="22"/>
          <w:i w:val="false"/>
          <w:u w:val="none"/>
          <w:b w:val="false"/>
          <w:szCs w:val="22"/>
          <w:highlight w:val="white"/>
          <w:rFonts w:eastAsia="Arial" w:cs="Arial" w:ascii="Arial" w:hAnsi="Arial"/>
        </w:rPr>
        <w:instrText> HYPERLINK "https://www.ncbi.nlm.nih.gov/pmc/articles/PMC3314307/" \l "R28"</w:instrText>
      </w:r>
      <w:r>
        <w:rPr>
          <w:rStyle w:val="ListLabel2"/>
          <w:smallCaps w:val="false"/>
          <w:caps w:val="false"/>
          <w:dstrike w:val="false"/>
          <w:strike w:val="false"/>
          <w:vertAlign w:val="baseline"/>
          <w:position w:val="0"/>
          <w:sz w:val="22"/>
          <w:sz w:val="22"/>
          <w:i w:val="false"/>
          <w:u w:val="none"/>
          <w:b w:val="false"/>
          <w:szCs w:val="22"/>
          <w:highlight w:val="white"/>
          <w:rFonts w:eastAsia="Arial" w:cs="Arial" w:ascii="Arial" w:hAnsi="Arial"/>
        </w:rPr>
        <w:fldChar w:fldCharType="separate"/>
      </w:r>
      <w:r>
        <w:rPr>
          <w:rStyle w:val="ListLabel2"/>
          <w:rFonts w:eastAsia="Arial" w:cs="Arial" w:ascii="Arial" w:hAnsi="Arial"/>
          <w:b w:val="false"/>
          <w:i w:val="false"/>
          <w:caps w:val="false"/>
          <w:smallCaps w:val="false"/>
          <w:strike w:val="false"/>
          <w:dstrike w:val="false"/>
          <w:color w:val="0E101A"/>
          <w:position w:val="0"/>
          <w:sz w:val="22"/>
          <w:sz w:val="22"/>
          <w:szCs w:val="22"/>
          <w:highlight w:val="white"/>
          <w:u w:val="none"/>
          <w:vertAlign w:val="baseline"/>
        </w:rPr>
        <w:t>Hanley 2011</w:t>
      </w:r>
      <w:r>
        <w:rPr>
          <w:rStyle w:val="ListLabel2"/>
          <w:smallCaps w:val="false"/>
          <w:caps w:val="false"/>
          <w:dstrike w:val="false"/>
          <w:strike w:val="false"/>
          <w:vertAlign w:val="baseline"/>
          <w:position w:val="0"/>
          <w:sz w:val="22"/>
          <w:sz w:val="22"/>
          <w:i w:val="false"/>
          <w:u w:val="none"/>
          <w:b w:val="false"/>
          <w:szCs w:val="22"/>
          <w:highlight w:val="white"/>
          <w:rFonts w:eastAsia="Arial" w:cs="Arial" w:ascii="Arial" w:hAnsi="Arial"/>
        </w:rPr>
        <w:fldChar w:fldCharType="end"/>
      </w:r>
      <w:r>
        <w:rPr>
          <w:rFonts w:eastAsia="Arial" w:cs="Arial" w:ascii="Arial" w:hAnsi="Arial"/>
          <w:b w:val="false"/>
          <w:i w:val="false"/>
          <w:caps w:val="false"/>
          <w:smallCaps w:val="false"/>
          <w:strike w:val="false"/>
          <w:dstrike w:val="false"/>
          <w:color w:val="0E101A"/>
          <w:position w:val="0"/>
          <w:sz w:val="22"/>
          <w:sz w:val="22"/>
          <w:szCs w:val="22"/>
          <w:highlight w:val="white"/>
          <w:u w:val="none"/>
          <w:vertAlign w:val="baseline"/>
        </w:rPr>
        <w:t xml:space="preserve">; </w:t>
      </w:r>
      <w:hyperlink r:id="rId20">
        <w:r>
          <w:rPr>
            <w:rStyle w:val="ListLabel2"/>
            <w:rFonts w:eastAsia="Arial" w:cs="Arial" w:ascii="Arial" w:hAnsi="Arial"/>
            <w:b w:val="false"/>
            <w:i w:val="false"/>
            <w:caps w:val="false"/>
            <w:smallCaps w:val="false"/>
            <w:strike w:val="false"/>
            <w:dstrike w:val="false"/>
            <w:color w:val="0E101A"/>
            <w:position w:val="0"/>
            <w:sz w:val="22"/>
            <w:sz w:val="22"/>
            <w:szCs w:val="22"/>
            <w:highlight w:val="white"/>
            <w:u w:val="none"/>
            <w:vertAlign w:val="baseline"/>
          </w:rPr>
          <w:t>Pereira-Gomez et al., 2021</w:t>
        </w:r>
      </w:hyperlink>
      <w:r>
        <w:rPr>
          <w:rFonts w:eastAsia="Arial" w:cs="Arial" w:ascii="Arial" w:hAnsi="Arial"/>
          <w:b w:val="false"/>
          <w:i w:val="false"/>
          <w:caps w:val="false"/>
          <w:smallCaps w:val="false"/>
          <w:strike w:val="false"/>
          <w:dstrike w:val="false"/>
          <w:color w:val="0E101A"/>
          <w:position w:val="0"/>
          <w:sz w:val="22"/>
          <w:sz w:val="22"/>
          <w:szCs w:val="22"/>
          <w:highlight w:val="white"/>
          <w:u w:val="none"/>
          <w:vertAlign w:val="baseline"/>
        </w:rPr>
        <w:t xml:space="preserve">). Recently, </w:t>
      </w:r>
      <w:r>
        <w:rPr>
          <w:rFonts w:eastAsia="Arial" w:cs="Arial" w:ascii="Arial" w:hAnsi="Arial"/>
          <w:color w:val="0E101A"/>
          <w:highlight w:val="white"/>
        </w:rPr>
        <w:t>g</w:t>
      </w:r>
      <w:r>
        <w:rPr>
          <w:rFonts w:eastAsia="Arial" w:cs="Arial" w:ascii="Arial" w:hAnsi="Arial"/>
          <w:b w:val="false"/>
          <w:i w:val="false"/>
          <w:caps w:val="false"/>
          <w:smallCaps w:val="false"/>
          <w:strike w:val="false"/>
          <w:dstrike w:val="false"/>
          <w:color w:val="0E101A"/>
          <w:position w:val="0"/>
          <w:sz w:val="22"/>
          <w:sz w:val="22"/>
          <w:szCs w:val="22"/>
          <w:highlight w:val="white"/>
          <w:u w:val="none"/>
          <w:vertAlign w:val="baseline"/>
        </w:rPr>
        <w:t>enetic engineering has led to many novel approaches to generate live-attenuated virus vaccines that contain modifications to prevent reversion to virulence (Yeh et al., 2020) and improve interferences among multiple vaccine strains (</w:t>
      </w:r>
      <w:hyperlink r:id="rId21">
        <w:r>
          <w:rPr>
            <w:rStyle w:val="ListLabel2"/>
            <w:rFonts w:eastAsia="Arial" w:cs="Arial" w:ascii="Arial" w:hAnsi="Arial"/>
            <w:b w:val="false"/>
            <w:i w:val="false"/>
            <w:caps w:val="false"/>
            <w:smallCaps w:val="false"/>
            <w:strike w:val="false"/>
            <w:dstrike w:val="false"/>
            <w:color w:val="0E101A"/>
            <w:position w:val="0"/>
            <w:sz w:val="22"/>
            <w:sz w:val="22"/>
            <w:szCs w:val="22"/>
            <w:highlight w:val="white"/>
            <w:u w:val="none"/>
            <w:vertAlign w:val="baseline"/>
          </w:rPr>
          <w:t>Pereira-Gomez et al., 2021</w:t>
        </w:r>
      </w:hyperlink>
      <w:r>
        <w:rPr>
          <w:rFonts w:eastAsia="Arial" w:cs="Arial" w:ascii="Arial" w:hAnsi="Arial"/>
          <w:b w:val="false"/>
          <w:i w:val="false"/>
          <w:caps w:val="false"/>
          <w:smallCaps w:val="false"/>
          <w:strike w:val="false"/>
          <w:dstrike w:val="false"/>
          <w:color w:val="0E101A"/>
          <w:position w:val="0"/>
          <w:sz w:val="22"/>
          <w:sz w:val="22"/>
          <w:szCs w:val="22"/>
          <w:highlight w:val="white"/>
          <w:u w:val="none"/>
          <w:vertAlign w:val="baseline"/>
        </w:rPr>
        <w:t xml:space="preserve">). </w:t>
      </w:r>
    </w:p>
    <w:p>
      <w:pPr>
        <w:pStyle w:val="Normal"/>
        <w:keepNext w:val="false"/>
        <w:keepLines w:val="false"/>
        <w:pageBreakBefore w:val="false"/>
        <w:widowControl/>
        <w:spacing w:lineRule="auto" w:line="360" w:before="0" w:after="0"/>
        <w:ind w:left="0" w:right="0" w:hanging="0"/>
        <w:jc w:val="both"/>
        <w:rPr/>
      </w:pPr>
      <w:r>
        <w:rPr>
          <w:rFonts w:eastAsia="Arial" w:cs="Arial" w:ascii="Arial" w:hAnsi="Arial"/>
          <w:b/>
          <w:i w:val="false"/>
          <w:caps w:val="false"/>
          <w:smallCaps w:val="false"/>
          <w:strike w:val="false"/>
          <w:dstrike w:val="false"/>
          <w:color w:val="000000"/>
          <w:position w:val="0"/>
          <w:sz w:val="22"/>
          <w:sz w:val="22"/>
          <w:szCs w:val="22"/>
          <w:highlight w:val="white"/>
          <w:u w:val="none"/>
          <w:vertAlign w:val="baseline"/>
        </w:rPr>
        <w:t>Conclusion</w:t>
      </w:r>
    </w:p>
    <w:p>
      <w:pPr>
        <w:pStyle w:val="Normal"/>
        <w:keepNext w:val="false"/>
        <w:keepLines w:val="false"/>
        <w:pageBreakBefore w:val="false"/>
        <w:widowControl/>
        <w:spacing w:lineRule="auto" w:line="360" w:before="0" w:after="0"/>
        <w:ind w:left="0" w:right="0" w:hanging="0"/>
        <w:jc w:val="both"/>
        <w:rPr/>
      </w:pPr>
      <w:r>
        <w:rPr>
          <w:rFonts w:eastAsia="Arial" w:cs="Arial" w:ascii="Arial" w:hAnsi="Arial"/>
          <w:b w:val="false"/>
          <w:i w:val="false"/>
          <w:caps w:val="false"/>
          <w:smallCaps w:val="false"/>
          <w:strike w:val="false"/>
          <w:dstrike w:val="false"/>
          <w:color w:val="000000"/>
          <w:position w:val="0"/>
          <w:sz w:val="22"/>
          <w:sz w:val="22"/>
          <w:szCs w:val="22"/>
          <w:highlight w:val="white"/>
          <w:u w:val="none"/>
          <w:vertAlign w:val="baseline"/>
        </w:rPr>
        <w:t xml:space="preserve">Our findings confirm that CyHV-3 can evolve rapidly during infectious cycles in cell culture, and SVs are a major component in the evolutionary process of this virus. SVs are extremely dynamic under </w:t>
      </w:r>
      <w:r>
        <w:rPr>
          <w:rFonts w:eastAsia="Arial" w:cs="Arial" w:ascii="Arial" w:hAnsi="Arial"/>
          <w:b w:val="false"/>
          <w:i/>
          <w:caps w:val="false"/>
          <w:smallCaps w:val="false"/>
          <w:strike w:val="false"/>
          <w:dstrike w:val="false"/>
          <w:color w:val="000000"/>
          <w:position w:val="0"/>
          <w:sz w:val="22"/>
          <w:sz w:val="22"/>
          <w:szCs w:val="22"/>
          <w:highlight w:val="white"/>
          <w:u w:val="none"/>
          <w:vertAlign w:val="baseline"/>
        </w:rPr>
        <w:t xml:space="preserve">in vitro </w:t>
      </w:r>
      <w:r>
        <w:rPr>
          <w:rFonts w:eastAsia="Arial" w:cs="Arial" w:ascii="Arial" w:hAnsi="Arial"/>
          <w:b w:val="false"/>
          <w:i w:val="false"/>
          <w:caps w:val="false"/>
          <w:smallCaps w:val="false"/>
          <w:strike w:val="false"/>
          <w:dstrike w:val="false"/>
          <w:color w:val="000000"/>
          <w:position w:val="0"/>
          <w:sz w:val="22"/>
          <w:sz w:val="22"/>
          <w:szCs w:val="22"/>
          <w:highlight w:val="white"/>
          <w:u w:val="none"/>
          <w:vertAlign w:val="baseline"/>
        </w:rPr>
        <w:t xml:space="preserve">controlled conditions, and it would now be interesting to evaluate their dynamics </w:t>
      </w:r>
      <w:r>
        <w:rPr>
          <w:rFonts w:eastAsia="Arial" w:cs="Arial" w:ascii="Arial" w:hAnsi="Arial"/>
          <w:b w:val="false"/>
          <w:i/>
          <w:caps w:val="false"/>
          <w:smallCaps w:val="false"/>
          <w:strike w:val="false"/>
          <w:dstrike w:val="false"/>
          <w:color w:val="000000"/>
          <w:position w:val="0"/>
          <w:sz w:val="22"/>
          <w:sz w:val="22"/>
          <w:szCs w:val="22"/>
          <w:highlight w:val="white"/>
          <w:u w:val="none"/>
          <w:vertAlign w:val="baseline"/>
        </w:rPr>
        <w:t>in vivo</w:t>
      </w:r>
      <w:r>
        <w:rPr>
          <w:rFonts w:eastAsia="Arial" w:cs="Arial" w:ascii="Arial" w:hAnsi="Arial"/>
          <w:b w:val="false"/>
          <w:i w:val="false"/>
          <w:caps w:val="false"/>
          <w:smallCaps w:val="false"/>
          <w:strike w:val="false"/>
          <w:dstrike w:val="false"/>
          <w:color w:val="000000"/>
          <w:position w:val="0"/>
          <w:sz w:val="22"/>
          <w:sz w:val="22"/>
          <w:szCs w:val="22"/>
          <w:highlight w:val="white"/>
          <w:u w:val="none"/>
          <w:vertAlign w:val="baseline"/>
        </w:rPr>
        <w:t xml:space="preserve">. </w:t>
      </w:r>
      <w:r>
        <w:rPr>
          <w:rFonts w:eastAsia="Arial" w:cs="Arial" w:ascii="Arial" w:hAnsi="Arial"/>
          <w:b w:val="false"/>
          <w:i w:val="false"/>
          <w:caps w:val="false"/>
          <w:smallCaps w:val="false"/>
          <w:strike w:val="false"/>
          <w:dstrike w:val="false"/>
          <w:color w:val="0E101A"/>
          <w:position w:val="0"/>
          <w:sz w:val="22"/>
          <w:sz w:val="22"/>
          <w:szCs w:val="22"/>
          <w:highlight w:val="white"/>
          <w:u w:val="none"/>
          <w:vertAlign w:val="baseline"/>
        </w:rPr>
        <w:t xml:space="preserve">The present study also contributes to the basic research on the mechanisms underlying attenuation, </w:t>
      </w:r>
      <w:r>
        <w:rPr>
          <w:rFonts w:eastAsia="Arial" w:cs="Arial" w:ascii="Arial" w:hAnsi="Arial"/>
          <w:color w:val="0E101A"/>
          <w:highlight w:val="white"/>
        </w:rPr>
        <w:t>and may have important outcomes for the</w:t>
      </w:r>
      <w:r>
        <w:rPr>
          <w:rFonts w:eastAsia="Arial" w:cs="Arial" w:ascii="Arial" w:hAnsi="Arial"/>
          <w:b w:val="false"/>
          <w:i w:val="false"/>
          <w:caps w:val="false"/>
          <w:smallCaps w:val="false"/>
          <w:strike w:val="false"/>
          <w:dstrike w:val="false"/>
          <w:color w:val="0E101A"/>
          <w:position w:val="0"/>
          <w:sz w:val="22"/>
          <w:sz w:val="22"/>
          <w:szCs w:val="22"/>
          <w:highlight w:val="white"/>
          <w:u w:val="none"/>
          <w:vertAlign w:val="baseline"/>
        </w:rPr>
        <w:t xml:space="preserve"> design of safe </w:t>
      </w:r>
      <w:r>
        <w:rPr>
          <w:rFonts w:eastAsia="Arial" w:cs="Arial" w:ascii="Arial" w:hAnsi="Arial"/>
          <w:b w:val="false"/>
          <w:i w:val="false"/>
          <w:caps w:val="false"/>
          <w:smallCaps w:val="false"/>
          <w:strike w:val="false"/>
          <w:dstrike w:val="false"/>
          <w:color w:val="0E101A"/>
          <w:position w:val="0"/>
          <w:sz w:val="22"/>
          <w:sz w:val="22"/>
          <w:szCs w:val="22"/>
          <w:highlight w:val="white"/>
          <w:u w:val="none"/>
          <w:vertAlign w:val="baseline"/>
          <w:lang w:val="en-US"/>
        </w:rPr>
        <w:t xml:space="preserve">live-attenuated </w:t>
      </w:r>
      <w:r>
        <w:rPr>
          <w:rFonts w:eastAsia="Arial" w:cs="Arial" w:ascii="Arial" w:hAnsi="Arial"/>
          <w:b w:val="false"/>
          <w:i w:val="false"/>
          <w:caps w:val="false"/>
          <w:smallCaps w:val="false"/>
          <w:strike w:val="false"/>
          <w:dstrike w:val="false"/>
          <w:color w:val="0E101A"/>
          <w:position w:val="0"/>
          <w:sz w:val="22"/>
          <w:sz w:val="22"/>
          <w:szCs w:val="22"/>
          <w:highlight w:val="white"/>
          <w:u w:val="none"/>
          <w:vertAlign w:val="baseline"/>
        </w:rPr>
        <w:t>vaccine formulations.</w:t>
      </w:r>
    </w:p>
    <w:p>
      <w:pPr>
        <w:pStyle w:val="Normal"/>
        <w:pageBreakBefore w:val="false"/>
        <w:widowControl w:val="false"/>
        <w:spacing w:lineRule="auto" w:line="480" w:before="114" w:after="114"/>
        <w:ind w:left="0" w:right="0" w:hanging="0"/>
        <w:jc w:val="both"/>
        <w:rPr/>
      </w:pPr>
      <w:r>
        <w:rPr>
          <w:rFonts w:eastAsia="Arial" w:cs="Arial" w:ascii="arial" w:hAnsi="arial"/>
          <w:b/>
          <w:i w:val="false"/>
          <w:caps w:val="false"/>
          <w:smallCaps w:val="false"/>
          <w:strike w:val="false"/>
          <w:dstrike w:val="false"/>
          <w:color w:val="000000"/>
          <w:position w:val="0"/>
          <w:sz w:val="22"/>
          <w:sz w:val="22"/>
          <w:szCs w:val="22"/>
          <w:u w:val="none"/>
          <w:vertAlign w:val="baseline"/>
        </w:rPr>
        <w:t>Acknowledgements</w:t>
      </w:r>
    </w:p>
    <w:p>
      <w:pPr>
        <w:pStyle w:val="Normal"/>
        <w:keepNext w:val="false"/>
        <w:keepLines w:val="false"/>
        <w:widowControl w:val="false"/>
        <w:spacing w:lineRule="auto" w:line="480" w:before="0" w:after="0"/>
        <w:ind w:left="0" w:right="0" w:hanging="0"/>
        <w:jc w:val="both"/>
        <w:rPr>
          <w:rFonts w:ascii="arial" w:hAnsi="arial" w:eastAsia="Arial" w:cs="Arial"/>
          <w:b/>
          <w:b/>
          <w:i w:val="false"/>
          <w:i w:val="false"/>
          <w:caps w:val="false"/>
          <w:smallCaps w:val="false"/>
          <w:strike w:val="false"/>
          <w:dstrike w:val="false"/>
          <w:color w:val="000000"/>
          <w:position w:val="0"/>
          <w:sz w:val="22"/>
          <w:sz w:val="22"/>
          <w:szCs w:val="22"/>
          <w:u w:val="none"/>
          <w:vertAlign w:val="baseline"/>
        </w:rPr>
      </w:pPr>
      <w:r>
        <w:rPr>
          <w:rFonts w:eastAsia="Arial" w:cs="Arial" w:ascii="arial" w:hAnsi="arial"/>
          <w:b w:val="false"/>
          <w:i w:val="false"/>
          <w:caps w:val="false"/>
          <w:smallCaps w:val="false"/>
          <w:strike w:val="false"/>
          <w:dstrike w:val="false"/>
          <w:color w:val="000000"/>
          <w:position w:val="0"/>
          <w:sz w:val="22"/>
          <w:sz w:val="22"/>
          <w:szCs w:val="22"/>
          <w:u w:val="none"/>
          <w:vertAlign w:val="baseline"/>
          <w:lang w:val="en-GB"/>
        </w:rPr>
        <w:t>Part of this work was support</w:t>
      </w:r>
      <w:r>
        <w:rPr>
          <w:rFonts w:eastAsia="Arial" w:cs="Arial" w:ascii="Arial" w:hAnsi="Arial"/>
          <w:b w:val="false"/>
          <w:i w:val="false"/>
          <w:caps w:val="false"/>
          <w:smallCaps w:val="false"/>
          <w:strike w:val="false"/>
          <w:dstrike w:val="false"/>
          <w:color w:val="000000"/>
          <w:position w:val="0"/>
          <w:sz w:val="22"/>
          <w:sz w:val="22"/>
          <w:szCs w:val="22"/>
          <w:u w:val="none"/>
          <w:vertAlign w:val="baseline"/>
          <w:lang w:val="en-GB"/>
        </w:rPr>
        <w:t>ed by the “Laboratoire d’excellence” (LabEx) CeMEB, an ANR "Investissements d'avenir" program (ANR-10-LABX-04-01), through the exploratory research project HaploFit. This work benefited from the Montpellier Bioinformatics Biodiversity platform supported by the LabEx CeMEB, an ANR ”Investissements d’avenir" program (ANR-10-LABX-04-01). Real-time PCR data were produced on the qPHD platform of Montpellier University, with the support of LabEx CeMEB.</w:t>
      </w:r>
      <w:r>
        <w:rPr>
          <w:rFonts w:eastAsia="Arial" w:cs="Arial" w:ascii="Arial" w:hAnsi="Arial"/>
          <w:b w:val="false"/>
          <w:i w:val="false"/>
          <w:caps w:val="false"/>
          <w:smallCaps w:val="false"/>
          <w:strike w:val="false"/>
          <w:dstrike w:val="false"/>
          <w:color w:val="000000"/>
          <w:position w:val="0"/>
          <w:sz w:val="22"/>
          <w:sz w:val="22"/>
          <w:szCs w:val="22"/>
          <w:u w:val="none"/>
          <w:vertAlign w:val="baseline"/>
        </w:rPr>
        <w:t xml:space="preserve"> N. N. F benefited from a CampusFrance</w:t>
      </w:r>
      <w:r>
        <w:rPr>
          <w:rFonts w:eastAsia="Arial" w:cs="Arial" w:ascii="Arial" w:hAnsi="Arial"/>
          <w:b w:val="false"/>
          <w:i w:val="false"/>
          <w:caps w:val="false"/>
          <w:smallCaps w:val="false"/>
          <w:strike w:val="false"/>
          <w:dstrike w:val="false"/>
          <w:color w:val="000000"/>
          <w:position w:val="0"/>
          <w:sz w:val="22"/>
          <w:sz w:val="22"/>
          <w:szCs w:val="22"/>
          <w:u w:val="none"/>
          <w:vertAlign w:val="baseline"/>
          <w:lang w:val="en-GB"/>
        </w:rPr>
        <w:t xml:space="preserve"> fellowship for her PhD thesis, and we are very </w:t>
      </w:r>
      <w:r>
        <w:rPr>
          <w:rFonts w:eastAsia="Arial" w:cs="Arial" w:ascii="Arial" w:hAnsi="Arial"/>
          <w:b w:val="false"/>
          <w:i w:val="false"/>
          <w:caps w:val="false"/>
          <w:smallCaps w:val="false"/>
          <w:strike w:val="false"/>
          <w:dstrike w:val="false"/>
          <w:color w:val="000000"/>
          <w:kern w:val="0"/>
          <w:position w:val="0"/>
          <w:sz w:val="22"/>
          <w:sz w:val="22"/>
          <w:szCs w:val="22"/>
          <w:u w:val="none"/>
          <w:vertAlign w:val="baseline"/>
          <w:lang w:val="en-GB" w:eastAsia="zh-CN" w:bidi="hi-IN"/>
        </w:rPr>
        <w:t>grateful</w:t>
      </w:r>
      <w:r>
        <w:rPr>
          <w:rFonts w:eastAsia="Arial" w:cs="Arial" w:ascii="Arial" w:hAnsi="Arial"/>
          <w:b w:val="false"/>
          <w:i w:val="false"/>
          <w:caps w:val="false"/>
          <w:smallCaps w:val="false"/>
          <w:strike w:val="false"/>
          <w:dstrike w:val="false"/>
          <w:color w:val="000000"/>
          <w:position w:val="0"/>
          <w:sz w:val="22"/>
          <w:sz w:val="22"/>
          <w:szCs w:val="22"/>
          <w:u w:val="none"/>
          <w:vertAlign w:val="baseline"/>
          <w:lang w:val="en-GB"/>
        </w:rPr>
        <w:t xml:space="preserve"> to the French Embassy of Indonesia. E. C received a </w:t>
      </w:r>
      <w:bookmarkStart w:id="10" w:name="__DdeLink__21343_32585293"/>
      <w:r>
        <w:rPr>
          <w:rFonts w:eastAsia="Arial" w:cs="Arial" w:ascii="Arial" w:hAnsi="Arial"/>
          <w:b w:val="false"/>
          <w:i w:val="false"/>
          <w:caps w:val="false"/>
          <w:smallCaps w:val="false"/>
          <w:strike w:val="false"/>
          <w:dstrike w:val="false"/>
          <w:color w:val="000000"/>
          <w:position w:val="0"/>
          <w:sz w:val="22"/>
          <w:sz w:val="22"/>
          <w:szCs w:val="22"/>
          <w:u w:val="none"/>
          <w:vertAlign w:val="baseline"/>
          <w:lang w:val="en-GB"/>
        </w:rPr>
        <w:t>post-doctoral fellowship from IRD.</w:t>
      </w:r>
      <w:bookmarkEnd w:id="10"/>
    </w:p>
    <w:p>
      <w:pPr>
        <w:pStyle w:val="Normal"/>
        <w:pageBreakBefore w:val="false"/>
        <w:widowControl w:val="false"/>
        <w:spacing w:lineRule="auto" w:line="480" w:before="0" w:after="0"/>
        <w:ind w:left="0" w:right="0" w:hanging="0"/>
        <w:jc w:val="both"/>
        <w:rPr/>
      </w:pPr>
      <w:r>
        <w:rPr>
          <w:rFonts w:eastAsia="Arial" w:cs="Arial" w:ascii="arial" w:hAnsi="arial"/>
          <w:b/>
          <w:i w:val="false"/>
          <w:caps w:val="false"/>
          <w:smallCaps w:val="false"/>
          <w:strike w:val="false"/>
          <w:dstrike w:val="false"/>
          <w:color w:val="000000"/>
          <w:position w:val="0"/>
          <w:sz w:val="22"/>
          <w:sz w:val="22"/>
          <w:szCs w:val="22"/>
          <w:u w:val="none"/>
          <w:vertAlign w:val="baseline"/>
        </w:rPr>
        <w:t>Funding</w:t>
      </w:r>
    </w:p>
    <w:p>
      <w:pPr>
        <w:pStyle w:val="Normal"/>
        <w:keepNext w:val="false"/>
        <w:keepLines w:val="false"/>
        <w:pageBreakBefore w:val="false"/>
        <w:widowControl w:val="false"/>
        <w:spacing w:lineRule="auto" w:line="480" w:before="0" w:after="0"/>
        <w:ind w:left="0" w:right="0" w:hanging="0"/>
        <w:jc w:val="both"/>
        <w:rPr/>
      </w:pPr>
      <w:r>
        <w:rPr>
          <w:rFonts w:eastAsia="Arial" w:cs="Arial" w:ascii="Arial" w:hAnsi="Arial"/>
          <w:b w:val="false"/>
          <w:i w:val="false"/>
          <w:caps w:val="false"/>
          <w:smallCaps w:val="false"/>
          <w:strike w:val="false"/>
          <w:dstrike w:val="false"/>
          <w:color w:val="000000"/>
          <w:position w:val="0"/>
          <w:sz w:val="22"/>
          <w:sz w:val="22"/>
          <w:szCs w:val="22"/>
          <w:u w:val="none"/>
          <w:vertAlign w:val="baseline"/>
          <w:lang w:val="en-GB"/>
        </w:rPr>
        <w:t>HaploFit project, an ANR "Investissements d'avenir" program (ANR-10-LABX-04-01).</w:t>
      </w:r>
    </w:p>
    <w:p>
      <w:pPr>
        <w:pStyle w:val="Normal"/>
        <w:widowControl w:val="false"/>
        <w:spacing w:lineRule="auto" w:line="480" w:before="0" w:after="0"/>
        <w:ind w:left="0" w:right="0" w:hanging="0"/>
        <w:jc w:val="both"/>
        <w:rPr/>
      </w:pPr>
      <w:r>
        <w:rPr>
          <w:rFonts w:eastAsia="Arial" w:cs="Arial" w:ascii="Arial" w:hAnsi="Arial"/>
          <w:b w:val="false"/>
          <w:i w:val="false"/>
          <w:caps w:val="false"/>
          <w:smallCaps w:val="false"/>
          <w:strike w:val="false"/>
          <w:dstrike w:val="false"/>
          <w:color w:val="000000"/>
          <w:position w:val="0"/>
          <w:sz w:val="22"/>
          <w:sz w:val="22"/>
          <w:szCs w:val="22"/>
          <w:u w:val="none"/>
          <w:vertAlign w:val="baseline"/>
          <w:lang w:val="en-GB"/>
        </w:rPr>
        <w:t>CampusFrance fellowship.</w:t>
      </w:r>
    </w:p>
    <w:p>
      <w:pPr>
        <w:pStyle w:val="Normal"/>
        <w:keepNext w:val="false"/>
        <w:keepLines w:val="false"/>
        <w:widowControl w:val="false"/>
        <w:spacing w:lineRule="auto" w:line="480" w:before="0" w:after="0"/>
        <w:ind w:left="0" w:right="0" w:hanging="0"/>
        <w:jc w:val="both"/>
        <w:rPr>
          <w:rFonts w:ascii="arial" w:hAnsi="arial" w:eastAsia="Arial" w:cs="Arial"/>
          <w:b/>
          <w:b/>
          <w:i w:val="false"/>
          <w:i w:val="false"/>
          <w:caps w:val="false"/>
          <w:smallCaps w:val="false"/>
          <w:strike w:val="false"/>
          <w:dstrike w:val="false"/>
          <w:color w:val="000000"/>
          <w:position w:val="0"/>
          <w:sz w:val="22"/>
          <w:sz w:val="22"/>
          <w:szCs w:val="22"/>
          <w:u w:val="none"/>
          <w:vertAlign w:val="baseline"/>
        </w:rPr>
      </w:pPr>
      <w:r>
        <w:rPr>
          <w:rFonts w:eastAsia="Arial" w:cs="Arial" w:ascii="Arial" w:hAnsi="Arial"/>
          <w:b w:val="false"/>
          <w:i w:val="false"/>
          <w:caps w:val="false"/>
          <w:smallCaps w:val="false"/>
          <w:strike w:val="false"/>
          <w:dstrike w:val="false"/>
          <w:color w:val="000000"/>
          <w:position w:val="0"/>
          <w:sz w:val="22"/>
          <w:sz w:val="22"/>
          <w:szCs w:val="22"/>
          <w:u w:val="none"/>
          <w:vertAlign w:val="baseline"/>
          <w:lang w:val="en-GB"/>
        </w:rPr>
        <w:t>IRD/Ecobio post-doctoral fellowship.</w:t>
      </w:r>
    </w:p>
    <w:p>
      <w:pPr>
        <w:pStyle w:val="Normal"/>
        <w:keepNext w:val="false"/>
        <w:keepLines w:val="false"/>
        <w:pageBreakBefore w:val="false"/>
        <w:widowControl w:val="false"/>
        <w:spacing w:lineRule="auto" w:line="276" w:before="0" w:after="0"/>
        <w:ind w:left="0" w:right="0" w:hanging="0"/>
        <w:jc w:val="left"/>
        <w:rPr/>
      </w:pPr>
      <w:r>
        <w:rPr>
          <w:rFonts w:eastAsia="Calibri" w:cs="Calibri" w:ascii="arial" w:hAnsi="arial"/>
          <w:b/>
          <w:i w:val="false"/>
          <w:caps w:val="false"/>
          <w:smallCaps w:val="false"/>
          <w:strike w:val="false"/>
          <w:dstrike w:val="false"/>
          <w:color w:val="000000"/>
          <w:position w:val="0"/>
          <w:sz w:val="22"/>
          <w:sz w:val="22"/>
          <w:szCs w:val="22"/>
          <w:u w:val="none"/>
          <w:vertAlign w:val="baseline"/>
          <w:lang w:val="en-GB"/>
        </w:rPr>
        <w:t>Conflict of interest disclosure</w:t>
      </w:r>
    </w:p>
    <w:p>
      <w:pPr>
        <w:pStyle w:val="Normal"/>
        <w:widowControl w:val="false"/>
        <w:spacing w:lineRule="auto" w:line="276" w:before="228" w:after="228"/>
        <w:ind w:left="0" w:right="0" w:hanging="0"/>
        <w:jc w:val="left"/>
        <w:rPr>
          <w:rFonts w:ascii="arial" w:hAnsi="arial" w:eastAsia="Arial" w:cs="Arial"/>
          <w:b/>
          <w:b/>
          <w:i w:val="false"/>
          <w:i w:val="false"/>
          <w:caps w:val="false"/>
          <w:smallCaps w:val="false"/>
          <w:strike w:val="false"/>
          <w:dstrike w:val="false"/>
          <w:color w:val="000000"/>
          <w:position w:val="0"/>
          <w:sz w:val="22"/>
          <w:sz w:val="22"/>
          <w:szCs w:val="22"/>
          <w:u w:val="none"/>
          <w:vertAlign w:val="baseline"/>
        </w:rPr>
      </w:pPr>
      <w:r>
        <w:rPr>
          <w:rFonts w:eastAsia="Calibri" w:cs="Calibri" w:ascii="arial" w:hAnsi="arial"/>
          <w:b w:val="false"/>
          <w:i w:val="false"/>
          <w:caps w:val="false"/>
          <w:smallCaps w:val="false"/>
          <w:strike w:val="false"/>
          <w:dstrike w:val="false"/>
          <w:color w:val="000000"/>
          <w:position w:val="0"/>
          <w:sz w:val="22"/>
          <w:sz w:val="22"/>
          <w:szCs w:val="22"/>
          <w:u w:val="none"/>
          <w:vertAlign w:val="baseline"/>
          <w:lang w:val="en-GB"/>
        </w:rPr>
        <w:t>The authors declare they have no conflict of interest relating to the content of this article.</w:t>
      </w:r>
    </w:p>
    <w:p>
      <w:pPr>
        <w:pStyle w:val="Normal"/>
        <w:keepNext w:val="false"/>
        <w:keepLines w:val="false"/>
        <w:pageBreakBefore w:val="false"/>
        <w:widowControl w:val="false"/>
        <w:spacing w:lineRule="auto" w:line="480" w:before="0" w:after="0"/>
        <w:ind w:left="0" w:right="0" w:hanging="0"/>
        <w:jc w:val="left"/>
        <w:rPr>
          <w:rFonts w:ascii="arial" w:hAnsi="arial" w:eastAsia="Arial" w:cs="Arial"/>
          <w:sz w:val="22"/>
          <w:szCs w:val="22"/>
        </w:rPr>
      </w:pPr>
      <w:r>
        <w:rPr>
          <w:rFonts w:eastAsia="Arial" w:cs="Arial" w:ascii="arial" w:hAnsi="arial"/>
          <w:b/>
          <w:i w:val="false"/>
          <w:caps w:val="false"/>
          <w:smallCaps w:val="false"/>
          <w:strike w:val="false"/>
          <w:dstrike w:val="false"/>
          <w:color w:val="000000"/>
          <w:position w:val="0"/>
          <w:sz w:val="22"/>
          <w:sz w:val="22"/>
          <w:szCs w:val="22"/>
          <w:u w:val="none"/>
          <w:vertAlign w:val="baseline"/>
        </w:rPr>
        <w:t xml:space="preserve">Authors' contributions </w:t>
      </w:r>
    </w:p>
    <w:p>
      <w:pPr>
        <w:pStyle w:val="Normal"/>
        <w:widowControl w:val="false"/>
        <w:spacing w:lineRule="auto" w:line="480" w:before="0" w:after="0"/>
        <w:ind w:left="0" w:right="0" w:hanging="0"/>
        <w:jc w:val="left"/>
        <w:rPr>
          <w:rFonts w:ascii="arial" w:hAnsi="arial" w:eastAsia="Arial" w:cs="Arial"/>
          <w:sz w:val="22"/>
          <w:szCs w:val="22"/>
        </w:rPr>
      </w:pPr>
      <w:r>
        <w:rPr>
          <w:rFonts w:eastAsia="Calibri" w:cs="Calibri" w:ascii="arial" w:hAnsi="arial"/>
          <w:b/>
          <w:bCs/>
          <w:sz w:val="22"/>
          <w:szCs w:val="22"/>
        </w:rPr>
        <w:t>Nurul Novelia Fuandila:</w:t>
      </w:r>
      <w:r>
        <w:rPr>
          <w:rFonts w:eastAsia="Calibri" w:cs="Calibri" w:ascii="arial" w:hAnsi="arial"/>
          <w:sz w:val="22"/>
          <w:szCs w:val="22"/>
        </w:rPr>
        <w:t xml:space="preserve"> Investigation; Methodology; Formal analysis; Writing – original draft; Data Validation</w:t>
      </w:r>
    </w:p>
    <w:p>
      <w:pPr>
        <w:pStyle w:val="Normal"/>
        <w:widowControl/>
        <w:spacing w:lineRule="auto" w:line="276" w:before="0" w:after="0"/>
        <w:ind w:left="0" w:right="0" w:hanging="0"/>
        <w:jc w:val="both"/>
        <w:rPr>
          <w:rFonts w:ascii="arial" w:hAnsi="arial" w:eastAsia="Calibri" w:cs="Calibri"/>
          <w:sz w:val="22"/>
          <w:szCs w:val="22"/>
        </w:rPr>
      </w:pPr>
      <w:r>
        <w:rPr>
          <w:rFonts w:eastAsia="Calibri" w:cs="Calibri" w:ascii="arial" w:hAnsi="arial"/>
          <w:b/>
          <w:bCs/>
          <w:sz w:val="22"/>
          <w:szCs w:val="22"/>
        </w:rPr>
        <w:t>Anne-Sophie Gosselin-Grenet:</w:t>
      </w:r>
      <w:r>
        <w:rPr>
          <w:rFonts w:eastAsia="Calibri" w:cs="Calibri" w:ascii="arial" w:hAnsi="arial"/>
          <w:sz w:val="22"/>
          <w:szCs w:val="22"/>
        </w:rPr>
        <w:t xml:space="preserve"> Investigation; Methodology; Data curation; Data Validation; Writing – original draft</w:t>
      </w:r>
    </w:p>
    <w:p>
      <w:pPr>
        <w:pStyle w:val="Normal"/>
        <w:widowControl/>
        <w:spacing w:lineRule="auto" w:line="276" w:before="0" w:after="0"/>
        <w:ind w:left="0" w:right="0" w:hanging="0"/>
        <w:jc w:val="both"/>
        <w:rPr>
          <w:rFonts w:ascii="arial" w:hAnsi="arial" w:eastAsia="Calibri" w:cs="Calibri"/>
          <w:sz w:val="22"/>
          <w:szCs w:val="22"/>
        </w:rPr>
      </w:pPr>
      <w:r>
        <w:rPr>
          <w:rFonts w:eastAsia="Calibri" w:cs="Calibri" w:ascii="arial" w:hAnsi="arial"/>
          <w:sz w:val="22"/>
          <w:szCs w:val="22"/>
        </w:rPr>
      </w:r>
    </w:p>
    <w:p>
      <w:pPr>
        <w:pStyle w:val="Normal"/>
        <w:widowControl/>
        <w:spacing w:lineRule="auto" w:line="276" w:before="0" w:after="0"/>
        <w:ind w:left="0" w:right="0" w:hanging="0"/>
        <w:jc w:val="both"/>
        <w:rPr>
          <w:rFonts w:ascii="arial" w:hAnsi="arial" w:eastAsia="Calibri" w:cs="Calibri"/>
          <w:sz w:val="22"/>
          <w:szCs w:val="22"/>
        </w:rPr>
      </w:pPr>
      <w:r>
        <w:rPr>
          <w:rFonts w:eastAsia="Calibri" w:cs="Calibri" w:ascii="arial" w:hAnsi="arial"/>
          <w:b/>
          <w:bCs/>
          <w:sz w:val="22"/>
          <w:szCs w:val="22"/>
        </w:rPr>
        <w:t xml:space="preserve">Marie-Ka Tilak: </w:t>
      </w:r>
      <w:r>
        <w:rPr>
          <w:rFonts w:eastAsia="Calibri" w:cs="Calibri" w:ascii="arial" w:hAnsi="arial"/>
          <w:sz w:val="22"/>
          <w:szCs w:val="22"/>
        </w:rPr>
        <w:t>Investigation; Methodology ; Data Validation</w:t>
      </w:r>
    </w:p>
    <w:p>
      <w:pPr>
        <w:pStyle w:val="Normal"/>
        <w:widowControl/>
        <w:spacing w:lineRule="auto" w:line="276" w:before="0" w:after="0"/>
        <w:ind w:left="0" w:right="0" w:hanging="0"/>
        <w:jc w:val="both"/>
        <w:rPr>
          <w:rFonts w:ascii="arial" w:hAnsi="arial" w:eastAsia="Calibri" w:cs="Calibri"/>
          <w:sz w:val="22"/>
          <w:szCs w:val="22"/>
        </w:rPr>
      </w:pPr>
      <w:r>
        <w:rPr>
          <w:rFonts w:eastAsia="Calibri" w:cs="Calibri" w:ascii="arial" w:hAnsi="arial"/>
          <w:sz w:val="22"/>
          <w:szCs w:val="22"/>
        </w:rPr>
      </w:r>
    </w:p>
    <w:p>
      <w:pPr>
        <w:pStyle w:val="Normal"/>
        <w:widowControl/>
        <w:spacing w:lineRule="auto" w:line="276" w:before="0" w:after="0"/>
        <w:ind w:left="0" w:right="0" w:hanging="0"/>
        <w:jc w:val="both"/>
        <w:rPr>
          <w:rFonts w:ascii="arial" w:hAnsi="arial" w:eastAsia="Calibri" w:cs="Calibri"/>
          <w:sz w:val="22"/>
          <w:szCs w:val="22"/>
        </w:rPr>
      </w:pPr>
      <w:r>
        <w:rPr>
          <w:rFonts w:eastAsia="Calibri" w:cs="Calibri" w:ascii="arial" w:hAnsi="arial"/>
          <w:b/>
          <w:bCs/>
          <w:sz w:val="22"/>
          <w:szCs w:val="22"/>
        </w:rPr>
        <w:t>Sven M Bergmann</w:t>
      </w:r>
      <w:r>
        <w:rPr>
          <w:rFonts w:eastAsia="Calibri" w:cs="Calibri" w:ascii="arial" w:hAnsi="arial"/>
          <w:sz w:val="22"/>
          <w:szCs w:val="22"/>
        </w:rPr>
        <w:t>: Resources; Writing – review and editing</w:t>
      </w:r>
    </w:p>
    <w:p>
      <w:pPr>
        <w:pStyle w:val="Normal"/>
        <w:widowControl/>
        <w:spacing w:lineRule="auto" w:line="276" w:before="0" w:after="0"/>
        <w:ind w:left="0" w:right="0" w:hanging="0"/>
        <w:jc w:val="both"/>
        <w:rPr>
          <w:rFonts w:ascii="arial" w:hAnsi="arial" w:eastAsia="Calibri" w:cs="Calibri"/>
          <w:sz w:val="22"/>
          <w:szCs w:val="22"/>
        </w:rPr>
      </w:pPr>
      <w:r>
        <w:rPr>
          <w:rFonts w:eastAsia="Calibri" w:cs="Calibri" w:ascii="arial" w:hAnsi="arial"/>
          <w:sz w:val="22"/>
          <w:szCs w:val="22"/>
        </w:rPr>
      </w:r>
    </w:p>
    <w:p>
      <w:pPr>
        <w:pStyle w:val="Normal"/>
        <w:widowControl/>
        <w:spacing w:lineRule="auto" w:line="276" w:before="0" w:after="0"/>
        <w:ind w:left="0" w:right="0" w:hanging="0"/>
        <w:jc w:val="both"/>
        <w:rPr>
          <w:rFonts w:ascii="arial" w:hAnsi="arial" w:eastAsia="Calibri" w:cs="Calibri"/>
          <w:sz w:val="22"/>
          <w:szCs w:val="22"/>
        </w:rPr>
      </w:pPr>
      <w:r>
        <w:rPr>
          <w:rFonts w:eastAsia="Calibri" w:cs="Calibri" w:ascii="arial" w:hAnsi="arial"/>
          <w:b/>
          <w:bCs/>
          <w:sz w:val="22"/>
          <w:szCs w:val="22"/>
        </w:rPr>
        <w:t>Sandro Klafack:</w:t>
      </w:r>
      <w:r>
        <w:rPr>
          <w:rFonts w:eastAsia="Calibri" w:cs="Calibri" w:ascii="arial" w:hAnsi="arial"/>
          <w:sz w:val="22"/>
          <w:szCs w:val="22"/>
        </w:rPr>
        <w:t xml:space="preserve"> Resources; Writing – review and editing</w:t>
      </w:r>
    </w:p>
    <w:p>
      <w:pPr>
        <w:pStyle w:val="Normal"/>
        <w:widowControl/>
        <w:spacing w:lineRule="auto" w:line="276" w:before="0" w:after="0"/>
        <w:ind w:left="0" w:right="0" w:hanging="0"/>
        <w:jc w:val="both"/>
        <w:rPr>
          <w:rFonts w:ascii="arial" w:hAnsi="arial" w:eastAsia="Calibri" w:cs="Calibri"/>
          <w:sz w:val="22"/>
          <w:szCs w:val="22"/>
        </w:rPr>
      </w:pPr>
      <w:r>
        <w:rPr>
          <w:rFonts w:eastAsia="Calibri" w:cs="Calibri" w:ascii="arial" w:hAnsi="arial"/>
          <w:sz w:val="22"/>
          <w:szCs w:val="22"/>
        </w:rPr>
      </w:r>
    </w:p>
    <w:p>
      <w:pPr>
        <w:pStyle w:val="Normal"/>
        <w:widowControl/>
        <w:spacing w:lineRule="auto" w:line="276" w:before="0" w:after="0"/>
        <w:ind w:left="0" w:right="0" w:hanging="0"/>
        <w:jc w:val="both"/>
        <w:rPr>
          <w:rFonts w:ascii="arial" w:hAnsi="arial" w:eastAsia="Calibri" w:cs="Calibri"/>
          <w:sz w:val="22"/>
          <w:szCs w:val="22"/>
        </w:rPr>
      </w:pPr>
      <w:r>
        <w:rPr>
          <w:rFonts w:eastAsia="Calibri" w:cs="Calibri" w:ascii="arial" w:hAnsi="arial"/>
          <w:b/>
          <w:bCs/>
          <w:sz w:val="22"/>
          <w:szCs w:val="22"/>
        </w:rPr>
        <w:t>Angela Lusiastuti:</w:t>
      </w:r>
      <w:r>
        <w:rPr>
          <w:rFonts w:eastAsia="Calibri" w:cs="Calibri" w:ascii="arial" w:hAnsi="arial"/>
          <w:sz w:val="22"/>
          <w:szCs w:val="22"/>
        </w:rPr>
        <w:t xml:space="preserve"> Methodolgy; Writing – review and editing</w:t>
      </w:r>
    </w:p>
    <w:p>
      <w:pPr>
        <w:pStyle w:val="Normal"/>
        <w:widowControl/>
        <w:spacing w:lineRule="auto" w:line="276" w:before="0" w:after="0"/>
        <w:ind w:left="0" w:right="0" w:hanging="0"/>
        <w:jc w:val="both"/>
        <w:rPr>
          <w:rFonts w:ascii="arial" w:hAnsi="arial" w:eastAsia="Calibri" w:cs="Calibri"/>
          <w:sz w:val="22"/>
          <w:szCs w:val="22"/>
        </w:rPr>
      </w:pPr>
      <w:r>
        <w:rPr>
          <w:rFonts w:eastAsia="Calibri" w:cs="Calibri" w:ascii="arial" w:hAnsi="arial"/>
          <w:sz w:val="22"/>
          <w:szCs w:val="22"/>
        </w:rPr>
      </w:r>
    </w:p>
    <w:p>
      <w:pPr>
        <w:pStyle w:val="Normal"/>
        <w:widowControl/>
        <w:spacing w:lineRule="auto" w:line="276" w:before="57" w:after="57"/>
        <w:ind w:left="0" w:right="0" w:hanging="0"/>
        <w:jc w:val="both"/>
        <w:rPr>
          <w:rFonts w:ascii="arial" w:hAnsi="arial" w:eastAsia="Calibri" w:cs="Calibri"/>
          <w:sz w:val="22"/>
          <w:szCs w:val="22"/>
        </w:rPr>
      </w:pPr>
      <w:r>
        <w:rPr>
          <w:rFonts w:eastAsia="Calibri" w:cs="Calibri" w:ascii="arial" w:hAnsi="arial"/>
          <w:b/>
          <w:bCs/>
          <w:sz w:val="22"/>
          <w:szCs w:val="22"/>
        </w:rPr>
        <w:t>Munti Yuhanna:</w:t>
      </w:r>
      <w:r>
        <w:rPr>
          <w:rFonts w:eastAsia="Calibri" w:cs="Calibri" w:ascii="arial" w:hAnsi="arial"/>
          <w:sz w:val="22"/>
          <w:szCs w:val="22"/>
        </w:rPr>
        <w:t xml:space="preserve"> Methodolgy; Writing – review and editing</w:t>
      </w:r>
    </w:p>
    <w:p>
      <w:pPr>
        <w:pStyle w:val="Normal"/>
        <w:widowControl/>
        <w:spacing w:lineRule="auto" w:line="276" w:before="285" w:after="285"/>
        <w:ind w:left="0" w:right="0" w:hanging="0"/>
        <w:jc w:val="both"/>
        <w:rPr>
          <w:rFonts w:ascii="arial" w:hAnsi="arial" w:eastAsia="Calibri" w:cs="Calibri"/>
          <w:sz w:val="22"/>
          <w:szCs w:val="22"/>
        </w:rPr>
      </w:pPr>
      <w:r>
        <w:rPr>
          <w:rFonts w:eastAsia="Calibri" w:cs="Calibri" w:ascii="arial" w:hAnsi="arial"/>
          <w:b/>
          <w:bCs/>
          <w:sz w:val="22"/>
          <w:szCs w:val="22"/>
        </w:rPr>
        <w:t xml:space="preserve">Jean-Michel Escoubas: </w:t>
      </w:r>
      <w:r>
        <w:rPr>
          <w:rFonts w:eastAsia="Calibri" w:cs="Calibri" w:ascii="arial" w:hAnsi="arial"/>
          <w:sz w:val="22"/>
          <w:szCs w:val="22"/>
        </w:rPr>
        <w:t>Methodology; Funding acquisition; Writing – review and editing</w:t>
      </w:r>
    </w:p>
    <w:p>
      <w:pPr>
        <w:pStyle w:val="Normal"/>
        <w:widowControl/>
        <w:spacing w:lineRule="auto" w:line="276" w:before="228" w:after="228"/>
        <w:ind w:left="0" w:right="0" w:hanging="0"/>
        <w:jc w:val="both"/>
        <w:rPr>
          <w:rFonts w:ascii="arial" w:hAnsi="arial" w:eastAsia="Calibri" w:cs="Calibri"/>
          <w:sz w:val="22"/>
          <w:szCs w:val="22"/>
        </w:rPr>
      </w:pPr>
      <w:r>
        <w:rPr>
          <w:rFonts w:eastAsia="Calibri" w:cs="Calibri" w:ascii="arial" w:hAnsi="arial"/>
          <w:b/>
          <w:bCs/>
          <w:sz w:val="22"/>
          <w:szCs w:val="22"/>
        </w:rPr>
        <w:t>Anna-Sophie Fiston-Lavier:</w:t>
      </w:r>
      <w:r>
        <w:rPr>
          <w:rFonts w:eastAsia="Calibri" w:cs="Calibri" w:ascii="arial" w:hAnsi="arial"/>
          <w:sz w:val="22"/>
          <w:szCs w:val="22"/>
        </w:rPr>
        <w:t xml:space="preserve"> Writing – review and editing</w:t>
      </w:r>
    </w:p>
    <w:p>
      <w:pPr>
        <w:pStyle w:val="Normal"/>
        <w:widowControl/>
        <w:spacing w:lineRule="auto" w:line="276" w:before="228" w:after="228"/>
        <w:ind w:left="0" w:right="0" w:hanging="0"/>
        <w:jc w:val="both"/>
        <w:rPr>
          <w:rFonts w:ascii="arial" w:hAnsi="arial" w:eastAsia="Calibri" w:cs="Calibri"/>
          <w:sz w:val="22"/>
          <w:szCs w:val="22"/>
        </w:rPr>
      </w:pPr>
      <w:r>
        <w:rPr>
          <w:rFonts w:eastAsia="Calibri" w:cs="Calibri" w:ascii="arial" w:hAnsi="arial"/>
          <w:b/>
          <w:bCs/>
          <w:sz w:val="22"/>
          <w:szCs w:val="22"/>
        </w:rPr>
        <w:t>Jean-Christophe Avarre:</w:t>
      </w:r>
      <w:r>
        <w:rPr>
          <w:rFonts w:eastAsia="Calibri" w:cs="Calibri" w:ascii="arial" w:hAnsi="arial"/>
          <w:sz w:val="22"/>
          <w:szCs w:val="22"/>
        </w:rPr>
        <w:t xml:space="preserve"> Conceptualization; Data curation; Methodology; Funding acquisition; Data Validation; Writing – original draft</w:t>
      </w:r>
    </w:p>
    <w:p>
      <w:pPr>
        <w:pStyle w:val="Normal"/>
        <w:widowControl/>
        <w:spacing w:lineRule="auto" w:line="276" w:before="0" w:after="0"/>
        <w:ind w:left="0" w:right="0" w:hanging="0"/>
        <w:jc w:val="both"/>
        <w:rPr>
          <w:rFonts w:ascii="arial" w:hAnsi="arial" w:eastAsia="Calibri" w:cs="Calibri"/>
          <w:sz w:val="22"/>
          <w:szCs w:val="22"/>
        </w:rPr>
      </w:pPr>
      <w:r>
        <w:rPr>
          <w:rFonts w:eastAsia="Calibri" w:cs="Calibri" w:ascii="arial" w:hAnsi="arial"/>
          <w:b/>
          <w:bCs/>
          <w:sz w:val="22"/>
          <w:szCs w:val="22"/>
        </w:rPr>
        <w:t>Emira Cherif:</w:t>
      </w:r>
      <w:r>
        <w:rPr>
          <w:rFonts w:eastAsia="Calibri" w:cs="Calibri" w:ascii="arial" w:hAnsi="arial"/>
          <w:sz w:val="22"/>
          <w:szCs w:val="22"/>
        </w:rPr>
        <w:t xml:space="preserve"> Conceptualization; Data curation; Formal analysis; Software; Writing – original draft;</w:t>
      </w:r>
    </w:p>
    <w:p>
      <w:pPr>
        <w:pStyle w:val="Normal"/>
        <w:widowControl/>
        <w:spacing w:lineRule="auto" w:line="276" w:before="0" w:after="0"/>
        <w:ind w:left="0" w:right="0" w:hanging="0"/>
        <w:jc w:val="both"/>
        <w:rPr>
          <w:rFonts w:ascii="arial" w:hAnsi="arial" w:eastAsia="Calibri" w:cs="Calibri"/>
          <w:sz w:val="22"/>
          <w:szCs w:val="22"/>
        </w:rPr>
      </w:pPr>
      <w:r>
        <w:rPr>
          <w:rFonts w:eastAsia="Calibri" w:cs="Calibri" w:ascii="arial" w:hAnsi="arial"/>
          <w:sz w:val="22"/>
          <w:szCs w:val="22"/>
        </w:rPr>
      </w:r>
    </w:p>
    <w:p>
      <w:pPr>
        <w:pStyle w:val="Titre2"/>
        <w:keepNext w:val="false"/>
        <w:keepLines w:val="false"/>
        <w:pageBreakBefore w:val="false"/>
        <w:widowControl w:val="false"/>
        <w:spacing w:lineRule="auto" w:line="480" w:before="0" w:after="0"/>
        <w:ind w:left="0" w:right="0" w:hanging="0"/>
        <w:jc w:val="both"/>
        <w:rPr>
          <w:rFonts w:ascii="arial" w:hAnsi="arial" w:eastAsia="Arial" w:cs="Times New Roman"/>
          <w:b/>
          <w:b/>
          <w:sz w:val="22"/>
          <w:szCs w:val="22"/>
          <w:lang w:val="en-GB"/>
        </w:rPr>
      </w:pPr>
      <w:r>
        <w:rPr>
          <w:rFonts w:eastAsia="Arial" w:cs="Times New Roman" w:ascii="arial" w:hAnsi="arial"/>
          <w:b/>
          <w:sz w:val="22"/>
          <w:szCs w:val="22"/>
          <w:lang w:val="en-GB"/>
        </w:rPr>
        <w:t>Data availability</w:t>
      </w:r>
    </w:p>
    <w:p>
      <w:pPr>
        <w:pStyle w:val="Normal"/>
        <w:widowControl w:val="false"/>
        <w:spacing w:lineRule="auto" w:line="480" w:before="0" w:after="0"/>
        <w:ind w:left="0" w:right="0" w:hanging="0"/>
        <w:jc w:val="both"/>
        <w:rPr>
          <w:rFonts w:ascii="arial" w:hAnsi="arial" w:eastAsia="Arial" w:cs="Times New Roman"/>
          <w:b w:val="false"/>
          <w:b w:val="false"/>
          <w:bCs w:val="false"/>
          <w:sz w:val="22"/>
          <w:szCs w:val="22"/>
          <w:lang w:val="en-GB"/>
        </w:rPr>
      </w:pPr>
      <w:r>
        <w:rPr>
          <w:rFonts w:eastAsia="Arial" w:cs="Times New Roman" w:ascii="arial" w:hAnsi="arial"/>
          <w:b w:val="false"/>
          <w:bCs w:val="false"/>
          <w:sz w:val="22"/>
          <w:szCs w:val="22"/>
          <w:lang w:val="en-GB"/>
        </w:rPr>
        <w:t>Raw sequences (fastq files) were stored in the public Sequence Read Archive (SRA) repository and can be accessed under the bioproject PRJNA511566.</w:t>
      </w:r>
    </w:p>
    <w:p>
      <w:pPr>
        <w:pStyle w:val="Normal"/>
        <w:widowControl w:val="false"/>
        <w:spacing w:lineRule="auto" w:line="480" w:before="0" w:after="0"/>
        <w:ind w:left="0" w:right="0" w:hanging="0"/>
        <w:jc w:val="both"/>
        <w:rPr/>
      </w:pPr>
      <w:r>
        <w:rPr>
          <w:rFonts w:eastAsia="Arial" w:cs="Times New Roman" w:ascii="arial" w:hAnsi="arial"/>
          <w:b w:val="false"/>
          <w:bCs w:val="false"/>
          <w:sz w:val="22"/>
          <w:szCs w:val="22"/>
          <w:lang w:val="en-GB"/>
        </w:rPr>
        <w:t xml:space="preserve">The original genetic data yielded by genotyping (in vcf format) and additional metadata are available in a publicly-available OSF repository: </w:t>
      </w:r>
    </w:p>
    <w:p>
      <w:pPr>
        <w:pStyle w:val="Normal"/>
        <w:widowControl w:val="false"/>
        <w:spacing w:lineRule="auto" w:line="480" w:before="0" w:after="0"/>
        <w:ind w:left="0" w:right="0" w:hanging="0"/>
        <w:jc w:val="both"/>
        <w:rPr/>
      </w:pPr>
      <w:bookmarkStart w:id="11" w:name="__DdeLink__7701_32585293"/>
      <w:r>
        <w:rPr>
          <w:rFonts w:eastAsia="Arial" w:cs="Times New Roman" w:ascii="arial" w:hAnsi="arial"/>
          <w:b w:val="false"/>
          <w:bCs w:val="false"/>
          <w:sz w:val="22"/>
          <w:szCs w:val="22"/>
          <w:lang w:val="en-GB"/>
        </w:rPr>
        <w:t>https://osf.io/3c2ag/?view_only=c9cc68a2cc3943138373eda1ed05ed25</w:t>
      </w:r>
      <w:bookmarkEnd w:id="11"/>
    </w:p>
    <w:p>
      <w:pPr>
        <w:pStyle w:val="Normal"/>
        <w:keepNext w:val="false"/>
        <w:keepLines w:val="false"/>
        <w:widowControl w:val="false"/>
        <w:spacing w:lineRule="auto" w:line="276" w:before="0" w:after="0"/>
        <w:ind w:left="0" w:right="0" w:hanging="0"/>
        <w:jc w:val="left"/>
        <w:rPr/>
      </w:pPr>
      <w:r>
        <w:rPr>
          <w:rFonts w:eastAsia="Arial" w:cs="Arial" w:ascii="Arial" w:hAnsi="Arial"/>
          <w:b/>
          <w:i w:val="false"/>
          <w:caps w:val="false"/>
          <w:smallCaps w:val="false"/>
          <w:strike w:val="false"/>
          <w:dstrike w:val="false"/>
          <w:color w:val="000000"/>
          <w:position w:val="0"/>
          <w:sz w:val="22"/>
          <w:sz w:val="22"/>
          <w:szCs w:val="22"/>
          <w:u w:val="none"/>
          <w:vertAlign w:val="baseline"/>
        </w:rPr>
        <w:t>References</w:t>
      </w:r>
    </w:p>
    <w:p>
      <w:pPr>
        <w:pStyle w:val="Normal"/>
        <w:keepNext w:val="false"/>
        <w:keepLines w:val="false"/>
        <w:pageBreakBefore w:val="false"/>
        <w:widowControl/>
        <w:spacing w:lineRule="auto" w:line="276" w:before="240" w:after="0"/>
        <w:ind w:left="0" w:right="0" w:hanging="0"/>
        <w:jc w:val="both"/>
        <w:rPr/>
      </w:pPr>
      <w:r>
        <w:rPr>
          <w:rFonts w:eastAsia="Arial" w:cs="Arial" w:ascii="arial" w:hAnsi="arial"/>
          <w:b w:val="false"/>
          <w:i w:val="false"/>
          <w:caps w:val="false"/>
          <w:smallCaps w:val="false"/>
          <w:strike w:val="false"/>
          <w:dstrike w:val="false"/>
          <w:color w:val="0E101A"/>
          <w:position w:val="0"/>
          <w:sz w:val="22"/>
          <w:sz w:val="22"/>
          <w:szCs w:val="22"/>
          <w:u w:val="none"/>
          <w:vertAlign w:val="baseline"/>
        </w:rPr>
        <w:t xml:space="preserve">Akhtar, L. N., Bowen, C. D., Renner, D. W., Pandey, U., Della Fera, A. N., Kimberlin, D. W., ... &amp; Szpara, M. L. (2019). Genotypic and phenotypic diversity of herpes simplex virus 2 within the infected neonatal population. MSphere, 4(1), e00590-18. </w:t>
      </w:r>
      <w:hyperlink r:id="rId22">
        <w:r>
          <w:rPr>
            <w:rStyle w:val="ListLabel3"/>
            <w:rFonts w:eastAsia="Arial" w:cs="Arial" w:ascii="arial" w:hAnsi="arial"/>
            <w:b w:val="false"/>
            <w:i w:val="false"/>
            <w:caps w:val="false"/>
            <w:smallCaps w:val="false"/>
            <w:strike w:val="false"/>
            <w:dstrike w:val="false"/>
            <w:color w:val="1155CC"/>
            <w:position w:val="0"/>
            <w:sz w:val="22"/>
            <w:sz w:val="22"/>
            <w:szCs w:val="22"/>
            <w:u w:val="single"/>
            <w:vertAlign w:val="baseline"/>
          </w:rPr>
          <w:t>https://doi.org/10.1128/mSphere.00590-18</w:t>
        </w:r>
      </w:hyperlink>
    </w:p>
    <w:p>
      <w:pPr>
        <w:pStyle w:val="Normal"/>
        <w:keepNext w:val="false"/>
        <w:keepLines w:val="false"/>
        <w:pageBreakBefore w:val="false"/>
        <w:widowControl/>
        <w:spacing w:lineRule="auto" w:line="276" w:before="240" w:after="0"/>
        <w:ind w:left="0" w:right="0" w:hanging="0"/>
        <w:jc w:val="both"/>
        <w:rPr>
          <w:rFonts w:ascii="Arial" w:hAnsi="Arial" w:eastAsia="Arial" w:cs="Arial"/>
          <w:b w:val="false"/>
          <w:b w:val="false"/>
          <w:i w:val="false"/>
          <w:i w:val="false"/>
          <w:caps w:val="false"/>
          <w:smallCaps w:val="false"/>
          <w:strike w:val="false"/>
          <w:dstrike w:val="false"/>
          <w:color w:val="0E101A"/>
          <w:position w:val="0"/>
          <w:sz w:val="22"/>
          <w:sz w:val="22"/>
          <w:szCs w:val="22"/>
          <w:u w:val="none"/>
          <w:vertAlign w:val="baseline"/>
        </w:rPr>
      </w:pPr>
      <w:r>
        <w:rPr>
          <w:rFonts w:eastAsia="Arial" w:cs="Arial" w:ascii="arial" w:hAnsi="arial"/>
          <w:b w:val="false"/>
          <w:i w:val="false"/>
          <w:caps w:val="false"/>
          <w:smallCaps w:val="false"/>
          <w:strike w:val="false"/>
          <w:dstrike w:val="false"/>
          <w:color w:val="0E101A"/>
          <w:position w:val="0"/>
          <w:sz w:val="22"/>
          <w:sz w:val="22"/>
          <w:szCs w:val="22"/>
          <w:u w:val="none"/>
          <w:vertAlign w:val="baseline"/>
        </w:rPr>
        <w:t>Aoki, T., Hirono, I., Kurokawa, K., Fukuda, H., Nahary, R., Eldar, A., ... &amp; Hedrick, R. P. (2007). Genome sequences of three koi herpesvirus isolates representing the expanding distribution of an emerging disease threatening koi and common carp worldwide. Journal of virology, 81(10), 5058-5065.</w:t>
      </w:r>
    </w:p>
    <w:p>
      <w:pPr>
        <w:pStyle w:val="Normal"/>
        <w:keepNext w:val="false"/>
        <w:keepLines w:val="false"/>
        <w:widowControl/>
        <w:spacing w:lineRule="auto" w:line="276" w:before="240" w:after="0"/>
        <w:ind w:left="0" w:right="0" w:hanging="0"/>
        <w:jc w:val="both"/>
        <w:rPr/>
      </w:pPr>
      <w:r>
        <w:rPr>
          <w:rFonts w:eastAsia="Arial" w:cs="Arial" w:ascii="arial" w:hAnsi="arial"/>
          <w:b w:val="false"/>
          <w:i w:val="false"/>
          <w:caps w:val="false"/>
          <w:smallCaps w:val="false"/>
          <w:strike w:val="false"/>
          <w:dstrike w:val="false"/>
          <w:color w:val="0E101A"/>
          <w:position w:val="0"/>
          <w:sz w:val="22"/>
          <w:sz w:val="22"/>
          <w:szCs w:val="22"/>
          <w:u w:val="none"/>
          <w:vertAlign w:val="baseline"/>
        </w:rPr>
        <w:t>Boutier, M., Ronsmans, M., Rakus, K., Jazowiecka-Rakus, J., Vancsok, C., Morvan, L., ... &amp; Vanderplasschen, A. (2015). Cyprinid herpesvirus 3: an archetype of fish alloherpesviruses. Advances in Virus Research, 93, 161-256.</w:t>
      </w:r>
    </w:p>
    <w:p>
      <w:pPr>
        <w:pStyle w:val="Normal"/>
        <w:keepNext w:val="false"/>
        <w:keepLines w:val="false"/>
        <w:pageBreakBefore w:val="false"/>
        <w:widowControl/>
        <w:spacing w:lineRule="auto" w:line="276" w:before="240" w:after="240"/>
        <w:ind w:left="0" w:right="0" w:hanging="0"/>
        <w:jc w:val="both"/>
        <w:rPr>
          <w:rFonts w:ascii="arial" w:hAnsi="arial"/>
        </w:rPr>
      </w:pPr>
      <w:r>
        <w:rPr>
          <w:rFonts w:eastAsia="Arial" w:cs="Arial" w:ascii="arial" w:hAnsi="arial"/>
          <w:b w:val="false"/>
          <w:i w:val="false"/>
          <w:caps w:val="false"/>
          <w:smallCaps w:val="false"/>
          <w:strike w:val="false"/>
          <w:dstrike w:val="false"/>
          <w:color w:val="0E101A"/>
          <w:position w:val="0"/>
          <w:sz w:val="22"/>
          <w:sz w:val="22"/>
          <w:szCs w:val="22"/>
          <w:u w:val="none"/>
          <w:vertAlign w:val="baseline"/>
        </w:rPr>
        <w:t xml:space="preserve">Boutier, Maxime; Gao, Yuan; Vancsok, Catherine; Suárez, Nicolás M.; Davison, Andrew J.; Vanderplasschen, Alain (2017): Identification of an essential virulence gene of cyprinid herpesvirus 3. In: </w:t>
      </w:r>
      <w:r>
        <w:rPr>
          <w:rFonts w:eastAsia="Arial" w:cs="Arial" w:ascii="arial" w:hAnsi="arial"/>
          <w:b w:val="false"/>
          <w:i/>
          <w:caps w:val="false"/>
          <w:smallCaps w:val="false"/>
          <w:strike w:val="false"/>
          <w:dstrike w:val="false"/>
          <w:color w:val="0E101A"/>
          <w:position w:val="0"/>
          <w:sz w:val="22"/>
          <w:sz w:val="22"/>
          <w:szCs w:val="22"/>
          <w:u w:val="none"/>
          <w:vertAlign w:val="baseline"/>
        </w:rPr>
        <w:t xml:space="preserve">Antiviral research </w:t>
      </w:r>
      <w:r>
        <w:rPr>
          <w:rFonts w:eastAsia="Arial" w:cs="Arial" w:ascii="arial" w:hAnsi="arial"/>
          <w:b w:val="false"/>
          <w:i w:val="false"/>
          <w:caps w:val="false"/>
          <w:smallCaps w:val="false"/>
          <w:strike w:val="false"/>
          <w:dstrike w:val="false"/>
          <w:color w:val="0E101A"/>
          <w:position w:val="0"/>
          <w:sz w:val="22"/>
          <w:sz w:val="22"/>
          <w:szCs w:val="22"/>
          <w:u w:val="none"/>
          <w:vertAlign w:val="baseline"/>
        </w:rPr>
        <w:t>145, S. 60–69. DOI: 10.1016/j.antiviral.2017.07.002.</w:t>
      </w:r>
    </w:p>
    <w:p>
      <w:pPr>
        <w:pStyle w:val="Normal"/>
        <w:keepNext w:val="false"/>
        <w:keepLines w:val="false"/>
        <w:pageBreakBefore w:val="false"/>
        <w:widowControl/>
        <w:spacing w:lineRule="auto" w:line="276" w:before="240" w:after="200"/>
        <w:ind w:left="0" w:right="0" w:hanging="0"/>
        <w:jc w:val="both"/>
        <w:rPr/>
      </w:pPr>
      <w:r>
        <w:rPr>
          <w:rFonts w:eastAsia="Arial" w:cs="Arial" w:ascii="arial" w:hAnsi="arial"/>
          <w:b w:val="false"/>
          <w:i w:val="false"/>
          <w:caps w:val="false"/>
          <w:smallCaps w:val="false"/>
          <w:strike w:val="false"/>
          <w:dstrike w:val="false"/>
          <w:color w:val="0E101A"/>
          <w:position w:val="0"/>
          <w:sz w:val="22"/>
          <w:sz w:val="22"/>
          <w:szCs w:val="22"/>
          <w:u w:val="none"/>
          <w:vertAlign w:val="baseline"/>
        </w:rPr>
        <w:t xml:space="preserve">Bull, J. C., Godfray, H. C. J., &amp; O'Reilly, D. R. (2003). A few-polyhedra mutant and wild-type nucleopolyhedrovirus remain as a stable polymorphism during serial coinfection in Trichoplusia ni. Applied and environmental microbiology, 69(4), 2052-2057. </w:t>
      </w:r>
      <w:hyperlink r:id="rId23">
        <w:r>
          <w:rPr>
            <w:rStyle w:val="ListLabel3"/>
            <w:rFonts w:eastAsia="Arial" w:cs="Arial" w:ascii="arial" w:hAnsi="arial"/>
            <w:b w:val="false"/>
            <w:i w:val="false"/>
            <w:caps w:val="false"/>
            <w:smallCaps w:val="false"/>
            <w:strike w:val="false"/>
            <w:dstrike w:val="false"/>
            <w:color w:val="1155CC"/>
            <w:position w:val="0"/>
            <w:sz w:val="22"/>
            <w:sz w:val="22"/>
            <w:szCs w:val="22"/>
            <w:u w:val="single"/>
            <w:vertAlign w:val="baseline"/>
          </w:rPr>
          <w:t>https://doi.org/10.1128/AEM.69.4.2052-2057.2003</w:t>
        </w:r>
      </w:hyperlink>
    </w:p>
    <w:p>
      <w:pPr>
        <w:pStyle w:val="Normal"/>
        <w:keepNext w:val="false"/>
        <w:keepLines w:val="false"/>
        <w:pageBreakBefore w:val="false"/>
        <w:widowControl/>
        <w:spacing w:lineRule="auto" w:line="276" w:before="240" w:after="200"/>
        <w:ind w:left="0" w:right="0" w:hanging="0"/>
        <w:jc w:val="both"/>
        <w:rPr>
          <w:rFonts w:ascii="Arial" w:hAnsi="Arial" w:eastAsia="Arial" w:cs="Arial"/>
          <w:b w:val="false"/>
          <w:b w:val="false"/>
          <w:i w:val="false"/>
          <w:i w:val="false"/>
          <w:caps w:val="false"/>
          <w:smallCaps w:val="false"/>
          <w:strike w:val="false"/>
          <w:dstrike w:val="false"/>
          <w:color w:val="0E101A"/>
          <w:position w:val="0"/>
          <w:sz w:val="22"/>
          <w:sz w:val="22"/>
          <w:szCs w:val="22"/>
          <w:u w:val="none"/>
          <w:vertAlign w:val="baseline"/>
        </w:rPr>
      </w:pPr>
      <w:r>
        <w:rPr>
          <w:rFonts w:eastAsia="Arial" w:cs="Arial" w:ascii="arial" w:hAnsi="arial"/>
          <w:b w:val="false"/>
          <w:i w:val="false"/>
          <w:caps w:val="false"/>
          <w:smallCaps w:val="false"/>
          <w:strike w:val="false"/>
          <w:dstrike w:val="false"/>
          <w:color w:val="0E101A"/>
          <w:position w:val="0"/>
          <w:sz w:val="22"/>
          <w:sz w:val="22"/>
          <w:szCs w:val="22"/>
          <w:u w:val="none"/>
          <w:vertAlign w:val="baseline"/>
        </w:rPr>
        <w:t>Bull, J. J., Smithson, M. W., &amp; Nuismer, S. L. (2018). Transmissible viral vaccines. Trends in microbiology, 26(1), 6-15.</w:t>
      </w:r>
    </w:p>
    <w:p>
      <w:pPr>
        <w:pStyle w:val="Normal"/>
        <w:keepNext w:val="false"/>
        <w:keepLines w:val="false"/>
        <w:pageBreakBefore w:val="false"/>
        <w:widowControl/>
        <w:spacing w:lineRule="auto" w:line="276" w:before="240" w:after="0"/>
        <w:ind w:left="0" w:right="0" w:hanging="0"/>
        <w:jc w:val="both"/>
        <w:rPr/>
      </w:pPr>
      <w:r>
        <w:rPr>
          <w:rFonts w:eastAsia="Arial" w:cs="Arial" w:ascii="arial" w:hAnsi="arial"/>
          <w:b w:val="false"/>
          <w:i w:val="false"/>
          <w:caps w:val="false"/>
          <w:smallCaps w:val="false"/>
          <w:strike w:val="false"/>
          <w:dstrike w:val="false"/>
          <w:color w:val="222222"/>
          <w:position w:val="0"/>
          <w:sz w:val="22"/>
          <w:sz w:val="22"/>
          <w:szCs w:val="22"/>
          <w:highlight w:val="white"/>
          <w:u w:val="none"/>
          <w:vertAlign w:val="baseline"/>
        </w:rPr>
        <w:t>Calain, P., &amp; Roux, L. Functional characterisation of the genomic and antigenomic promoters of Sendai virus. Virology 212, 163–173 (1995).</w:t>
      </w:r>
    </w:p>
    <w:p>
      <w:pPr>
        <w:pStyle w:val="Normal"/>
        <w:widowControl w:val="false"/>
        <w:spacing w:lineRule="auto" w:line="276" w:before="171" w:after="171"/>
        <w:ind w:left="0" w:right="0" w:hanging="0"/>
        <w:jc w:val="both"/>
        <w:rPr/>
      </w:pPr>
      <w:r>
        <w:rPr>
          <w:rFonts w:eastAsia="Arial" w:cs="Arial" w:ascii="arial" w:hAnsi="arial"/>
          <w:b w:val="false"/>
          <w:i w:val="false"/>
          <w:caps w:val="false"/>
          <w:smallCaps w:val="false"/>
          <w:strike w:val="false"/>
          <w:dstrike w:val="false"/>
          <w:color w:val="0E101A"/>
          <w:position w:val="0"/>
          <w:sz w:val="22"/>
          <w:sz w:val="22"/>
          <w:szCs w:val="22"/>
          <w:u w:val="none"/>
          <w:vertAlign w:val="baseline"/>
        </w:rPr>
        <w:t xml:space="preserve">Cann, A. J., Stanway, G., Hughes, P. J., Minor, P. D., Evans, D. M. A., Schild, G. T., &amp; Almond, J. (1984). Reversion to neurovirulence of the live-attenuated Sabin type 3 oral pollovirus vaccine. Nucleic acids research, 12(20), 7787-7792. </w:t>
      </w:r>
      <w:hyperlink r:id="rId24">
        <w:r>
          <w:rPr>
            <w:rStyle w:val="LienInternet"/>
            <w:rFonts w:eastAsia="Arial" w:cs="Arial" w:ascii="arial" w:hAnsi="arial"/>
            <w:b w:val="false"/>
            <w:i w:val="false"/>
            <w:caps w:val="false"/>
            <w:smallCaps w:val="false"/>
            <w:strike w:val="false"/>
            <w:dstrike w:val="false"/>
            <w:color w:val="0E101A"/>
            <w:position w:val="0"/>
            <w:sz w:val="22"/>
            <w:sz w:val="22"/>
            <w:szCs w:val="22"/>
            <w:u w:val="none"/>
            <w:vertAlign w:val="baseline"/>
          </w:rPr>
          <w:t>https://doi.org/10.1093/nar/12.20.7787</w:t>
        </w:r>
      </w:hyperlink>
    </w:p>
    <w:p>
      <w:pPr>
        <w:pStyle w:val="Normal"/>
        <w:keepNext w:val="false"/>
        <w:keepLines w:val="false"/>
        <w:pageBreakBefore w:val="false"/>
        <w:widowControl/>
        <w:spacing w:lineRule="auto" w:line="276" w:before="240" w:after="0"/>
        <w:ind w:left="0" w:right="0" w:hanging="0"/>
        <w:jc w:val="both"/>
        <w:rPr>
          <w:rFonts w:ascii="Arial" w:hAnsi="Arial" w:eastAsia="Arial" w:cs="Arial"/>
          <w:b w:val="false"/>
          <w:b w:val="false"/>
          <w:i w:val="false"/>
          <w:i w:val="false"/>
          <w:caps w:val="false"/>
          <w:smallCaps w:val="false"/>
          <w:strike w:val="false"/>
          <w:dstrike w:val="false"/>
          <w:color w:val="222222"/>
          <w:position w:val="0"/>
          <w:sz w:val="22"/>
          <w:sz w:val="22"/>
          <w:szCs w:val="22"/>
          <w:highlight w:val="white"/>
          <w:u w:val="none"/>
          <w:vertAlign w:val="baseline"/>
        </w:rPr>
      </w:pPr>
      <w:r>
        <w:rPr>
          <w:rFonts w:eastAsia="Arial" w:cs="Arial" w:ascii="arial" w:hAnsi="arial"/>
          <w:b w:val="false"/>
          <w:i w:val="false"/>
          <w:caps w:val="false"/>
          <w:smallCaps w:val="false"/>
          <w:strike w:val="false"/>
          <w:dstrike w:val="false"/>
          <w:color w:val="222222"/>
          <w:position w:val="0"/>
          <w:sz w:val="22"/>
          <w:sz w:val="22"/>
          <w:szCs w:val="22"/>
          <w:highlight w:val="white"/>
          <w:u w:val="none"/>
          <w:vertAlign w:val="baseline"/>
        </w:rPr>
        <w:t>Cann, A. J., Stanway, G., Hughes, P. J., Minor, P. D., Evans, D. M. A., Schild, G. T., &amp; Almond, J. W. (1984). Reversion to neurovirulence of the live-attenuated Sabin type 3 oral pollovirus vaccine. Nucleic acids research, 12(20), 7787-7792.</w:t>
      </w:r>
    </w:p>
    <w:p>
      <w:pPr>
        <w:pStyle w:val="Normal"/>
        <w:keepNext w:val="false"/>
        <w:keepLines w:val="false"/>
        <w:pageBreakBefore w:val="false"/>
        <w:widowControl/>
        <w:spacing w:lineRule="auto" w:line="276" w:before="240" w:after="200"/>
        <w:ind w:left="0" w:right="0" w:hanging="0"/>
        <w:jc w:val="both"/>
        <w:rPr/>
      </w:pPr>
      <w:r>
        <w:rPr>
          <w:rFonts w:eastAsia="Arial" w:cs="Arial" w:ascii="arial" w:hAnsi="arial"/>
          <w:b w:val="false"/>
          <w:i w:val="false"/>
          <w:caps w:val="false"/>
          <w:smallCaps w:val="false"/>
          <w:strike w:val="false"/>
          <w:dstrike w:val="false"/>
          <w:color w:val="0E101A"/>
          <w:position w:val="0"/>
          <w:sz w:val="22"/>
          <w:sz w:val="22"/>
          <w:szCs w:val="22"/>
          <w:u w:val="none"/>
          <w:vertAlign w:val="baseline"/>
        </w:rPr>
        <w:t xml:space="preserve">Chateigner, A., Bézier, A., Labrousse, C., Jiolle, D., Barbe, V., &amp; Herniou, E. A. (2015). Ultra deep sequencing of a baculovirus population reveals widespread genomic variations. Viruses, 7(7), 3625-3646. </w:t>
      </w:r>
      <w:hyperlink r:id="rId25">
        <w:r>
          <w:rPr>
            <w:rStyle w:val="ListLabel3"/>
            <w:rFonts w:eastAsia="Arial" w:cs="Arial" w:ascii="arial" w:hAnsi="arial"/>
            <w:b w:val="false"/>
            <w:i w:val="false"/>
            <w:caps w:val="false"/>
            <w:smallCaps w:val="false"/>
            <w:strike w:val="false"/>
            <w:dstrike w:val="false"/>
            <w:color w:val="1155CC"/>
            <w:position w:val="0"/>
            <w:sz w:val="22"/>
            <w:sz w:val="22"/>
            <w:szCs w:val="22"/>
            <w:u w:val="single"/>
            <w:vertAlign w:val="baseline"/>
          </w:rPr>
          <w:t>https://doi.org/10.3390/v7072788</w:t>
        </w:r>
      </w:hyperlink>
    </w:p>
    <w:p>
      <w:pPr>
        <w:pStyle w:val="Normal"/>
        <w:keepNext w:val="false"/>
        <w:keepLines w:val="false"/>
        <w:pageBreakBefore w:val="false"/>
        <w:widowControl/>
        <w:spacing w:lineRule="auto" w:line="276" w:before="240" w:after="0"/>
        <w:ind w:left="0" w:right="0" w:hanging="0"/>
        <w:jc w:val="both"/>
        <w:rPr>
          <w:rFonts w:ascii="arial" w:hAnsi="arial"/>
        </w:rPr>
      </w:pPr>
      <w:r>
        <w:rPr>
          <w:rFonts w:eastAsia="Arial" w:cs="Arial" w:ascii="arial" w:hAnsi="arial"/>
          <w:b w:val="false"/>
          <w:i w:val="false"/>
          <w:caps w:val="false"/>
          <w:smallCaps w:val="false"/>
          <w:strike w:val="false"/>
          <w:dstrike w:val="false"/>
          <w:color w:val="222222"/>
          <w:position w:val="0"/>
          <w:sz w:val="22"/>
          <w:sz w:val="22"/>
          <w:szCs w:val="22"/>
          <w:highlight w:val="white"/>
          <w:u w:val="none"/>
          <w:vertAlign w:val="baseline"/>
        </w:rPr>
        <w:t xml:space="preserve">Colgrove, R., Diaz, F., Newman, R., Saif, S., Shea, T., Young, S., ... &amp; Knipe, D. M. (2014). Genomic sequences of a low passage herpes simplex virus 2 clinical isolate and its plaque-purified derivative strain. Virology, 450, 140-145. </w:t>
      </w:r>
      <w:r>
        <w:rPr>
          <w:rFonts w:eastAsia="Arial" w:cs="Arial" w:ascii="arial" w:hAnsi="arial"/>
          <w:b w:val="false"/>
          <w:i w:val="false"/>
          <w:caps w:val="false"/>
          <w:smallCaps w:val="false"/>
          <w:strike w:val="false"/>
          <w:dstrike w:val="false"/>
          <w:color w:val="0E101A"/>
          <w:position w:val="0"/>
          <w:sz w:val="22"/>
          <w:sz w:val="22"/>
          <w:szCs w:val="22"/>
          <w:u w:val="none"/>
          <w:vertAlign w:val="baseline"/>
        </w:rPr>
        <w:t>DOI: 10.1016/j.virol.2013.12.014.</w:t>
      </w:r>
    </w:p>
    <w:p>
      <w:pPr>
        <w:pStyle w:val="Normal"/>
        <w:widowControl w:val="false"/>
        <w:spacing w:lineRule="auto" w:line="276" w:before="240" w:after="240"/>
        <w:ind w:left="0" w:right="0" w:hanging="0"/>
        <w:jc w:val="both"/>
        <w:rPr/>
      </w:pPr>
      <w:r>
        <w:rPr>
          <w:rFonts w:eastAsia="Arial" w:cs="Arial" w:ascii="arial" w:hAnsi="arial"/>
          <w:b w:val="false"/>
          <w:i w:val="false"/>
          <w:caps w:val="false"/>
          <w:smallCaps w:val="false"/>
          <w:strike w:val="false"/>
          <w:dstrike w:val="false"/>
          <w:color w:val="000000"/>
          <w:spacing w:val="0"/>
          <w:position w:val="0"/>
          <w:sz w:val="22"/>
          <w:sz w:val="22"/>
          <w:szCs w:val="22"/>
          <w:u w:val="none"/>
          <w:effect w:val="none"/>
          <w:vertAlign w:val="baseline"/>
        </w:rPr>
        <w:t xml:space="preserve">Cudini, J., Roy, S., Houldcroft, C. J., Bryant, J. M., Depledge, D. P., Tutill, H., ... &amp; Breuer, J. (2019). Human cytomegalovirus haplotype reconstruction reveals high diversity due to superinfection and evidence of within-host recombination. Proceedings of the National Academy of Sciences, 116(12), 5693-5698. </w:t>
      </w:r>
      <w:hyperlink r:id="rId26">
        <w:r>
          <w:rPr>
            <w:rStyle w:val="LienInternet"/>
            <w:rFonts w:eastAsia="Arial" w:cs="Arial" w:ascii="arial" w:hAnsi="arial"/>
            <w:b w:val="false"/>
            <w:i w:val="false"/>
            <w:caps w:val="false"/>
            <w:smallCaps w:val="false"/>
            <w:strike w:val="false"/>
            <w:dstrike w:val="false"/>
            <w:color w:val="000000"/>
            <w:spacing w:val="0"/>
            <w:position w:val="0"/>
            <w:sz w:val="22"/>
            <w:sz w:val="22"/>
            <w:szCs w:val="22"/>
            <w:highlight w:val="white"/>
            <w:u w:val="single"/>
            <w:effect w:val="none"/>
            <w:vertAlign w:val="baseline"/>
          </w:rPr>
          <w:t>https://doi.org/10.1073/pnas.1818130116</w:t>
        </w:r>
      </w:hyperlink>
    </w:p>
    <w:p>
      <w:pPr>
        <w:pStyle w:val="Normal"/>
        <w:keepNext w:val="false"/>
        <w:keepLines w:val="false"/>
        <w:pageBreakBefore w:val="false"/>
        <w:widowControl/>
        <w:spacing w:lineRule="auto" w:line="276" w:before="240" w:after="240"/>
        <w:ind w:left="0" w:right="0" w:hanging="0"/>
        <w:jc w:val="both"/>
        <w:rPr>
          <w:rFonts w:ascii="arial" w:hAnsi="arial"/>
        </w:rPr>
      </w:pPr>
      <w:r>
        <w:rPr>
          <w:rFonts w:eastAsia="Arial" w:cs="Arial" w:ascii="arial" w:hAnsi="arial"/>
          <w:b w:val="false"/>
          <w:i w:val="false"/>
          <w:caps w:val="false"/>
          <w:smallCaps w:val="false"/>
          <w:strike w:val="false"/>
          <w:dstrike w:val="false"/>
          <w:color w:val="0E101A"/>
          <w:position w:val="0"/>
          <w:sz w:val="22"/>
          <w:sz w:val="22"/>
          <w:szCs w:val="22"/>
          <w:u w:val="none"/>
          <w:vertAlign w:val="baseline"/>
        </w:rPr>
        <w:t xml:space="preserve">Fuchs, Walter; Granzow, Harald; Dauber, Malte; Fichtner, Dieter; Mettenleiter, Thomas C. (2014): Identification of structural proteins of koi herpesvirus. In: </w:t>
      </w:r>
      <w:r>
        <w:rPr>
          <w:rFonts w:eastAsia="Arial" w:cs="Arial" w:ascii="arial" w:hAnsi="arial"/>
          <w:b w:val="false"/>
          <w:i/>
          <w:caps w:val="false"/>
          <w:smallCaps w:val="false"/>
          <w:strike w:val="false"/>
          <w:dstrike w:val="false"/>
          <w:color w:val="0E101A"/>
          <w:position w:val="0"/>
          <w:sz w:val="22"/>
          <w:sz w:val="22"/>
          <w:szCs w:val="22"/>
          <w:u w:val="none"/>
          <w:vertAlign w:val="baseline"/>
        </w:rPr>
        <w:t xml:space="preserve">Archives of virology </w:t>
      </w:r>
      <w:r>
        <w:rPr>
          <w:rFonts w:eastAsia="Arial" w:cs="Arial" w:ascii="arial" w:hAnsi="arial"/>
          <w:b w:val="false"/>
          <w:i w:val="false"/>
          <w:caps w:val="false"/>
          <w:smallCaps w:val="false"/>
          <w:strike w:val="false"/>
          <w:dstrike w:val="false"/>
          <w:color w:val="0E101A"/>
          <w:position w:val="0"/>
          <w:sz w:val="22"/>
          <w:sz w:val="22"/>
          <w:szCs w:val="22"/>
          <w:u w:val="none"/>
          <w:vertAlign w:val="baseline"/>
        </w:rPr>
        <w:t>159 (12), S. 3257–3268. DOI: 10.1007/s00705-014-2190-4.</w:t>
      </w:r>
    </w:p>
    <w:p>
      <w:pPr>
        <w:pStyle w:val="Normal"/>
        <w:keepNext w:val="false"/>
        <w:keepLines w:val="false"/>
        <w:pageBreakBefore w:val="false"/>
        <w:widowControl/>
        <w:spacing w:lineRule="auto" w:line="276" w:before="0" w:after="200"/>
        <w:ind w:left="0" w:right="0" w:hanging="0"/>
        <w:jc w:val="both"/>
        <w:rPr>
          <w:rFonts w:ascii="Arial" w:hAnsi="Arial" w:eastAsia="Arial" w:cs="Arial"/>
          <w:b w:val="false"/>
          <w:b w:val="false"/>
          <w:i w:val="false"/>
          <w:i w:val="false"/>
          <w:caps w:val="false"/>
          <w:smallCaps w:val="false"/>
          <w:strike w:val="false"/>
          <w:dstrike w:val="false"/>
          <w:color w:val="0E101A"/>
          <w:position w:val="0"/>
          <w:sz w:val="22"/>
          <w:sz w:val="22"/>
          <w:szCs w:val="22"/>
          <w:u w:val="none"/>
          <w:vertAlign w:val="baseline"/>
        </w:rPr>
      </w:pPr>
      <w:r>
        <w:rPr>
          <w:rFonts w:eastAsia="Arial" w:cs="Arial" w:ascii="arial" w:hAnsi="arial"/>
          <w:b w:val="false"/>
          <w:i w:val="false"/>
          <w:caps w:val="false"/>
          <w:smallCaps w:val="false"/>
          <w:strike w:val="false"/>
          <w:dstrike w:val="false"/>
          <w:color w:val="0E101A"/>
          <w:position w:val="0"/>
          <w:sz w:val="22"/>
          <w:sz w:val="22"/>
          <w:szCs w:val="22"/>
          <w:u w:val="none"/>
          <w:vertAlign w:val="baseline"/>
        </w:rPr>
        <w:t>Gao, Y., Suárez, N. M., Wilkie, G. S., Dong, C., Bergmann, S., Lee, P. Y. A., ... &amp; Boutier, M. (2018). Genomic and biologic comparisons of cyprinid herpesvirus 3 strains. Veterinary research, 49(1), 1-11.</w:t>
      </w:r>
    </w:p>
    <w:p>
      <w:pPr>
        <w:pStyle w:val="Normal"/>
        <w:widowControl w:val="false"/>
        <w:spacing w:lineRule="auto" w:line="276" w:before="171" w:after="171"/>
        <w:ind w:left="0" w:right="0" w:hanging="0"/>
        <w:jc w:val="both"/>
        <w:rPr/>
      </w:pPr>
      <w:r>
        <w:rPr>
          <w:rStyle w:val="LienInternet"/>
          <w:rFonts w:eastAsia="Arial" w:cs="Arial" w:ascii="arial" w:hAnsi="arial"/>
          <w:b w:val="false"/>
          <w:i w:val="false"/>
          <w:caps w:val="false"/>
          <w:smallCaps w:val="false"/>
          <w:strike w:val="false"/>
          <w:dstrike w:val="false"/>
          <w:color w:val="000000"/>
          <w:position w:val="0"/>
          <w:sz w:val="22"/>
          <w:sz w:val="22"/>
          <w:szCs w:val="22"/>
          <w:u w:val="none"/>
          <w:vertAlign w:val="baseline"/>
        </w:rPr>
        <w:t xml:space="preserve">Gotesman, M., Kattlun, J., Bergmann, S. M., &amp; El-Matbouli, M. (2013). CyHV-3: the third cyprinid herpesvirus. Diseases of aquatic organisms, 105(2), 163-174.  </w:t>
      </w:r>
      <w:hyperlink r:id="rId27">
        <w:r>
          <w:rPr>
            <w:rStyle w:val="LienInternet"/>
            <w:rFonts w:eastAsia="Arial" w:cs="Arial" w:ascii="arial" w:hAnsi="arial"/>
            <w:b w:val="false"/>
            <w:i w:val="false"/>
            <w:caps w:val="false"/>
            <w:smallCaps w:val="false"/>
            <w:strike w:val="false"/>
            <w:dstrike w:val="false"/>
            <w:color w:val="000000"/>
            <w:position w:val="0"/>
            <w:sz w:val="22"/>
            <w:sz w:val="22"/>
            <w:szCs w:val="22"/>
            <w:u w:val="none"/>
            <w:vertAlign w:val="baseline"/>
          </w:rPr>
          <w:t>https://doi.org/10.3354/dao02614</w:t>
        </w:r>
      </w:hyperlink>
    </w:p>
    <w:p>
      <w:pPr>
        <w:pStyle w:val="Normal"/>
        <w:keepNext w:val="false"/>
        <w:keepLines w:val="false"/>
        <w:pageBreakBefore w:val="false"/>
        <w:widowControl/>
        <w:spacing w:lineRule="auto" w:line="276" w:before="0" w:after="200"/>
        <w:ind w:left="0" w:right="0" w:hanging="0"/>
        <w:jc w:val="both"/>
        <w:rPr>
          <w:rFonts w:ascii="Arial" w:hAnsi="Arial" w:eastAsia="Arial" w:cs="Arial"/>
          <w:b w:val="false"/>
          <w:b w:val="false"/>
          <w:i w:val="false"/>
          <w:i w:val="false"/>
          <w:caps w:val="false"/>
          <w:smallCaps w:val="false"/>
          <w:strike w:val="false"/>
          <w:dstrike w:val="false"/>
          <w:color w:val="000000"/>
          <w:position w:val="0"/>
          <w:sz w:val="22"/>
          <w:sz w:val="22"/>
          <w:szCs w:val="22"/>
          <w:u w:val="none"/>
          <w:vertAlign w:val="baseline"/>
        </w:rPr>
      </w:pPr>
      <w:r>
        <w:rPr>
          <w:rFonts w:eastAsia="Arial" w:cs="Arial" w:ascii="arial" w:hAnsi="arial"/>
          <w:b w:val="false"/>
          <w:i w:val="false"/>
          <w:caps w:val="false"/>
          <w:smallCaps w:val="false"/>
          <w:strike w:val="false"/>
          <w:dstrike w:val="false"/>
          <w:color w:val="000000"/>
          <w:position w:val="0"/>
          <w:sz w:val="22"/>
          <w:sz w:val="22"/>
          <w:szCs w:val="22"/>
          <w:u w:val="none"/>
          <w:vertAlign w:val="baseline"/>
        </w:rPr>
        <w:t>Haenen, O. L. M., Way, K., Bergmann, S. M., &amp; Ariel, E. (2004). The emergence of koi herpesvirus and its significance to European aquaculture. Bulletin of the European Association of Fish Pathologists, 24(6), 293-307.</w:t>
      </w:r>
    </w:p>
    <w:p>
      <w:pPr>
        <w:pStyle w:val="Normal"/>
        <w:keepNext w:val="false"/>
        <w:keepLines w:val="false"/>
        <w:pageBreakBefore w:val="false"/>
        <w:widowControl/>
        <w:spacing w:lineRule="auto" w:line="276" w:before="240" w:after="240"/>
        <w:ind w:left="0" w:right="0" w:hanging="0"/>
        <w:jc w:val="both"/>
        <w:rPr>
          <w:rFonts w:ascii="arial" w:hAnsi="arial"/>
        </w:rPr>
      </w:pPr>
      <w:r>
        <w:rPr>
          <w:rFonts w:eastAsia="Arial" w:cs="Arial" w:ascii="arial" w:hAnsi="arial"/>
          <w:b w:val="false"/>
          <w:i w:val="false"/>
          <w:caps w:val="false"/>
          <w:smallCaps w:val="false"/>
          <w:strike w:val="false"/>
          <w:dstrike w:val="false"/>
          <w:color w:val="0E101A"/>
          <w:position w:val="0"/>
          <w:sz w:val="22"/>
          <w:sz w:val="22"/>
          <w:szCs w:val="22"/>
          <w:u w:val="none"/>
          <w:vertAlign w:val="baseline"/>
        </w:rPr>
        <w:t xml:space="preserve">Hammoumi, Saliha; Vallaeys, Tatiana; Santika, Ayi; Leleux, Philippe; Borzym, Ewa; Klopp, Christophe; Avarre, Jean-Christophe (2016): Targeted genomic enrichment and sequencing of CyHV-3 from carp tissues confirms low nucleotide diversity and mixed genotype infections. In: </w:t>
      </w:r>
      <w:r>
        <w:rPr>
          <w:rFonts w:eastAsia="Arial" w:cs="Arial" w:ascii="arial" w:hAnsi="arial"/>
          <w:b w:val="false"/>
          <w:i/>
          <w:caps w:val="false"/>
          <w:smallCaps w:val="false"/>
          <w:strike w:val="false"/>
          <w:dstrike w:val="false"/>
          <w:color w:val="0E101A"/>
          <w:position w:val="0"/>
          <w:sz w:val="22"/>
          <w:sz w:val="22"/>
          <w:szCs w:val="22"/>
          <w:u w:val="none"/>
          <w:vertAlign w:val="baseline"/>
        </w:rPr>
        <w:t>PeerJ</w:t>
      </w:r>
      <w:r>
        <w:rPr>
          <w:rFonts w:eastAsia="Arial" w:cs="Arial" w:ascii="arial" w:hAnsi="arial"/>
          <w:b w:val="false"/>
          <w:i w:val="false"/>
          <w:caps w:val="false"/>
          <w:smallCaps w:val="false"/>
          <w:strike w:val="false"/>
          <w:dstrike w:val="false"/>
          <w:color w:val="0E101A"/>
          <w:position w:val="0"/>
          <w:sz w:val="22"/>
          <w:sz w:val="22"/>
          <w:szCs w:val="22"/>
          <w:u w:val="none"/>
          <w:vertAlign w:val="baseline"/>
        </w:rPr>
        <w:t>, e2516. DOI: 10.7717/peerj.2516.</w:t>
      </w:r>
    </w:p>
    <w:p>
      <w:pPr>
        <w:pStyle w:val="Normal"/>
        <w:keepNext w:val="false"/>
        <w:keepLines w:val="false"/>
        <w:pageBreakBefore w:val="false"/>
        <w:widowControl/>
        <w:spacing w:lineRule="auto" w:line="276" w:before="0" w:after="200"/>
        <w:ind w:left="0" w:right="0" w:hanging="0"/>
        <w:jc w:val="both"/>
        <w:rPr>
          <w:rFonts w:ascii="Arial" w:hAnsi="Arial" w:eastAsia="Arial" w:cs="Arial"/>
          <w:b w:val="false"/>
          <w:b w:val="false"/>
          <w:i w:val="false"/>
          <w:i w:val="false"/>
          <w:caps w:val="false"/>
          <w:smallCaps w:val="false"/>
          <w:strike w:val="false"/>
          <w:dstrike w:val="false"/>
          <w:color w:val="000000"/>
          <w:position w:val="0"/>
          <w:sz w:val="22"/>
          <w:sz w:val="22"/>
          <w:szCs w:val="22"/>
          <w:u w:val="none"/>
          <w:vertAlign w:val="baseline"/>
        </w:rPr>
      </w:pPr>
      <w:r>
        <w:rPr>
          <w:rFonts w:eastAsia="Arial" w:cs="Arial" w:ascii="arial" w:hAnsi="arial"/>
          <w:b w:val="false"/>
          <w:i w:val="false"/>
          <w:caps w:val="false"/>
          <w:smallCaps w:val="false"/>
          <w:strike w:val="false"/>
          <w:dstrike w:val="false"/>
          <w:color w:val="000000"/>
          <w:position w:val="0"/>
          <w:sz w:val="22"/>
          <w:sz w:val="22"/>
          <w:szCs w:val="22"/>
          <w:u w:val="none"/>
          <w:vertAlign w:val="baseline"/>
        </w:rPr>
        <w:t>Hanley, K. A. (2011). The double-edged sword: How evolution can make or break a live-attenuated virus vaccine. Evolution: Education and Outreach, 4(4), 635-643.</w:t>
      </w:r>
    </w:p>
    <w:p>
      <w:pPr>
        <w:pStyle w:val="CitaviBibliographyEntry"/>
        <w:keepNext w:val="false"/>
        <w:keepLines w:val="false"/>
        <w:pageBreakBefore w:val="false"/>
        <w:widowControl/>
        <w:spacing w:lineRule="auto" w:line="276" w:before="0" w:after="200"/>
        <w:ind w:left="0" w:right="0" w:hanging="0"/>
        <w:jc w:val="both"/>
        <w:rPr>
          <w:rFonts w:ascii="arial" w:hAnsi="arial"/>
          <w:ins w:id="57" w:author="Auteur inconnu" w:date="2022-06-22T16:39:19Z"/>
          <w:sz w:val="22"/>
        </w:rPr>
      </w:pPr>
      <w:ins w:id="50" w:author="Auteur inconnu" w:date="2022-06-22T16:39:19Z">
        <w:bookmarkStart w:id="12" w:name="_CTVL001cc33721713bc4c6ebbfa8824d2291483"/>
        <w:r>
          <w:rPr>
            <w:rFonts w:ascii="arial" w:hAnsi="arial"/>
            <w:sz w:val="22"/>
            <w:szCs w:val="22"/>
            <w:lang w:val="en-US"/>
          </w:rPr>
          <w:t xml:space="preserve">He, F., </w:t>
        </w:r>
      </w:ins>
      <w:ins w:id="51" w:author="Auteur inconnu" w:date="2022-06-22T16:39:19Z">
        <w:r>
          <w:rPr>
            <w:rFonts w:ascii="arial" w:hAnsi="arial"/>
            <w:sz w:val="22"/>
            <w:szCs w:val="22"/>
            <w:lang w:val="en-US"/>
          </w:rPr>
          <w:t>&amp;</w:t>
        </w:r>
      </w:ins>
      <w:ins w:id="52" w:author="Auteur inconnu" w:date="2022-06-22T16:39:19Z">
        <w:r>
          <w:rPr>
            <w:rFonts w:ascii="arial" w:hAnsi="arial"/>
            <w:sz w:val="22"/>
            <w:szCs w:val="22"/>
            <w:lang w:val="en-US"/>
          </w:rPr>
          <w:t xml:space="preserve"> Kwang, J. (2008). Identification and characterization of a new E3 ubiquitin ligase in white spot syndrome virus involved in virus latency. </w:t>
        </w:r>
      </w:ins>
      <w:ins w:id="53" w:author="Auteur inconnu" w:date="2022-06-22T16:39:19Z">
        <w:bookmarkEnd w:id="12"/>
        <w:r>
          <w:rPr>
            <w:rFonts w:ascii="arial" w:hAnsi="arial"/>
            <w:i w:val="false"/>
            <w:iCs w:val="false"/>
            <w:sz w:val="22"/>
            <w:szCs w:val="22"/>
            <w:lang w:val="en-US"/>
          </w:rPr>
          <w:t>Virology journal</w:t>
        </w:r>
      </w:ins>
      <w:ins w:id="54" w:author="Auteur inconnu" w:date="2022-06-22T16:39:19Z">
        <w:r>
          <w:rPr>
            <w:rFonts w:ascii="arial" w:hAnsi="arial"/>
            <w:i/>
            <w:sz w:val="22"/>
            <w:szCs w:val="22"/>
            <w:lang w:val="en-US"/>
          </w:rPr>
          <w:t xml:space="preserve"> </w:t>
        </w:r>
      </w:ins>
      <w:ins w:id="55" w:author="Auteur inconnu" w:date="2022-06-22T16:39:19Z">
        <w:r>
          <w:rPr>
            <w:rFonts w:ascii="arial" w:hAnsi="arial"/>
            <w:sz w:val="22"/>
            <w:szCs w:val="22"/>
            <w:lang w:val="en-US"/>
          </w:rPr>
          <w:t xml:space="preserve">5, 151. </w:t>
        </w:r>
      </w:ins>
      <w:ins w:id="56" w:author="Auteur inconnu" w:date="2022-06-22T16:45:24Z">
        <w:r>
          <w:rPr>
            <w:rFonts w:eastAsia="Times New Roman" w:cs="Times New Roman" w:ascii="arial" w:hAnsi="arial"/>
            <w:b w:val="false"/>
            <w:i w:val="false"/>
            <w:caps w:val="false"/>
            <w:smallCaps w:val="false"/>
            <w:color w:val="auto"/>
            <w:spacing w:val="0"/>
            <w:kern w:val="0"/>
            <w:sz w:val="22"/>
            <w:szCs w:val="22"/>
            <w:lang w:val="en-US" w:eastAsia="fr-FR" w:bidi="hi-IN"/>
          </w:rPr>
          <w:t>https://doi.org/10.1186/1743-422X-5-151</w:t>
        </w:r>
      </w:ins>
    </w:p>
    <w:p>
      <w:pPr>
        <w:pStyle w:val="Normal"/>
        <w:widowControl/>
        <w:spacing w:lineRule="auto" w:line="276" w:before="0" w:after="200"/>
        <w:ind w:left="0" w:right="0" w:hanging="0"/>
        <w:jc w:val="both"/>
        <w:rPr/>
      </w:pPr>
      <w:r>
        <w:rPr>
          <w:rFonts w:eastAsia="Arial" w:cs="Arial" w:ascii="arial" w:hAnsi="arial"/>
          <w:b w:val="false"/>
          <w:i w:val="false"/>
          <w:caps w:val="false"/>
          <w:smallCaps w:val="false"/>
          <w:strike w:val="false"/>
          <w:dstrike w:val="false"/>
          <w:color w:val="000000"/>
          <w:position w:val="0"/>
          <w:sz w:val="22"/>
          <w:sz w:val="22"/>
          <w:szCs w:val="22"/>
          <w:u w:val="none"/>
          <w:vertAlign w:val="baseline"/>
        </w:rPr>
        <w:t>Hedrick, R. P., Gilad, O., Yun, S., Spangenberg, J. V., Marty, G. D., Nordhausen, R. W., ... &amp; Eldar, A. (2000). A herpesvirus associated with mass mortality of juvenile and adult koi, a strain of common carp. Journal of Aquatic Animal Health, 12(1), 44-57.</w:t>
      </w:r>
    </w:p>
    <w:p>
      <w:pPr>
        <w:pStyle w:val="Normal"/>
        <w:keepNext w:val="false"/>
        <w:keepLines w:val="false"/>
        <w:pageBreakBefore w:val="false"/>
        <w:widowControl/>
        <w:spacing w:lineRule="auto" w:line="276" w:before="0" w:after="200"/>
        <w:ind w:left="0" w:right="0" w:hanging="0"/>
        <w:jc w:val="both"/>
        <w:rPr>
          <w:rFonts w:ascii="Arial" w:hAnsi="Arial" w:eastAsia="Arial" w:cs="Arial"/>
          <w:b w:val="false"/>
          <w:b w:val="false"/>
          <w:i w:val="false"/>
          <w:i w:val="false"/>
          <w:caps w:val="false"/>
          <w:smallCaps w:val="false"/>
          <w:strike w:val="false"/>
          <w:dstrike w:val="false"/>
          <w:color w:val="000000"/>
          <w:position w:val="0"/>
          <w:sz w:val="22"/>
          <w:sz w:val="22"/>
          <w:szCs w:val="22"/>
          <w:u w:val="none"/>
          <w:vertAlign w:val="baseline"/>
        </w:rPr>
      </w:pPr>
      <w:r>
        <w:rPr>
          <w:rFonts w:eastAsia="Arial" w:cs="Arial" w:ascii="arial" w:hAnsi="arial"/>
          <w:b w:val="false"/>
          <w:i w:val="false"/>
          <w:caps w:val="false"/>
          <w:smallCaps w:val="false"/>
          <w:strike w:val="false"/>
          <w:dstrike w:val="false"/>
          <w:color w:val="000000"/>
          <w:position w:val="0"/>
          <w:sz w:val="22"/>
          <w:sz w:val="22"/>
          <w:szCs w:val="22"/>
          <w:u w:val="none"/>
          <w:vertAlign w:val="baseline"/>
        </w:rPr>
        <w:t>Jeffares, D. C., Jolly, C., Hoti, M., Speed, D., Shaw, L., Rallis, C., ... &amp; Sedlazeck, F. J. (2017). Transient structural variations have strong effects on quantitative traits and reproductive isolation in fission yeast. Nature communications, 8(1), 1-11. doi:10.1038/NCOMMS14061</w:t>
      </w:r>
    </w:p>
    <w:p>
      <w:pPr>
        <w:pStyle w:val="Normal"/>
        <w:keepNext w:val="false"/>
        <w:keepLines w:val="false"/>
        <w:pageBreakBefore w:val="false"/>
        <w:widowControl/>
        <w:spacing w:lineRule="auto" w:line="276" w:before="0" w:after="200"/>
        <w:ind w:left="0" w:right="0" w:hanging="0"/>
        <w:jc w:val="both"/>
        <w:rPr>
          <w:rFonts w:ascii="Arial" w:hAnsi="Arial" w:eastAsia="Arial" w:cs="Arial"/>
          <w:b w:val="false"/>
          <w:b w:val="false"/>
          <w:i w:val="false"/>
          <w:i w:val="false"/>
          <w:caps w:val="false"/>
          <w:smallCaps w:val="false"/>
          <w:strike w:val="false"/>
          <w:dstrike w:val="false"/>
          <w:color w:val="000000"/>
          <w:position w:val="0"/>
          <w:sz w:val="22"/>
          <w:sz w:val="22"/>
          <w:szCs w:val="22"/>
          <w:u w:val="none"/>
          <w:vertAlign w:val="baseline"/>
        </w:rPr>
      </w:pPr>
      <w:r>
        <w:rPr>
          <w:rFonts w:eastAsia="Arial" w:cs="Arial" w:ascii="arial" w:hAnsi="arial"/>
          <w:b w:val="false"/>
          <w:i w:val="false"/>
          <w:caps w:val="false"/>
          <w:smallCaps w:val="false"/>
          <w:strike w:val="false"/>
          <w:dstrike w:val="false"/>
          <w:color w:val="000000"/>
          <w:position w:val="0"/>
          <w:sz w:val="22"/>
          <w:sz w:val="22"/>
          <w:szCs w:val="22"/>
          <w:u w:val="none"/>
          <w:vertAlign w:val="baseline"/>
        </w:rPr>
        <w:t>Kew, O. M., Sutter, R. W., de Gourville, E. M., Dowdle, W. R., &amp; Pallansch, M. A. (2005). Vaccine-derived polioviruses and the endgame strategy for global polio eradication. Annu. Rev. Microbiol., 59, 587-635.</w:t>
      </w:r>
    </w:p>
    <w:p>
      <w:pPr>
        <w:pStyle w:val="Normal"/>
        <w:keepNext w:val="false"/>
        <w:keepLines w:val="false"/>
        <w:pageBreakBefore w:val="false"/>
        <w:widowControl/>
        <w:spacing w:lineRule="auto" w:line="276" w:before="0" w:after="200"/>
        <w:ind w:left="0" w:right="0" w:hanging="0"/>
        <w:jc w:val="both"/>
        <w:rPr/>
      </w:pPr>
      <w:r>
        <w:rPr>
          <w:rFonts w:eastAsia="Arial" w:cs="Arial" w:ascii="arial" w:hAnsi="arial"/>
          <w:b w:val="false"/>
          <w:i w:val="false"/>
          <w:caps w:val="false"/>
          <w:smallCaps w:val="false"/>
          <w:strike w:val="false"/>
          <w:dstrike w:val="false"/>
          <w:color w:val="000000"/>
          <w:position w:val="0"/>
          <w:sz w:val="22"/>
          <w:sz w:val="22"/>
          <w:szCs w:val="22"/>
          <w:u w:val="none"/>
          <w:vertAlign w:val="baseline"/>
        </w:rPr>
        <w:t xml:space="preserve">Klafack, S., Fiston-Lavier, A. S., Bergmann, S. M., Hammoumi, S., Schröder, L., Fuchs, W., ... &amp; Avarre, J. C. (2019). Cyprinid herpesvirus 3 evolves in vitro through an assemblage of haplotypes that alternatively become dominant or under-represented. Viruses, 11(8), 754. </w:t>
      </w:r>
      <w:hyperlink r:id="rId28">
        <w:r>
          <w:rPr>
            <w:rStyle w:val="ListLabel3"/>
            <w:rFonts w:eastAsia="Arial" w:cs="Arial" w:ascii="arial" w:hAnsi="arial"/>
            <w:b w:val="false"/>
            <w:i w:val="false"/>
            <w:caps w:val="false"/>
            <w:smallCaps w:val="false"/>
            <w:strike w:val="false"/>
            <w:dstrike w:val="false"/>
            <w:color w:val="1155CC"/>
            <w:position w:val="0"/>
            <w:sz w:val="22"/>
            <w:sz w:val="22"/>
            <w:szCs w:val="22"/>
            <w:u w:val="single"/>
            <w:vertAlign w:val="baseline"/>
          </w:rPr>
          <w:t>https://doi.org/10.3390/v11080754</w:t>
        </w:r>
      </w:hyperlink>
    </w:p>
    <w:p>
      <w:pPr>
        <w:pStyle w:val="Normal"/>
        <w:keepNext w:val="false"/>
        <w:keepLines w:val="false"/>
        <w:pageBreakBefore w:val="false"/>
        <w:widowControl/>
        <w:spacing w:lineRule="auto" w:line="276" w:before="0" w:after="200"/>
        <w:ind w:left="0" w:right="0" w:hanging="0"/>
        <w:jc w:val="both"/>
        <w:rPr>
          <w:rFonts w:ascii="Arial" w:hAnsi="Arial" w:eastAsia="Arial" w:cs="Arial"/>
        </w:rPr>
      </w:pPr>
      <w:r>
        <w:rPr>
          <w:rFonts w:eastAsia="Arial" w:cs="Arial" w:ascii="arial" w:hAnsi="arial"/>
        </w:rPr>
        <w:t xml:space="preserve">Klafack, S., Schröder, L., Jin, Y., Lenk, M., Lee, P.Y., Fuchs, W, Avarre, J. C.,  Bergmann, S. M. (2022). </w:t>
      </w:r>
      <w:bookmarkStart w:id="13" w:name="__DdeLink__9877_32585293"/>
      <w:r>
        <w:rPr>
          <w:rFonts w:eastAsia="Arial" w:cs="Arial" w:ascii="arial" w:hAnsi="arial"/>
        </w:rPr>
        <w:t>Development of an attenuated vaccine against Koi Herpesvirus Disease (KHVD) suitable for oral administration and immersion</w:t>
      </w:r>
      <w:bookmarkEnd w:id="13"/>
      <w:r>
        <w:rPr>
          <w:rFonts w:eastAsia="Arial" w:cs="Arial" w:ascii="arial" w:hAnsi="arial"/>
        </w:rPr>
        <w:t>. (submitted, NPJ Vaccines)</w:t>
      </w:r>
    </w:p>
    <w:p>
      <w:pPr>
        <w:pStyle w:val="Normal"/>
        <w:widowControl/>
        <w:spacing w:lineRule="auto" w:line="276" w:before="0" w:after="200"/>
        <w:ind w:left="0" w:right="0" w:hanging="0"/>
        <w:jc w:val="both"/>
        <w:rPr/>
      </w:pPr>
      <w:r>
        <w:rPr>
          <w:rFonts w:eastAsia="Arial" w:cs="Arial" w:ascii="arial" w:hAnsi="arial"/>
          <w:b w:val="false"/>
          <w:i w:val="false"/>
          <w:caps w:val="false"/>
          <w:smallCaps w:val="false"/>
          <w:strike w:val="false"/>
          <w:dstrike w:val="false"/>
          <w:color w:val="000000"/>
          <w:position w:val="0"/>
          <w:sz w:val="22"/>
          <w:sz w:val="22"/>
          <w:szCs w:val="22"/>
          <w:u w:val="none"/>
          <w:vertAlign w:val="baseline"/>
        </w:rPr>
        <w:t xml:space="preserve">Klafack, S., Wang, Q., Zeng, W., Wang, Y., Li, Y., Zheng, S.C., Kempter, J., Lee, P.Y., &amp; Bergmann, S. M. (2017). Genetic Variability of Koi Herpesvirus In vitro—A Natural Event?. Front. Microbiol., 8, 982. </w:t>
      </w:r>
      <w:hyperlink r:id="rId29">
        <w:r>
          <w:rPr>
            <w:rStyle w:val="ListLabel4"/>
            <w:rFonts w:eastAsia="Arial" w:cs="Arial" w:ascii="arial" w:hAnsi="arial"/>
            <w:b w:val="false"/>
            <w:i w:val="false"/>
            <w:caps w:val="false"/>
            <w:smallCaps w:val="false"/>
            <w:strike w:val="false"/>
            <w:dstrike w:val="false"/>
            <w:color w:val="1155CC"/>
            <w:spacing w:val="0"/>
            <w:position w:val="0"/>
            <w:sz w:val="22"/>
            <w:sz w:val="22"/>
            <w:szCs w:val="22"/>
            <w:highlight w:val="white"/>
            <w:u w:val="single"/>
            <w:effect w:val="none"/>
            <w:vertAlign w:val="baseline"/>
          </w:rPr>
          <w:t>https://doi.org/10.3389/fmicb.2017.00982</w:t>
        </w:r>
      </w:hyperlink>
    </w:p>
    <w:p>
      <w:pPr>
        <w:pStyle w:val="Normal"/>
        <w:widowControl w:val="false"/>
        <w:spacing w:lineRule="auto" w:line="276" w:before="240" w:after="240"/>
        <w:ind w:left="0" w:right="0" w:hanging="0"/>
        <w:jc w:val="both"/>
        <w:rPr>
          <w:rFonts w:ascii="arial" w:hAnsi="arial"/>
          <w:color w:val="000000"/>
          <w:sz w:val="22"/>
          <w:szCs w:val="22"/>
        </w:rPr>
      </w:pPr>
      <w:r>
        <w:rPr>
          <w:rFonts w:eastAsia="Arial" w:cs="Arial" w:ascii="arial" w:hAnsi="arial"/>
          <w:b w:val="false"/>
          <w:i w:val="false"/>
          <w:caps w:val="false"/>
          <w:smallCaps w:val="false"/>
          <w:strike w:val="false"/>
          <w:dstrike w:val="false"/>
          <w:color w:val="000000"/>
          <w:spacing w:val="0"/>
          <w:position w:val="0"/>
          <w:sz w:val="22"/>
          <w:sz w:val="22"/>
          <w:szCs w:val="22"/>
          <w:u w:val="none"/>
          <w:effect w:val="none"/>
          <w:vertAlign w:val="baseline"/>
        </w:rPr>
        <w:t>Kolb, A. W., Lewin, A. C., Moeller Trane, R., McLellan, G. J., &amp; Brandt, C. R. (2017). Phylogenetic and recombination analysis of the herpesvirus genus varicellovirus. BMC genomics, 18(1), 1-17. https://doi.org/10.1186/s12864-017-4283-4</w:t>
      </w:r>
    </w:p>
    <w:p>
      <w:pPr>
        <w:pStyle w:val="Normal"/>
        <w:widowControl w:val="false"/>
        <w:spacing w:lineRule="auto" w:line="276" w:before="240" w:after="240"/>
        <w:ind w:left="0" w:right="0" w:hanging="0"/>
        <w:jc w:val="both"/>
        <w:rPr/>
      </w:pPr>
      <w:r>
        <w:rPr>
          <w:rFonts w:eastAsia="Arial" w:cs="Arial" w:ascii="arial" w:hAnsi="arial"/>
          <w:b w:val="false"/>
          <w:i w:val="false"/>
          <w:caps w:val="false"/>
          <w:smallCaps w:val="false"/>
          <w:strike w:val="false"/>
          <w:dstrike w:val="false"/>
          <w:color w:val="000000"/>
          <w:spacing w:val="0"/>
          <w:position w:val="0"/>
          <w:sz w:val="22"/>
          <w:sz w:val="22"/>
          <w:szCs w:val="22"/>
          <w:u w:val="none"/>
          <w:effect w:val="none"/>
          <w:vertAlign w:val="baseline"/>
        </w:rPr>
        <w:t xml:space="preserve">Kulkarni, A. S., &amp; Fortunato, E. A. (2011). Stimulation of homology-directed repair at I-SceI-induced DNA breaks during the permissive life cycle of human cytomegalovirus. Journal of virology, 85(12), 6049-6054. </w:t>
      </w:r>
      <w:hyperlink r:id="rId30">
        <w:r>
          <w:rPr>
            <w:rStyle w:val="LienInternet"/>
            <w:rFonts w:eastAsia="Arial" w:cs="Arial" w:ascii="arial" w:hAnsi="arial"/>
            <w:b w:val="false"/>
            <w:i w:val="false"/>
            <w:caps w:val="false"/>
            <w:smallCaps w:val="false"/>
            <w:strike w:val="false"/>
            <w:dstrike w:val="false"/>
            <w:color w:val="000000"/>
            <w:spacing w:val="0"/>
            <w:position w:val="0"/>
            <w:sz w:val="22"/>
            <w:sz w:val="22"/>
            <w:szCs w:val="22"/>
            <w:u w:val="none"/>
            <w:effect w:val="none"/>
            <w:vertAlign w:val="baseline"/>
          </w:rPr>
          <w:t>https://doi.org/10.1128/JVI.02514-10</w:t>
        </w:r>
      </w:hyperlink>
    </w:p>
    <w:p>
      <w:pPr>
        <w:pStyle w:val="Normal"/>
        <w:keepNext w:val="false"/>
        <w:keepLines w:val="false"/>
        <w:pageBreakBefore w:val="false"/>
        <w:widowControl/>
        <w:spacing w:lineRule="auto" w:line="276" w:before="240" w:after="200"/>
        <w:ind w:left="0" w:right="0" w:hanging="0"/>
        <w:jc w:val="both"/>
        <w:rPr>
          <w:rFonts w:ascii="Arial" w:hAnsi="Arial" w:eastAsia="Arial" w:cs="Arial"/>
          <w:b w:val="false"/>
          <w:b w:val="false"/>
          <w:i w:val="false"/>
          <w:i w:val="false"/>
          <w:caps w:val="false"/>
          <w:smallCaps w:val="false"/>
          <w:strike w:val="false"/>
          <w:dstrike w:val="false"/>
          <w:color w:val="0E101A"/>
          <w:position w:val="0"/>
          <w:sz w:val="22"/>
          <w:sz w:val="22"/>
          <w:szCs w:val="22"/>
          <w:u w:val="none"/>
          <w:vertAlign w:val="baseline"/>
        </w:rPr>
      </w:pPr>
      <w:r>
        <w:rPr>
          <w:rFonts w:eastAsia="Arial" w:cs="Arial" w:ascii="arial" w:hAnsi="arial"/>
          <w:b w:val="false"/>
          <w:i w:val="false"/>
          <w:caps w:val="false"/>
          <w:smallCaps w:val="false"/>
          <w:strike w:val="false"/>
          <w:dstrike w:val="false"/>
          <w:color w:val="0E101A"/>
          <w:position w:val="0"/>
          <w:sz w:val="22"/>
          <w:sz w:val="22"/>
          <w:szCs w:val="22"/>
          <w:u w:val="none"/>
          <w:vertAlign w:val="baseline"/>
        </w:rPr>
        <w:t>Lauring, A. S., &amp; Andino, R. (2010). Quasispecies theory and the behavior of RNA viruses. PLoS pathogens, 6(7), e1001005. https://doi.org/10.1371/journal.ppat.1001005</w:t>
      </w:r>
    </w:p>
    <w:p>
      <w:pPr>
        <w:pStyle w:val="Normal"/>
        <w:widowControl/>
        <w:spacing w:lineRule="auto" w:line="276" w:before="240" w:after="0"/>
        <w:ind w:left="0" w:right="0" w:hanging="0"/>
        <w:jc w:val="both"/>
        <w:rPr/>
      </w:pPr>
      <w:r>
        <w:rPr>
          <w:rStyle w:val="LienInternet"/>
          <w:rFonts w:eastAsia="Arial" w:cs="Arial" w:ascii="arial" w:hAnsi="arial"/>
          <w:b w:val="false"/>
          <w:i w:val="false"/>
          <w:caps w:val="false"/>
          <w:smallCaps w:val="false"/>
          <w:strike w:val="false"/>
          <w:dstrike w:val="false"/>
          <w:color w:val="000000"/>
          <w:kern w:val="0"/>
          <w:position w:val="0"/>
          <w:sz w:val="22"/>
          <w:sz w:val="22"/>
          <w:szCs w:val="22"/>
          <w:highlight w:val="white"/>
          <w:u w:val="none"/>
          <w:vertAlign w:val="baseline"/>
        </w:rPr>
        <w:t xml:space="preserve">Lauring, A. S., Jones, J. O., &amp; Andino, R. (2010). Rationalizing the development of live attenuated virus vaccines. Nature biotechnology, 28(6), 573-579. </w:t>
      </w:r>
      <w:hyperlink r:id="rId31">
        <w:r>
          <w:rPr>
            <w:rStyle w:val="LienInternet"/>
            <w:rFonts w:eastAsia="Arial" w:cs="Arial" w:ascii="arial" w:hAnsi="arial"/>
            <w:b w:val="false"/>
            <w:i w:val="false"/>
            <w:caps w:val="false"/>
            <w:smallCaps w:val="false"/>
            <w:strike w:val="false"/>
            <w:dstrike w:val="false"/>
            <w:color w:val="000000"/>
            <w:kern w:val="0"/>
            <w:position w:val="0"/>
            <w:sz w:val="22"/>
            <w:sz w:val="22"/>
            <w:szCs w:val="22"/>
            <w:highlight w:val="white"/>
            <w:u w:val="none"/>
            <w:vertAlign w:val="baseline"/>
          </w:rPr>
          <w:t>https://doi.org/10.1038/nbt.1635</w:t>
        </w:r>
      </w:hyperlink>
    </w:p>
    <w:p>
      <w:pPr>
        <w:pStyle w:val="Normal"/>
        <w:keepNext w:val="false"/>
        <w:keepLines w:val="false"/>
        <w:pageBreakBefore w:val="false"/>
        <w:widowControl/>
        <w:spacing w:lineRule="auto" w:line="276" w:before="0" w:after="0"/>
        <w:ind w:left="0" w:right="0" w:hanging="0"/>
        <w:jc w:val="both"/>
        <w:rPr/>
      </w:pPr>
      <w:r>
        <w:rPr>
          <w:rFonts w:eastAsia="Arial" w:cs="Arial" w:ascii="arial" w:hAnsi="arial"/>
          <w:b w:val="false"/>
          <w:i w:val="false"/>
          <w:caps w:val="false"/>
          <w:smallCaps w:val="false"/>
          <w:strike w:val="false"/>
          <w:dstrike w:val="false"/>
          <w:color w:val="000000"/>
          <w:position w:val="0"/>
          <w:sz w:val="22"/>
          <w:sz w:val="22"/>
          <w:szCs w:val="22"/>
          <w:u w:val="none"/>
          <w:vertAlign w:val="baseline"/>
        </w:rPr>
        <w:t xml:space="preserve">Lecompte, L., Peterlongo, P., Lavenier, D., &amp; Lemaitre, C. (2020). SVJedi: Genotyping structural variations with long reads. Bioinformatics, 36(17), 4568-4575. </w:t>
      </w:r>
      <w:hyperlink r:id="rId32">
        <w:r>
          <w:rPr>
            <w:rStyle w:val="ListLabel3"/>
            <w:rFonts w:eastAsia="Arial" w:cs="Arial" w:ascii="arial" w:hAnsi="arial"/>
            <w:b w:val="false"/>
            <w:i w:val="false"/>
            <w:caps w:val="false"/>
            <w:smallCaps w:val="false"/>
            <w:strike w:val="false"/>
            <w:dstrike w:val="false"/>
            <w:color w:val="1155CC"/>
            <w:position w:val="0"/>
            <w:sz w:val="22"/>
            <w:sz w:val="22"/>
            <w:szCs w:val="22"/>
            <w:u w:val="single"/>
            <w:vertAlign w:val="baseline"/>
          </w:rPr>
          <w:t>https://doi.org/10.1093/bioinformatics/btaa527</w:t>
        </w:r>
      </w:hyperlink>
    </w:p>
    <w:p>
      <w:pPr>
        <w:pStyle w:val="Normal"/>
        <w:keepNext w:val="false"/>
        <w:keepLines w:val="false"/>
        <w:pageBreakBefore w:val="false"/>
        <w:widowControl/>
        <w:spacing w:lineRule="auto" w:line="276" w:before="240" w:after="200"/>
        <w:ind w:left="0" w:right="0" w:hanging="0"/>
        <w:jc w:val="both"/>
        <w:rPr>
          <w:rFonts w:ascii="Arial" w:hAnsi="Arial" w:eastAsia="Arial" w:cs="Arial"/>
          <w:b w:val="false"/>
          <w:b w:val="false"/>
          <w:i w:val="false"/>
          <w:i w:val="false"/>
          <w:caps w:val="false"/>
          <w:smallCaps w:val="false"/>
          <w:strike w:val="false"/>
          <w:dstrike w:val="false"/>
          <w:color w:val="0E101A"/>
          <w:position w:val="0"/>
          <w:sz w:val="22"/>
          <w:sz w:val="22"/>
          <w:szCs w:val="22"/>
          <w:u w:val="none"/>
          <w:vertAlign w:val="baseline"/>
        </w:rPr>
      </w:pPr>
      <w:r>
        <w:rPr>
          <w:rFonts w:eastAsia="Arial" w:cs="Arial" w:ascii="arial" w:hAnsi="arial"/>
          <w:b w:val="false"/>
          <w:i w:val="false"/>
          <w:caps w:val="false"/>
          <w:smallCaps w:val="false"/>
          <w:strike w:val="false"/>
          <w:dstrike w:val="false"/>
          <w:color w:val="0E101A"/>
          <w:position w:val="0"/>
          <w:sz w:val="22"/>
          <w:sz w:val="22"/>
          <w:szCs w:val="22"/>
          <w:u w:val="none"/>
          <w:vertAlign w:val="baseline"/>
        </w:rPr>
        <w:t>Li, D., Lott, W. B., Lowry, K., Jones, A., Thu, H. M., &amp; Aaskov, J. (2011). Defective interfering viral particles in acute dengue infections. PloS one, 6(4), e19447. https://doi.org/10.1371/journal.pone.0019447</w:t>
      </w:r>
    </w:p>
    <w:p>
      <w:pPr>
        <w:pStyle w:val="Normal"/>
        <w:keepNext w:val="false"/>
        <w:keepLines w:val="false"/>
        <w:pageBreakBefore w:val="false"/>
        <w:widowControl/>
        <w:spacing w:lineRule="auto" w:line="276" w:before="228" w:after="228"/>
        <w:ind w:left="0" w:right="0" w:hanging="0"/>
        <w:jc w:val="both"/>
        <w:rPr/>
      </w:pPr>
      <w:r>
        <w:rPr>
          <w:rFonts w:eastAsia="Arial" w:cs="Arial" w:ascii="arial" w:hAnsi="arial"/>
          <w:b w:val="false"/>
          <w:i w:val="false"/>
          <w:caps w:val="false"/>
          <w:smallCaps w:val="false"/>
          <w:strike w:val="false"/>
          <w:dstrike w:val="false"/>
          <w:color w:val="000000"/>
          <w:position w:val="0"/>
          <w:sz w:val="22"/>
          <w:sz w:val="22"/>
          <w:szCs w:val="22"/>
          <w:u w:val="none"/>
          <w:vertAlign w:val="baseline"/>
        </w:rPr>
        <w:t>Li, H. (2018). Minimap2: pairwise alignment for nucleotide sequences. Bioinformatics, 34(18), 3094-3100. doi: 10.1093/bioinformatics/bty191</w:t>
      </w:r>
    </w:p>
    <w:p>
      <w:pPr>
        <w:pStyle w:val="Normal"/>
        <w:keepNext w:val="false"/>
        <w:keepLines w:val="false"/>
        <w:pageBreakBefore w:val="false"/>
        <w:widowControl/>
        <w:spacing w:lineRule="auto" w:line="276" w:before="0" w:after="200"/>
        <w:ind w:left="0" w:right="0" w:hanging="0"/>
        <w:jc w:val="both"/>
        <w:rPr>
          <w:rFonts w:ascii="Arial" w:hAnsi="Arial" w:eastAsia="Arial" w:cs="Arial"/>
          <w:b w:val="false"/>
          <w:b w:val="false"/>
          <w:i w:val="false"/>
          <w:i w:val="false"/>
          <w:caps w:val="false"/>
          <w:smallCaps w:val="false"/>
          <w:strike w:val="false"/>
          <w:dstrike w:val="false"/>
          <w:color w:val="000000"/>
          <w:position w:val="0"/>
          <w:sz w:val="22"/>
          <w:sz w:val="22"/>
          <w:szCs w:val="22"/>
          <w:u w:val="none"/>
          <w:vertAlign w:val="baseline"/>
        </w:rPr>
      </w:pPr>
      <w:r>
        <w:rPr>
          <w:rFonts w:eastAsia="Arial" w:cs="Arial" w:ascii="arial" w:hAnsi="arial"/>
          <w:b w:val="false"/>
          <w:i w:val="false"/>
          <w:caps w:val="false"/>
          <w:smallCaps w:val="false"/>
          <w:strike w:val="false"/>
          <w:dstrike w:val="false"/>
          <w:color w:val="000000"/>
          <w:position w:val="0"/>
          <w:sz w:val="22"/>
          <w:sz w:val="22"/>
          <w:szCs w:val="22"/>
          <w:u w:val="none"/>
          <w:vertAlign w:val="baseline"/>
        </w:rPr>
        <w:t>Li, H., Handsaker, B., Wysoker, A., Fennell, T., Ruan, J., Homer, N., ... &amp; Durbin, R. (2009). The sequence alignment/map format and SAMtools. Bioinformatics, 25(16), 2078-2079. https://doi.org/10.1093/bioinformatics/btp352</w:t>
      </w:r>
    </w:p>
    <w:p>
      <w:pPr>
        <w:pStyle w:val="CitaviBibliographyEntry"/>
        <w:keepNext w:val="false"/>
        <w:keepLines w:val="false"/>
        <w:pageBreakBefore w:val="false"/>
        <w:widowControl/>
        <w:spacing w:lineRule="auto" w:line="276" w:before="240" w:after="0"/>
        <w:ind w:left="0" w:right="0" w:hanging="0"/>
        <w:jc w:val="both"/>
        <w:rPr/>
      </w:pPr>
      <w:ins w:id="58" w:author="Auteur inconnu" w:date="2022-06-22T16:29:54Z">
        <w:bookmarkStart w:id="14" w:name="_CTVL00134b8eb2e78564023b6b2bb5883b2207f"/>
        <w:r>
          <w:rPr>
            <w:rFonts w:eastAsia="Arial" w:cs="Arial" w:ascii="arial" w:hAnsi="arial"/>
            <w:b w:val="false"/>
            <w:i w:val="false"/>
            <w:caps w:val="false"/>
            <w:smallCaps w:val="false"/>
            <w:strike w:val="false"/>
            <w:dstrike w:val="false"/>
            <w:color w:val="0E101A"/>
            <w:position w:val="0"/>
            <w:sz w:val="22"/>
            <w:sz w:val="22"/>
            <w:szCs w:val="22"/>
            <w:u w:val="none"/>
            <w:vertAlign w:val="baseline"/>
            <w:lang w:val="en-US"/>
          </w:rPr>
          <w:t xml:space="preserve">Li, W., Lee, X., Weng, S., He, J., Dong, C. (2015). Whole-genome sequence of a novel Chinese cyprinid herpesvirus 3 isolate reveals the existence of a distinct European genotype in East Asia. </w:t>
        </w:r>
      </w:ins>
      <w:ins w:id="59" w:author="Auteur inconnu" w:date="2022-06-22T16:29:54Z">
        <w:bookmarkEnd w:id="14"/>
        <w:r>
          <w:rPr>
            <w:rFonts w:eastAsia="Arial" w:cs="Arial" w:ascii="arial" w:hAnsi="arial"/>
            <w:b w:val="false"/>
            <w:i w:val="false"/>
            <w:iCs w:val="false"/>
            <w:caps w:val="false"/>
            <w:smallCaps w:val="false"/>
            <w:strike w:val="false"/>
            <w:dstrike w:val="false"/>
            <w:color w:val="0E101A"/>
            <w:position w:val="0"/>
            <w:sz w:val="22"/>
            <w:sz w:val="22"/>
            <w:szCs w:val="22"/>
            <w:u w:val="none"/>
            <w:vertAlign w:val="baseline"/>
            <w:lang w:val="en-US"/>
          </w:rPr>
          <w:t>Veterinary microbiology</w:t>
        </w:r>
      </w:ins>
      <w:ins w:id="60" w:author="Auteur inconnu" w:date="2022-06-22T16:29:54Z">
        <w:r>
          <w:rPr>
            <w:rFonts w:eastAsia="Arial" w:cs="Arial" w:ascii="arial" w:hAnsi="arial"/>
            <w:b w:val="false"/>
            <w:i/>
            <w:caps w:val="false"/>
            <w:smallCaps w:val="false"/>
            <w:strike w:val="false"/>
            <w:dstrike w:val="false"/>
            <w:color w:val="0E101A"/>
            <w:position w:val="0"/>
            <w:sz w:val="22"/>
            <w:sz w:val="22"/>
            <w:szCs w:val="22"/>
            <w:u w:val="none"/>
            <w:vertAlign w:val="baseline"/>
            <w:lang w:val="en-US"/>
          </w:rPr>
          <w:t xml:space="preserve"> </w:t>
        </w:r>
      </w:ins>
      <w:ins w:id="61" w:author="Auteur inconnu" w:date="2022-06-22T16:29:54Z">
        <w:r>
          <w:rPr>
            <w:rFonts w:eastAsia="Arial" w:cs="Arial" w:ascii="arial" w:hAnsi="arial"/>
            <w:b w:val="false"/>
            <w:i w:val="false"/>
            <w:caps w:val="false"/>
            <w:smallCaps w:val="false"/>
            <w:strike w:val="false"/>
            <w:dstrike w:val="false"/>
            <w:color w:val="0E101A"/>
            <w:position w:val="0"/>
            <w:sz w:val="22"/>
            <w:sz w:val="22"/>
            <w:szCs w:val="22"/>
            <w:u w:val="none"/>
            <w:vertAlign w:val="baseline"/>
            <w:lang w:val="en-US"/>
          </w:rPr>
          <w:t xml:space="preserve">175 (2-4), 185-194. </w:t>
        </w:r>
      </w:ins>
      <w:hyperlink r:id="rId33" w:tgtFrame="_blank">
        <w:ins w:id="62" w:author="Auteur inconnu" w:date="2022-06-22T16:37:42Z">
          <w:r>
            <w:rPr>
              <w:rStyle w:val="LienInternet"/>
              <w:rFonts w:eastAsia="Arial" w:cs="Arial" w:ascii="NexusSans;Arial;Helvetica;Lucida Sans Unicode;Microsoft Sans Serif;Segoe UI Symbol;STIXGeneral;Cambria Math;Arial Unicode MS;sans-serif" w:hAnsi="NexusSans;Arial;Helvetica;Lucida Sans Unicode;Microsoft Sans Serif;Segoe UI Symbol;STIXGeneral;Cambria Math;Arial Unicode MS;sans-serif"/>
              <w:b w:val="false"/>
              <w:i w:val="false"/>
              <w:caps w:val="false"/>
              <w:smallCaps w:val="false"/>
              <w:strike w:val="false"/>
              <w:dstrike w:val="false"/>
              <w:color w:val="0C7DBB"/>
              <w:spacing w:val="0"/>
              <w:position w:val="0"/>
              <w:sz w:val="21"/>
              <w:sz w:val="21"/>
              <w:szCs w:val="22"/>
              <w:u w:val="none"/>
              <w:effect w:val="none"/>
              <w:vertAlign w:val="baseline"/>
              <w:lang w:val="en-US"/>
            </w:rPr>
            <w:t>https://doi.org/10.1016/j.vetmic.2014.11.022</w:t>
          </w:r>
        </w:ins>
      </w:hyperlink>
    </w:p>
    <w:p>
      <w:pPr>
        <w:pStyle w:val="Normal"/>
        <w:widowControl/>
        <w:spacing w:lineRule="auto" w:line="276" w:before="240" w:after="0"/>
        <w:ind w:left="0" w:right="0" w:hanging="0"/>
        <w:jc w:val="both"/>
        <w:rPr/>
      </w:pPr>
      <w:r>
        <w:rPr>
          <w:rFonts w:eastAsia="Arial" w:cs="Arial" w:ascii="arial" w:hAnsi="arial"/>
          <w:b w:val="false"/>
          <w:i w:val="false"/>
          <w:caps w:val="false"/>
          <w:smallCaps w:val="false"/>
          <w:strike w:val="false"/>
          <w:dstrike w:val="false"/>
          <w:color w:val="0E101A"/>
          <w:position w:val="0"/>
          <w:sz w:val="22"/>
          <w:sz w:val="22"/>
          <w:szCs w:val="22"/>
          <w:u w:val="none"/>
          <w:vertAlign w:val="baseline"/>
        </w:rPr>
        <w:t xml:space="preserve">Loiseau, V., Herniou, E. A., Moreau, Y., Lévêque, N., Meignin, C., Daeffler, L., ... &amp; Gilbert, C. (2020). Wide spectrum and high frequency of genomic structural variation, including transposable elements, in large double-stranded DNA viruses. Virus evolution, 6(1), vez060 </w:t>
      </w:r>
      <w:hyperlink r:id="rId34">
        <w:r>
          <w:rPr>
            <w:rStyle w:val="ListLabel3"/>
            <w:rFonts w:eastAsia="Arial" w:cs="Arial" w:ascii="arial" w:hAnsi="arial"/>
            <w:b w:val="false"/>
            <w:i w:val="false"/>
            <w:caps w:val="false"/>
            <w:smallCaps w:val="false"/>
            <w:strike w:val="false"/>
            <w:dstrike w:val="false"/>
            <w:color w:val="1155CC"/>
            <w:position w:val="0"/>
            <w:sz w:val="22"/>
            <w:sz w:val="22"/>
            <w:szCs w:val="22"/>
            <w:u w:val="single"/>
            <w:vertAlign w:val="baseline"/>
          </w:rPr>
          <w:t>https://doi.org/10.1093/ve/vez060</w:t>
        </w:r>
      </w:hyperlink>
    </w:p>
    <w:p>
      <w:pPr>
        <w:pStyle w:val="Normal"/>
        <w:keepNext w:val="false"/>
        <w:keepLines w:val="false"/>
        <w:pageBreakBefore w:val="false"/>
        <w:widowControl/>
        <w:spacing w:lineRule="auto" w:line="276" w:before="240" w:after="0"/>
        <w:ind w:left="0" w:right="0" w:hanging="0"/>
        <w:jc w:val="both"/>
        <w:rPr>
          <w:rFonts w:ascii="Arial" w:hAnsi="Arial" w:eastAsia="Arial" w:cs="Arial"/>
          <w:b w:val="false"/>
          <w:b w:val="false"/>
          <w:i w:val="false"/>
          <w:i w:val="false"/>
          <w:caps w:val="false"/>
          <w:smallCaps w:val="false"/>
          <w:strike w:val="false"/>
          <w:dstrike w:val="false"/>
          <w:color w:val="222222"/>
          <w:position w:val="0"/>
          <w:sz w:val="22"/>
          <w:sz w:val="22"/>
          <w:szCs w:val="22"/>
          <w:highlight w:val="white"/>
          <w:u w:val="none"/>
          <w:vertAlign w:val="baseline"/>
        </w:rPr>
      </w:pPr>
      <w:r>
        <w:rPr>
          <w:rFonts w:eastAsia="Arial" w:cs="Arial" w:ascii="arial" w:hAnsi="arial"/>
          <w:b w:val="false"/>
          <w:i w:val="false"/>
          <w:caps w:val="false"/>
          <w:smallCaps w:val="false"/>
          <w:strike w:val="false"/>
          <w:dstrike w:val="false"/>
          <w:color w:val="222222"/>
          <w:position w:val="0"/>
          <w:sz w:val="22"/>
          <w:sz w:val="22"/>
          <w:szCs w:val="22"/>
          <w:highlight w:val="white"/>
          <w:u w:val="none"/>
          <w:vertAlign w:val="baseline"/>
        </w:rPr>
        <w:t>López-Muñoz, A. D., Rastrojo, A., Martín, R., &amp; Alcamí, A. (2021). Herpes simplex virus 2 (HSV-2) evolves faster in cell culture than HSV-1 by generating greater genetic diversity. PLoS pathogens, 17(8), e1009541.</w:t>
      </w:r>
    </w:p>
    <w:p>
      <w:pPr>
        <w:pStyle w:val="Normal"/>
        <w:keepNext w:val="false"/>
        <w:keepLines w:val="false"/>
        <w:pageBreakBefore w:val="false"/>
        <w:widowControl/>
        <w:spacing w:lineRule="auto" w:line="276" w:before="240" w:after="0"/>
        <w:ind w:left="0" w:right="0" w:hanging="0"/>
        <w:jc w:val="both"/>
        <w:rPr>
          <w:rFonts w:ascii="Arial" w:hAnsi="Arial" w:eastAsia="Arial" w:cs="Arial"/>
          <w:b w:val="false"/>
          <w:b w:val="false"/>
          <w:i w:val="false"/>
          <w:i w:val="false"/>
          <w:caps w:val="false"/>
          <w:smallCaps w:val="false"/>
          <w:strike w:val="false"/>
          <w:dstrike w:val="false"/>
          <w:color w:val="222222"/>
          <w:position w:val="0"/>
          <w:sz w:val="22"/>
          <w:sz w:val="22"/>
          <w:szCs w:val="22"/>
          <w:highlight w:val="white"/>
          <w:u w:val="none"/>
          <w:vertAlign w:val="baseline"/>
        </w:rPr>
      </w:pPr>
      <w:r>
        <w:rPr>
          <w:rFonts w:eastAsia="Arial" w:cs="Arial" w:ascii="arial" w:hAnsi="arial"/>
          <w:b w:val="false"/>
          <w:i w:val="false"/>
          <w:caps w:val="false"/>
          <w:smallCaps w:val="false"/>
          <w:strike w:val="false"/>
          <w:dstrike w:val="false"/>
          <w:color w:val="222222"/>
          <w:position w:val="0"/>
          <w:sz w:val="22"/>
          <w:sz w:val="22"/>
          <w:szCs w:val="22"/>
          <w:highlight w:val="white"/>
          <w:u w:val="none"/>
          <w:vertAlign w:val="baseline"/>
        </w:rPr>
        <w:t>Marriott, A. C., and Dimmock, N. J. (2010) ‘Defective Interfering Viruses and Their Potential as Antiviral Agents’, Reviews in Medical Virology, 20: 51–62.</w:t>
      </w:r>
    </w:p>
    <w:p>
      <w:pPr>
        <w:pStyle w:val="Normal"/>
        <w:widowControl/>
        <w:spacing w:lineRule="auto" w:line="276" w:before="240" w:after="0"/>
        <w:ind w:left="0" w:right="0" w:hanging="0"/>
        <w:jc w:val="both"/>
        <w:rPr/>
      </w:pPr>
      <w:r>
        <w:rPr>
          <w:rStyle w:val="LienInternet"/>
          <w:rFonts w:eastAsia="Arial" w:cs="Arial" w:ascii="arial" w:hAnsi="arial"/>
          <w:b w:val="false"/>
          <w:i w:val="false"/>
          <w:caps w:val="false"/>
          <w:smallCaps w:val="false"/>
          <w:strike w:val="false"/>
          <w:dstrike w:val="false"/>
          <w:color w:val="000000"/>
          <w:kern w:val="0"/>
          <w:position w:val="0"/>
          <w:sz w:val="22"/>
          <w:sz w:val="22"/>
          <w:szCs w:val="22"/>
          <w:highlight w:val="white"/>
          <w:u w:val="none"/>
          <w:vertAlign w:val="baseline"/>
        </w:rPr>
        <w:t xml:space="preserve">Martin, S., &amp; Leggett, R. M. (2021). Alvis: a tool for contig and read ALignment VISualisation and chimera detection. BMC bioinformatics, 22(1), 1-10. </w:t>
      </w:r>
      <w:hyperlink r:id="rId35">
        <w:r>
          <w:rPr>
            <w:rStyle w:val="LienInternet"/>
            <w:rFonts w:eastAsia="Arial" w:cs="Arial" w:ascii="arial" w:hAnsi="arial"/>
            <w:b w:val="false"/>
            <w:i w:val="false"/>
            <w:caps w:val="false"/>
            <w:smallCaps w:val="false"/>
            <w:strike w:val="false"/>
            <w:dstrike w:val="false"/>
            <w:color w:val="000000"/>
            <w:kern w:val="0"/>
            <w:position w:val="0"/>
            <w:sz w:val="22"/>
            <w:sz w:val="22"/>
            <w:szCs w:val="22"/>
            <w:highlight w:val="white"/>
            <w:u w:val="none"/>
            <w:vertAlign w:val="baseline"/>
          </w:rPr>
          <w:t>https://doi.org/10.1186/s12859-021-04056-0</w:t>
        </w:r>
      </w:hyperlink>
    </w:p>
    <w:p>
      <w:pPr>
        <w:pStyle w:val="Normal"/>
        <w:keepNext w:val="false"/>
        <w:keepLines w:val="false"/>
        <w:pageBreakBefore w:val="false"/>
        <w:widowControl/>
        <w:spacing w:lineRule="auto" w:line="276" w:before="240" w:after="200"/>
        <w:ind w:left="0" w:right="0" w:hanging="0"/>
        <w:jc w:val="both"/>
        <w:rPr>
          <w:rFonts w:ascii="Arial" w:hAnsi="Arial" w:eastAsia="Arial" w:cs="Arial"/>
          <w:b w:val="false"/>
          <w:b w:val="false"/>
          <w:i w:val="false"/>
          <w:i w:val="false"/>
          <w:caps w:val="false"/>
          <w:smallCaps w:val="false"/>
          <w:strike w:val="false"/>
          <w:dstrike w:val="false"/>
          <w:color w:val="0E101A"/>
          <w:position w:val="0"/>
          <w:sz w:val="22"/>
          <w:sz w:val="22"/>
          <w:szCs w:val="22"/>
          <w:u w:val="none"/>
          <w:vertAlign w:val="baseline"/>
        </w:rPr>
      </w:pPr>
      <w:r>
        <w:rPr>
          <w:rFonts w:eastAsia="Arial" w:cs="Arial" w:ascii="arial" w:hAnsi="arial"/>
          <w:b w:val="false"/>
          <w:i w:val="false"/>
          <w:caps w:val="false"/>
          <w:smallCaps w:val="false"/>
          <w:strike w:val="false"/>
          <w:dstrike w:val="false"/>
          <w:color w:val="0E101A"/>
          <w:position w:val="0"/>
          <w:sz w:val="22"/>
          <w:sz w:val="22"/>
          <w:szCs w:val="22"/>
          <w:u w:val="none"/>
          <w:vertAlign w:val="baseline"/>
        </w:rPr>
        <w:t>Minor, P. D. (2015). Live attenuated vaccines: Historical successes and current challenges. Virology, 479, 379-392.</w:t>
      </w:r>
    </w:p>
    <w:p>
      <w:pPr>
        <w:pStyle w:val="Normal"/>
        <w:keepNext w:val="false"/>
        <w:keepLines w:val="false"/>
        <w:pageBreakBefore w:val="false"/>
        <w:widowControl/>
        <w:spacing w:lineRule="auto" w:line="276" w:before="240" w:after="0"/>
        <w:ind w:left="0" w:right="0" w:hanging="0"/>
        <w:jc w:val="both"/>
        <w:rPr/>
      </w:pPr>
      <w:r>
        <w:rPr>
          <w:rFonts w:eastAsia="Arial" w:cs="Arial" w:ascii="arial" w:hAnsi="arial"/>
          <w:b w:val="false"/>
          <w:i w:val="false"/>
          <w:caps w:val="false"/>
          <w:smallCaps w:val="false"/>
          <w:strike w:val="false"/>
          <w:dstrike w:val="false"/>
          <w:color w:val="0E101A"/>
          <w:position w:val="0"/>
          <w:sz w:val="22"/>
          <w:sz w:val="22"/>
          <w:szCs w:val="22"/>
          <w:u w:val="none"/>
          <w:vertAlign w:val="baseline"/>
        </w:rPr>
        <w:t xml:space="preserve">Molenkamp, R., Rozier, B. C., Greve, S., Spaan, W. J., &amp; Snijder, E. J. (2000). Isolation and characterization of an arterivirus defective interfering RNA genome. Journal of virology, 74(7), 3156-3165. </w:t>
      </w:r>
      <w:hyperlink r:id="rId36">
        <w:r>
          <w:rPr>
            <w:rStyle w:val="ListLabel3"/>
            <w:rFonts w:eastAsia="Arial" w:cs="Arial" w:ascii="arial" w:hAnsi="arial"/>
            <w:b w:val="false"/>
            <w:i w:val="false"/>
            <w:caps w:val="false"/>
            <w:smallCaps w:val="false"/>
            <w:strike w:val="false"/>
            <w:dstrike w:val="false"/>
            <w:color w:val="1155CC"/>
            <w:position w:val="0"/>
            <w:sz w:val="22"/>
            <w:sz w:val="22"/>
            <w:szCs w:val="22"/>
            <w:u w:val="single"/>
            <w:vertAlign w:val="baseline"/>
          </w:rPr>
          <w:t>https://doi.org/10.1128/JVI.74.7.3156-3165.2000</w:t>
        </w:r>
      </w:hyperlink>
    </w:p>
    <w:p>
      <w:pPr>
        <w:pStyle w:val="Normal"/>
        <w:keepNext w:val="false"/>
        <w:keepLines w:val="false"/>
        <w:pageBreakBefore w:val="false"/>
        <w:widowControl/>
        <w:spacing w:lineRule="auto" w:line="276" w:before="240" w:after="200"/>
        <w:ind w:left="0" w:right="0" w:hanging="0"/>
        <w:jc w:val="both"/>
        <w:rPr>
          <w:rFonts w:ascii="Arial" w:hAnsi="Arial" w:eastAsia="Arial" w:cs="Arial"/>
          <w:b w:val="false"/>
          <w:b w:val="false"/>
          <w:i w:val="false"/>
          <w:i w:val="false"/>
          <w:caps w:val="false"/>
          <w:smallCaps w:val="false"/>
          <w:strike w:val="false"/>
          <w:dstrike w:val="false"/>
          <w:color w:val="0E101A"/>
          <w:position w:val="0"/>
          <w:sz w:val="22"/>
          <w:sz w:val="22"/>
          <w:szCs w:val="22"/>
          <w:u w:val="none"/>
          <w:vertAlign w:val="baseline"/>
        </w:rPr>
      </w:pPr>
      <w:r>
        <w:rPr>
          <w:rFonts w:eastAsia="Arial" w:cs="Arial" w:ascii="arial" w:hAnsi="arial"/>
          <w:b w:val="false"/>
          <w:i w:val="false"/>
          <w:caps w:val="false"/>
          <w:smallCaps w:val="false"/>
          <w:strike w:val="false"/>
          <w:dstrike w:val="false"/>
          <w:color w:val="0E101A"/>
          <w:position w:val="0"/>
          <w:sz w:val="22"/>
          <w:sz w:val="22"/>
          <w:szCs w:val="22"/>
          <w:u w:val="none"/>
          <w:vertAlign w:val="baseline"/>
        </w:rPr>
        <w:t>Muslin, C., Mac Kain, A., Bessaud, M., Blondel, B., &amp; Delpeyroux, F. (2019). Recombination in enteroviruses, a multi-step modular evolutionary process. Viruses, 11(9), 859.</w:t>
      </w:r>
    </w:p>
    <w:p>
      <w:pPr>
        <w:pStyle w:val="Normal"/>
        <w:keepNext w:val="false"/>
        <w:keepLines w:val="false"/>
        <w:pageBreakBefore w:val="false"/>
        <w:widowControl/>
        <w:spacing w:lineRule="auto" w:line="276" w:before="240" w:after="200"/>
        <w:ind w:left="0" w:right="0" w:hanging="0"/>
        <w:jc w:val="both"/>
        <w:rPr/>
      </w:pPr>
      <w:r>
        <w:rPr>
          <w:rFonts w:eastAsia="Arial" w:cs="Arial" w:ascii="arial" w:hAnsi="arial"/>
          <w:b w:val="false"/>
          <w:i w:val="false"/>
          <w:caps w:val="false"/>
          <w:smallCaps w:val="false"/>
          <w:strike w:val="false"/>
          <w:dstrike w:val="false"/>
          <w:color w:val="0E101A"/>
          <w:position w:val="0"/>
          <w:sz w:val="22"/>
          <w:sz w:val="22"/>
          <w:szCs w:val="22"/>
          <w:u w:val="none"/>
          <w:vertAlign w:val="baseline"/>
        </w:rPr>
        <w:t xml:space="preserve">O'Hara, P. J., Nichol, S. T., Horodyski, F. M., &amp; Holland, J. J. (1984). Vesicular stomatitis virus defective interfering particles can contain extensive genomic sequence rearrangements and base substitutions. Cell, 36(4), 915-924. </w:t>
      </w:r>
      <w:hyperlink r:id="rId37">
        <w:r>
          <w:rPr>
            <w:rStyle w:val="ListLabel3"/>
            <w:rFonts w:eastAsia="Arial" w:cs="Arial" w:ascii="arial" w:hAnsi="arial"/>
            <w:b w:val="false"/>
            <w:i w:val="false"/>
            <w:caps w:val="false"/>
            <w:smallCaps w:val="false"/>
            <w:strike w:val="false"/>
            <w:dstrike w:val="false"/>
            <w:color w:val="1155CC"/>
            <w:position w:val="0"/>
            <w:sz w:val="22"/>
            <w:sz w:val="22"/>
            <w:szCs w:val="22"/>
            <w:u w:val="single"/>
            <w:vertAlign w:val="baseline"/>
          </w:rPr>
          <w:t>https://doi.org/10.1016/0092-8674(84)90041-2</w:t>
        </w:r>
      </w:hyperlink>
    </w:p>
    <w:p>
      <w:pPr>
        <w:pStyle w:val="Normal"/>
        <w:pageBreakBefore w:val="false"/>
        <w:widowControl/>
        <w:spacing w:lineRule="auto" w:line="276" w:before="240" w:after="0"/>
        <w:ind w:left="0" w:right="0" w:hanging="0"/>
        <w:jc w:val="both"/>
        <w:rPr/>
      </w:pPr>
      <w:r>
        <w:rPr>
          <w:rStyle w:val="LienInternet"/>
          <w:rFonts w:eastAsia="Arial" w:cs="Arial" w:ascii="arial" w:hAnsi="arial"/>
          <w:b w:val="false"/>
          <w:i w:val="false"/>
          <w:caps w:val="false"/>
          <w:smallCaps w:val="false"/>
          <w:strike w:val="false"/>
          <w:dstrike w:val="false"/>
          <w:color w:val="000000"/>
          <w:kern w:val="0"/>
          <w:position w:val="0"/>
          <w:sz w:val="22"/>
          <w:sz w:val="22"/>
          <w:szCs w:val="22"/>
          <w:highlight w:val="white"/>
          <w:u w:val="none"/>
          <w:vertAlign w:val="baseline"/>
        </w:rPr>
        <w:t xml:space="preserve">Pereira-Gómez, M., Carrau, L., Fajardo, Á., Moreno, P., &amp; Moratorio, G. (2021). Altering Compositional Properties of Viral Genomes to Design Live-Attenuated Vaccines. Frontiers in Microbiology, 1706. </w:t>
      </w:r>
      <w:r>
        <w:rPr>
          <w:rStyle w:val="LienInternet"/>
          <w:rFonts w:eastAsia="Arial" w:cs="Arial" w:ascii="arial" w:hAnsi="arial"/>
          <w:b w:val="false"/>
          <w:i w:val="false"/>
          <w:caps w:val="false"/>
          <w:smallCaps w:val="false"/>
          <w:strike w:val="false"/>
          <w:dstrike w:val="false"/>
          <w:color w:val="000000"/>
          <w:spacing w:val="0"/>
          <w:kern w:val="0"/>
          <w:position w:val="0"/>
          <w:sz w:val="22"/>
          <w:sz w:val="22"/>
          <w:szCs w:val="22"/>
          <w:highlight w:val="white"/>
          <w:u w:val="none"/>
          <w:effect w:val="none"/>
          <w:vertAlign w:val="baseline"/>
        </w:rPr>
        <w:t>https://doi.org/10.3389/fmicb.2021.676582</w:t>
      </w:r>
    </w:p>
    <w:p>
      <w:pPr>
        <w:pStyle w:val="Normal"/>
        <w:keepNext w:val="false"/>
        <w:keepLines w:val="false"/>
        <w:pageBreakBefore w:val="false"/>
        <w:widowControl/>
        <w:spacing w:lineRule="auto" w:line="276" w:before="240" w:after="200"/>
        <w:ind w:left="0" w:right="0" w:hanging="0"/>
        <w:jc w:val="both"/>
        <w:rPr>
          <w:rFonts w:ascii="Arial" w:hAnsi="Arial" w:eastAsia="Arial" w:cs="Arial"/>
          <w:color w:val="0E101A"/>
        </w:rPr>
      </w:pPr>
      <w:r>
        <w:rPr>
          <w:rFonts w:eastAsia="Arial" w:cs="Arial" w:ascii="arial" w:hAnsi="arial"/>
          <w:color w:val="0E101A"/>
        </w:rPr>
        <w:t>Pérez-Losada, M., Arenas, M., Galán, J. C., Palero, F., &amp; González-Candelas, F. (2015). Recombination in viruses: mechanisms, methods of study, and evolutionary consequences. Infection, Genetics and Evolution, 30, 296-307.</w:t>
      </w:r>
    </w:p>
    <w:p>
      <w:pPr>
        <w:pStyle w:val="Normal"/>
        <w:keepNext w:val="false"/>
        <w:keepLines w:val="false"/>
        <w:pageBreakBefore w:val="false"/>
        <w:widowControl/>
        <w:spacing w:lineRule="auto" w:line="276" w:before="240" w:after="0"/>
        <w:ind w:left="0" w:right="0" w:hanging="0"/>
        <w:jc w:val="both"/>
        <w:rPr>
          <w:rFonts w:ascii="Arial" w:hAnsi="Arial" w:eastAsia="Arial" w:cs="Arial"/>
          <w:b w:val="false"/>
          <w:b w:val="false"/>
          <w:i w:val="false"/>
          <w:i w:val="false"/>
          <w:caps w:val="false"/>
          <w:smallCaps w:val="false"/>
          <w:strike w:val="false"/>
          <w:dstrike w:val="false"/>
          <w:color w:val="222222"/>
          <w:position w:val="0"/>
          <w:sz w:val="22"/>
          <w:sz w:val="22"/>
          <w:szCs w:val="22"/>
          <w:highlight w:val="white"/>
          <w:u w:val="none"/>
          <w:vertAlign w:val="baseline"/>
        </w:rPr>
      </w:pPr>
      <w:r>
        <w:rPr>
          <w:rFonts w:eastAsia="Arial" w:cs="Arial" w:ascii="arial" w:hAnsi="arial"/>
          <w:b w:val="false"/>
          <w:i w:val="false"/>
          <w:caps w:val="false"/>
          <w:smallCaps w:val="false"/>
          <w:strike w:val="false"/>
          <w:dstrike w:val="false"/>
          <w:color w:val="000000"/>
          <w:position w:val="0"/>
          <w:sz w:val="22"/>
          <w:sz w:val="22"/>
          <w:szCs w:val="22"/>
          <w:highlight w:val="white"/>
          <w:u w:val="none"/>
          <w:vertAlign w:val="baseline"/>
        </w:rPr>
        <w:t>Portner, A., &amp; Kingsbury, D. W. Homologous interference by incomplete Sendai virus particles: changes in virus-specifc ribonucleic acid synthesis. J. Virol. 8, 388–394 (1971).</w:t>
      </w:r>
    </w:p>
    <w:p>
      <w:pPr>
        <w:pStyle w:val="Normal"/>
        <w:widowControl w:val="false"/>
        <w:spacing w:lineRule="auto" w:line="276" w:before="171" w:after="171"/>
        <w:ind w:left="0" w:right="0" w:hanging="0"/>
        <w:jc w:val="both"/>
        <w:rPr/>
      </w:pPr>
      <w:r>
        <w:rPr>
          <w:rStyle w:val="LienInternet"/>
          <w:rFonts w:eastAsia="Arial" w:cs="Arial" w:ascii="arial" w:hAnsi="arial"/>
          <w:b w:val="false"/>
          <w:i w:val="false"/>
          <w:caps w:val="false"/>
          <w:smallCaps w:val="false"/>
          <w:strike w:val="false"/>
          <w:dstrike w:val="false"/>
          <w:color w:val="000000"/>
          <w:position w:val="0"/>
          <w:sz w:val="22"/>
          <w:sz w:val="22"/>
          <w:szCs w:val="22"/>
          <w:u w:val="none"/>
          <w:vertAlign w:val="baseline"/>
        </w:rPr>
        <w:t xml:space="preserve">Rakus, K., Ouyang, P., Boutier, M., Ronsmans, M., Reschner, A., Vancsok, C., ... &amp; Vanderplasschen, A. (2013). Cyprinid herpesvirus 3: an interesting virus for applied and fundamental research. Veterinary Research, 44(1), 1-16. </w:t>
      </w:r>
      <w:hyperlink r:id="rId38">
        <w:r>
          <w:rPr>
            <w:rStyle w:val="LienInternet"/>
            <w:rFonts w:eastAsia="Arial" w:cs="Arial" w:ascii="arial" w:hAnsi="arial"/>
            <w:b w:val="false"/>
            <w:i w:val="false"/>
            <w:caps w:val="false"/>
            <w:smallCaps w:val="false"/>
            <w:strike w:val="false"/>
            <w:dstrike w:val="false"/>
            <w:color w:val="000000"/>
            <w:position w:val="0"/>
            <w:sz w:val="22"/>
            <w:sz w:val="22"/>
            <w:szCs w:val="22"/>
            <w:u w:val="none"/>
            <w:vertAlign w:val="baseline"/>
          </w:rPr>
          <w:t>https://doi.org/10.1186/1297-9716-44-85</w:t>
        </w:r>
      </w:hyperlink>
    </w:p>
    <w:p>
      <w:pPr>
        <w:pStyle w:val="Normal"/>
        <w:keepNext w:val="false"/>
        <w:keepLines w:val="false"/>
        <w:pageBreakBefore w:val="false"/>
        <w:widowControl/>
        <w:spacing w:lineRule="auto" w:line="276" w:before="228" w:after="228"/>
        <w:ind w:left="0" w:right="0" w:hanging="0"/>
        <w:jc w:val="both"/>
        <w:rPr/>
      </w:pPr>
      <w:r>
        <w:rPr>
          <w:rFonts w:eastAsia="Arial" w:cs="Arial" w:ascii="arial" w:hAnsi="arial"/>
          <w:b w:val="false"/>
          <w:i w:val="false"/>
          <w:caps w:val="false"/>
          <w:smallCaps w:val="false"/>
          <w:strike w:val="false"/>
          <w:dstrike w:val="false"/>
          <w:color w:val="000000"/>
          <w:position w:val="0"/>
          <w:sz w:val="22"/>
          <w:sz w:val="22"/>
          <w:szCs w:val="22"/>
          <w:u w:val="none"/>
          <w:vertAlign w:val="baseline"/>
        </w:rPr>
        <w:t>Ramírez, F., Ryan, D. P., Grüning, B., Bhardwaj, V., Kilpert, F., Richter, A. S., ... &amp; Manke, T. (2016). deepTools2: a next generation web server for deep-sequencing data analysis. Nucleic acids research, 44(W1), W160-W165. doi:10.1093/nar/gkw257.</w:t>
      </w:r>
    </w:p>
    <w:p>
      <w:pPr>
        <w:pStyle w:val="Normal"/>
        <w:widowControl w:val="false"/>
        <w:spacing w:lineRule="auto" w:line="276" w:before="240" w:after="240"/>
        <w:ind w:left="0" w:right="0" w:hanging="0"/>
        <w:jc w:val="both"/>
        <w:rPr>
          <w:rFonts w:ascii="arial" w:hAnsi="arial"/>
          <w:color w:val="000000"/>
          <w:sz w:val="22"/>
          <w:szCs w:val="22"/>
        </w:rPr>
      </w:pPr>
      <w:r>
        <w:rPr>
          <w:rFonts w:eastAsia="Arial" w:cs="Arial" w:ascii="arial" w:hAnsi="arial"/>
          <w:b w:val="false"/>
          <w:i w:val="false"/>
          <w:caps w:val="false"/>
          <w:smallCaps w:val="false"/>
          <w:strike w:val="false"/>
          <w:dstrike w:val="false"/>
          <w:color w:val="000000"/>
          <w:spacing w:val="0"/>
          <w:position w:val="0"/>
          <w:sz w:val="22"/>
          <w:sz w:val="22"/>
          <w:szCs w:val="22"/>
          <w:u w:val="none"/>
          <w:effect w:val="none"/>
          <w:vertAlign w:val="baseline"/>
        </w:rPr>
        <w:t>Renner, D. W., &amp; Szpara, M. L. (2018). Impacts of genome-wide analyses on our understanding of human herpesvirus diversity and evolution. Journal of virology, 92(1), e00908-17.</w:t>
      </w:r>
    </w:p>
    <w:p>
      <w:pPr>
        <w:pStyle w:val="Normal"/>
        <w:keepNext w:val="false"/>
        <w:keepLines w:val="false"/>
        <w:pageBreakBefore w:val="false"/>
        <w:widowControl/>
        <w:spacing w:lineRule="auto" w:line="276" w:before="240" w:after="0"/>
        <w:ind w:left="0" w:right="0" w:hanging="0"/>
        <w:jc w:val="both"/>
        <w:rPr>
          <w:rFonts w:ascii="Arial" w:hAnsi="Arial" w:eastAsia="Arial" w:cs="Arial"/>
          <w:b w:val="false"/>
          <w:b w:val="false"/>
          <w:i w:val="false"/>
          <w:i w:val="false"/>
          <w:caps w:val="false"/>
          <w:smallCaps w:val="false"/>
          <w:strike w:val="false"/>
          <w:dstrike w:val="false"/>
          <w:color w:val="0E101A"/>
          <w:position w:val="0"/>
          <w:sz w:val="22"/>
          <w:sz w:val="22"/>
          <w:szCs w:val="22"/>
          <w:u w:val="none"/>
          <w:vertAlign w:val="baseline"/>
        </w:rPr>
      </w:pPr>
      <w:r>
        <w:rPr>
          <w:rFonts w:eastAsia="Arial" w:cs="Arial" w:ascii="arial" w:hAnsi="arial"/>
          <w:b w:val="false"/>
          <w:i w:val="false"/>
          <w:caps w:val="false"/>
          <w:smallCaps w:val="false"/>
          <w:strike w:val="false"/>
          <w:dstrike w:val="false"/>
          <w:color w:val="0E101A"/>
          <w:position w:val="0"/>
          <w:sz w:val="22"/>
          <w:sz w:val="22"/>
          <w:szCs w:val="22"/>
          <w:u w:val="none"/>
          <w:vertAlign w:val="baseline"/>
        </w:rPr>
        <w:t>Renzette, N., Pokalyuk, C., Gibson, L., Bhattacharjee, B., Schleiss, M. R., Hamprecht, K., ... &amp; Kowalik, T. F. (2015). Limits and patterns of cytomegalovirus genomic diversity in humans. Proceedings of the National Academy of Sciences, 112(30), E4120-E4128. https://doi.org/10.1073/pnas.1501880112</w:t>
      </w:r>
    </w:p>
    <w:p>
      <w:pPr>
        <w:pStyle w:val="Normal"/>
        <w:keepNext w:val="false"/>
        <w:keepLines w:val="false"/>
        <w:pageBreakBefore w:val="false"/>
        <w:widowControl/>
        <w:spacing w:lineRule="auto" w:line="276" w:before="240" w:after="200"/>
        <w:ind w:left="0" w:right="0" w:hanging="0"/>
        <w:jc w:val="both"/>
        <w:rPr>
          <w:rFonts w:ascii="Arial" w:hAnsi="Arial" w:eastAsia="Arial" w:cs="Arial"/>
          <w:b w:val="false"/>
          <w:b w:val="false"/>
          <w:i w:val="false"/>
          <w:i w:val="false"/>
          <w:caps w:val="false"/>
          <w:smallCaps w:val="false"/>
          <w:strike w:val="false"/>
          <w:dstrike w:val="false"/>
          <w:color w:val="0E101A"/>
          <w:position w:val="0"/>
          <w:sz w:val="22"/>
          <w:sz w:val="22"/>
          <w:szCs w:val="22"/>
          <w:u w:val="none"/>
          <w:vertAlign w:val="baseline"/>
        </w:rPr>
      </w:pPr>
      <w:r>
        <w:rPr>
          <w:rFonts w:eastAsia="Arial" w:cs="Arial" w:ascii="arial" w:hAnsi="arial"/>
          <w:b w:val="false"/>
          <w:i w:val="false"/>
          <w:caps w:val="false"/>
          <w:smallCaps w:val="false"/>
          <w:strike w:val="false"/>
          <w:dstrike w:val="false"/>
          <w:color w:val="0E101A"/>
          <w:position w:val="0"/>
          <w:sz w:val="22"/>
          <w:sz w:val="22"/>
          <w:szCs w:val="22"/>
          <w:u w:val="none"/>
          <w:vertAlign w:val="baseline"/>
        </w:rPr>
        <w:t>Sanjuán, R., &amp; Domingo-Calap, P. (2016). Mechanisms of viral mutation. Cellular and molecular life sciences, 73(23), 4433-4448. https://doi.org/10.1007/s00018-016-2299-6</w:t>
      </w:r>
    </w:p>
    <w:p>
      <w:pPr>
        <w:pStyle w:val="Normal"/>
        <w:keepNext w:val="false"/>
        <w:keepLines w:val="false"/>
        <w:pageBreakBefore w:val="false"/>
        <w:widowControl/>
        <w:spacing w:lineRule="auto" w:line="276" w:before="0" w:after="200"/>
        <w:ind w:left="0" w:right="0" w:hanging="0"/>
        <w:jc w:val="both"/>
        <w:rPr>
          <w:rFonts w:ascii="Arial" w:hAnsi="Arial" w:eastAsia="Arial" w:cs="Arial"/>
          <w:b w:val="false"/>
          <w:b w:val="false"/>
          <w:i w:val="false"/>
          <w:i w:val="false"/>
          <w:caps w:val="false"/>
          <w:smallCaps w:val="false"/>
          <w:strike w:val="false"/>
          <w:dstrike w:val="false"/>
          <w:color w:val="000000"/>
          <w:position w:val="0"/>
          <w:sz w:val="22"/>
          <w:sz w:val="22"/>
          <w:szCs w:val="22"/>
          <w:u w:val="none"/>
          <w:vertAlign w:val="baseline"/>
        </w:rPr>
      </w:pPr>
      <w:r>
        <w:rPr>
          <w:rFonts w:eastAsia="Arial" w:cs="Arial" w:ascii="arial" w:hAnsi="arial"/>
          <w:b w:val="false"/>
          <w:i w:val="false"/>
          <w:caps w:val="false"/>
          <w:smallCaps w:val="false"/>
          <w:strike w:val="false"/>
          <w:dstrike w:val="false"/>
          <w:color w:val="000000"/>
          <w:position w:val="0"/>
          <w:sz w:val="22"/>
          <w:sz w:val="22"/>
          <w:szCs w:val="22"/>
          <w:u w:val="none"/>
          <w:vertAlign w:val="baseline"/>
        </w:rPr>
        <w:t>Sedlazeck, F. J., Rescheneder, P., Smolka, M., Fang, H., Nattestad, M., Von Haeseler, A., &amp; Schatz, M. C. (2018). Accurate detection of complex structural variations using single-molecule sequencing. Nature methods, 15(6), 461-468. doi: 10.1038/s41592-018-0001-7</w:t>
      </w:r>
    </w:p>
    <w:p>
      <w:pPr>
        <w:pStyle w:val="Normal"/>
        <w:keepNext w:val="false"/>
        <w:keepLines w:val="false"/>
        <w:pageBreakBefore w:val="false"/>
        <w:widowControl/>
        <w:spacing w:lineRule="auto" w:line="276" w:before="0" w:after="200"/>
        <w:ind w:left="0" w:right="0" w:hanging="0"/>
        <w:jc w:val="both"/>
        <w:rPr>
          <w:rFonts w:ascii="Arial" w:hAnsi="Arial" w:eastAsia="Arial" w:cs="Arial"/>
        </w:rPr>
      </w:pPr>
      <w:r>
        <w:rPr>
          <w:rFonts w:eastAsia="Arial" w:cs="Arial" w:ascii="arial" w:hAnsi="arial"/>
        </w:rPr>
        <w:t>Shekar, M., &amp; Venugopal, M. N. (2019). Identification and characterization of novel double zinc fingers encoded by putative proteins in genome of white spot syndrome virus. Archives of virology, 164(4), 961-969.</w:t>
      </w:r>
    </w:p>
    <w:p>
      <w:pPr>
        <w:pStyle w:val="Normal"/>
        <w:keepNext w:val="false"/>
        <w:keepLines w:val="false"/>
        <w:pageBreakBefore w:val="false"/>
        <w:widowControl/>
        <w:spacing w:lineRule="auto" w:line="276" w:before="240" w:after="240"/>
        <w:ind w:left="0" w:right="0" w:hanging="0"/>
        <w:jc w:val="both"/>
        <w:rPr>
          <w:rFonts w:ascii="Arial" w:hAnsi="Arial" w:eastAsia="Arial" w:cs="Arial"/>
        </w:rPr>
      </w:pPr>
      <w:r>
        <w:rPr>
          <w:rFonts w:eastAsia="Arial" w:cs="Arial" w:ascii="arial" w:hAnsi="arial"/>
        </w:rPr>
        <w:t>Spatz, S. J. (2010). Accumulation of attenuating mutations in varying proportions within a high passage very virulent plus strain of Gallid herpesvirus type 2. Virus research, 149(2), 135-142. DOI:10.1016/j.virusres.2020.01.007</w:t>
      </w:r>
    </w:p>
    <w:p>
      <w:pPr>
        <w:pStyle w:val="Normal"/>
        <w:widowControl w:val="false"/>
        <w:spacing w:lineRule="auto" w:line="276" w:before="171" w:after="171"/>
        <w:ind w:left="0" w:right="0" w:hanging="0"/>
        <w:jc w:val="both"/>
        <w:rPr/>
      </w:pPr>
      <w:r>
        <w:rPr>
          <w:rStyle w:val="LienInternet"/>
          <w:rFonts w:eastAsia="Arial" w:cs="Arial" w:ascii="arial" w:hAnsi="arial"/>
          <w:b w:val="false"/>
          <w:i w:val="false"/>
          <w:caps w:val="false"/>
          <w:smallCaps w:val="false"/>
          <w:strike w:val="false"/>
          <w:dstrike w:val="false"/>
          <w:color w:val="000000"/>
          <w:position w:val="0"/>
          <w:sz w:val="22"/>
          <w:sz w:val="22"/>
          <w:szCs w:val="22"/>
          <w:u w:val="none"/>
          <w:vertAlign w:val="baseline"/>
        </w:rPr>
        <w:t xml:space="preserve">Sunarto, A., McColl, K. A., Crane, M. S. J., Sumiati, T., Hyatt, A. D., Barnes, A. C., &amp; Walker, P. J. (2011). Isolation and characterization of koi herpesvirus (KHV) from Indonesia: identification of a new genetic lineage. Journal of fish diseases, 34(2), 87-101. </w:t>
      </w:r>
      <w:hyperlink r:id="rId39">
        <w:r>
          <w:rPr>
            <w:rStyle w:val="LienInternet"/>
            <w:rFonts w:eastAsia="Arial" w:cs="Arial" w:ascii="arial" w:hAnsi="arial"/>
            <w:b w:val="false"/>
            <w:i w:val="false"/>
            <w:caps w:val="false"/>
            <w:smallCaps w:val="false"/>
            <w:strike w:val="false"/>
            <w:dstrike w:val="false"/>
            <w:color w:val="000000"/>
            <w:position w:val="0"/>
            <w:sz w:val="22"/>
            <w:sz w:val="22"/>
            <w:szCs w:val="22"/>
            <w:u w:val="none"/>
            <w:vertAlign w:val="baseline"/>
          </w:rPr>
          <w:t>https://doi.org/10.1111/j.1365-2761.2010.01216.x</w:t>
        </w:r>
      </w:hyperlink>
    </w:p>
    <w:p>
      <w:pPr>
        <w:pStyle w:val="Normal"/>
        <w:widowControl w:val="false"/>
        <w:spacing w:lineRule="auto" w:line="276" w:before="240" w:after="240"/>
        <w:ind w:left="0" w:right="0" w:hanging="0"/>
        <w:jc w:val="both"/>
        <w:rPr/>
      </w:pPr>
      <w:r>
        <w:rPr>
          <w:rFonts w:eastAsia="Arial" w:cs="Arial" w:ascii="arial" w:hAnsi="arial"/>
          <w:b w:val="false"/>
          <w:i w:val="false"/>
          <w:caps w:val="false"/>
          <w:smallCaps w:val="false"/>
          <w:strike w:val="false"/>
          <w:dstrike w:val="false"/>
          <w:color w:val="000000"/>
          <w:position w:val="0"/>
          <w:sz w:val="22"/>
          <w:sz w:val="22"/>
          <w:szCs w:val="22"/>
          <w:u w:val="none"/>
          <w:vertAlign w:val="baseline"/>
        </w:rPr>
        <w:t xml:space="preserve">Szpara, M.L., &amp; Van Doorslaer, K. Mechanisms of dna virus evolution. In Dennis H. Bamford and Mark Zuckerman, editors, Encyclopedia of Virology (Fourth Edition),pages 71–78. Academic Press, Oxford, fourth edition edition, 2021. 3 </w:t>
      </w:r>
      <w:hyperlink r:id="rId40">
        <w:r>
          <w:rPr>
            <w:rStyle w:val="LienInternet"/>
            <w:rFonts w:eastAsia="Arial" w:cs="Arial" w:ascii="arial" w:hAnsi="arial"/>
            <w:b w:val="false"/>
            <w:i w:val="false"/>
            <w:caps w:val="false"/>
            <w:smallCaps w:val="false"/>
            <w:strike w:val="false"/>
            <w:dstrike w:val="false"/>
            <w:color w:val="000000"/>
            <w:spacing w:val="0"/>
            <w:position w:val="0"/>
            <w:sz w:val="22"/>
            <w:sz w:val="22"/>
            <w:szCs w:val="22"/>
            <w:u w:val="none"/>
            <w:effect w:val="none"/>
            <w:vertAlign w:val="baseline"/>
          </w:rPr>
          <w:t>https://doi.org/10.1016/B978-0-12-809633-8.20993-X</w:t>
        </w:r>
      </w:hyperlink>
    </w:p>
    <w:p>
      <w:pPr>
        <w:pStyle w:val="Normal"/>
        <w:keepNext w:val="false"/>
        <w:keepLines w:val="false"/>
        <w:pageBreakBefore w:val="false"/>
        <w:widowControl w:val="false"/>
        <w:spacing w:lineRule="auto" w:line="276" w:before="240" w:after="240"/>
        <w:ind w:left="0" w:right="0" w:hanging="0"/>
        <w:jc w:val="both"/>
        <w:rPr/>
      </w:pPr>
      <w:r>
        <w:rPr>
          <w:rFonts w:eastAsia="Arial" w:cs="Arial" w:ascii="arial" w:hAnsi="arial"/>
          <w:b w:val="false"/>
          <w:i w:val="false"/>
          <w:caps w:val="false"/>
          <w:smallCaps w:val="false"/>
          <w:strike w:val="false"/>
          <w:dstrike w:val="false"/>
          <w:color w:val="0E101A"/>
          <w:position w:val="0"/>
          <w:sz w:val="22"/>
          <w:sz w:val="22"/>
          <w:szCs w:val="22"/>
          <w:u w:val="none"/>
          <w:vertAlign w:val="baseline"/>
        </w:rPr>
        <w:t>Te Yeh, M., Bujaki, E., Dolan, P. T., Smith, M., Wahid, R., Konz, J., ... &amp; Andino, R. (2020). Engineering the live-attenuated polio vaccine to prevent reversion to virulence. Cell host &amp; microbe, 27(5), 736-751. https://doi.org/10.1016/j.chom.2020.04.003</w:t>
      </w:r>
    </w:p>
    <w:p>
      <w:pPr>
        <w:pStyle w:val="Normal"/>
        <w:widowControl w:val="false"/>
        <w:spacing w:lineRule="auto" w:line="276" w:before="240" w:after="240"/>
        <w:ind w:left="0" w:right="0" w:hanging="0"/>
        <w:jc w:val="both"/>
        <w:rPr/>
      </w:pPr>
      <w:hyperlink r:id="rId41">
        <w:r>
          <w:rPr>
            <w:rStyle w:val="ListLabel23"/>
            <w:rFonts w:eastAsia="Arial" w:cs="Arial" w:ascii="arial" w:hAnsi="arial"/>
            <w:b w:val="false"/>
            <w:i w:val="false"/>
            <w:caps w:val="false"/>
            <w:smallCaps w:val="false"/>
            <w:strike w:val="false"/>
            <w:dstrike w:val="false"/>
            <w:color w:val="000000"/>
            <w:spacing w:val="0"/>
            <w:position w:val="0"/>
            <w:sz w:val="22"/>
            <w:sz w:val="22"/>
            <w:szCs w:val="22"/>
            <w:u w:val="none"/>
            <w:effect w:val="none"/>
            <w:vertAlign w:val="baseline"/>
          </w:rPr>
          <w:t xml:space="preserve">Tomer, E., Cohen, E. M., Drayman, N., Afriat, A., Weitzman, M. D., Zaritsky, A., &amp; Kobiler, O. (2019). Coalescing replication compartments provide the opportunity for recombination between coinfecting herpesviruses. The FASEB journal, 33(8), 9388-9403.  </w:t>
        </w:r>
      </w:hyperlink>
      <w:hyperlink r:id="rId42">
        <w:r>
          <w:rPr>
            <w:rStyle w:val="LienInternet"/>
            <w:rFonts w:eastAsia="Arial" w:cs="Arial" w:ascii="arial" w:hAnsi="arial"/>
            <w:b w:val="false"/>
            <w:i w:val="false"/>
            <w:caps w:val="false"/>
            <w:smallCaps w:val="false"/>
            <w:strike w:val="false"/>
            <w:dstrike w:val="false"/>
            <w:color w:val="000000"/>
            <w:spacing w:val="0"/>
            <w:position w:val="0"/>
            <w:sz w:val="22"/>
            <w:sz w:val="22"/>
            <w:szCs w:val="22"/>
            <w:u w:val="none"/>
            <w:effect w:val="none"/>
            <w:vertAlign w:val="baseline"/>
          </w:rPr>
          <w:t>https://doi.org/10.1096/fj.201900032R</w:t>
        </w:r>
      </w:hyperlink>
    </w:p>
    <w:p>
      <w:pPr>
        <w:pStyle w:val="Normal"/>
        <w:keepNext w:val="false"/>
        <w:keepLines w:val="false"/>
        <w:pageBreakBefore w:val="false"/>
        <w:widowControl/>
        <w:spacing w:lineRule="auto" w:line="276" w:before="0" w:after="200"/>
        <w:ind w:left="0" w:right="0" w:hanging="0"/>
        <w:jc w:val="both"/>
        <w:rPr/>
      </w:pPr>
      <w:r>
        <w:rPr>
          <w:rFonts w:eastAsia="Arial" w:cs="Arial" w:ascii="arial" w:hAnsi="arial"/>
          <w:b w:val="false"/>
          <w:i w:val="false"/>
          <w:caps w:val="false"/>
          <w:smallCaps w:val="false"/>
          <w:strike w:val="false"/>
          <w:dstrike w:val="false"/>
          <w:color w:val="000000"/>
          <w:position w:val="0"/>
          <w:sz w:val="22"/>
          <w:sz w:val="22"/>
          <w:szCs w:val="22"/>
          <w:u w:val="none"/>
          <w:vertAlign w:val="baseline"/>
        </w:rPr>
        <w:t>Vancsok, C., Peñaranda, M. M. D., Raj, V. S., Leroy, B., Jazowiecka-Rakus, J., Boutier, M., ... &amp; Vanderplasschen, A. F. (2017). Proteomic and functional analyses of the virion transmembrane proteome of cyprinid herpesvirus 3. Journal of Virology, 91(21), e01209-17. DOI: 10.1128/JVI.01209-17</w:t>
      </w:r>
    </w:p>
    <w:p>
      <w:pPr>
        <w:pStyle w:val="Normal"/>
        <w:keepNext w:val="false"/>
        <w:keepLines w:val="false"/>
        <w:pageBreakBefore w:val="false"/>
        <w:widowControl w:val="false"/>
        <w:spacing w:lineRule="auto" w:line="276" w:before="0" w:after="200"/>
        <w:ind w:left="0" w:right="0" w:hanging="0"/>
        <w:jc w:val="both"/>
        <w:rPr/>
      </w:pPr>
      <w:r>
        <w:rPr>
          <w:rFonts w:eastAsia="Arial" w:cs="Arial" w:ascii="arial" w:hAnsi="arial"/>
          <w:b w:val="false"/>
          <w:i w:val="false"/>
          <w:caps w:val="false"/>
          <w:smallCaps w:val="false"/>
          <w:strike w:val="false"/>
          <w:dstrike w:val="false"/>
          <w:color w:val="0E101A"/>
          <w:position w:val="0"/>
          <w:sz w:val="22"/>
          <w:sz w:val="22"/>
          <w:szCs w:val="22"/>
          <w:u w:val="none"/>
          <w:vertAlign w:val="baseline"/>
        </w:rPr>
        <w:t xml:space="preserve">Vignuzzi, M., &amp; López, C. B. (2019). Defective viral genomes are key drivers of the virus–host interaction. Nature microbiology, 4(7), 1075-1087. </w:t>
      </w:r>
      <w:hyperlink r:id="rId43">
        <w:r>
          <w:rPr>
            <w:rStyle w:val="ListLabel3"/>
            <w:rFonts w:eastAsia="Arial" w:cs="Arial" w:ascii="arial" w:hAnsi="arial"/>
            <w:b w:val="false"/>
            <w:i w:val="false"/>
            <w:caps w:val="false"/>
            <w:smallCaps w:val="false"/>
            <w:strike w:val="false"/>
            <w:dstrike w:val="false"/>
            <w:color w:val="1155CC"/>
            <w:position w:val="0"/>
            <w:sz w:val="22"/>
            <w:sz w:val="22"/>
            <w:szCs w:val="22"/>
            <w:u w:val="single"/>
            <w:vertAlign w:val="baseline"/>
          </w:rPr>
          <w:t>https://doi.org/10.1038/s41564-019-0465-y</w:t>
        </w:r>
      </w:hyperlink>
    </w:p>
    <w:p>
      <w:pPr>
        <w:pStyle w:val="Normal"/>
        <w:keepNext w:val="false"/>
        <w:keepLines w:val="false"/>
        <w:pageBreakBefore w:val="false"/>
        <w:widowControl w:val="false"/>
        <w:spacing w:lineRule="auto" w:line="276" w:before="0" w:after="0"/>
        <w:ind w:left="0" w:right="0" w:hanging="0"/>
        <w:jc w:val="both"/>
        <w:rPr/>
      </w:pPr>
      <w:r>
        <w:rPr>
          <w:rFonts w:eastAsia="Arial" w:cs="Arial" w:ascii="arial" w:hAnsi="arial"/>
          <w:color w:val="0E101A"/>
        </w:rPr>
        <w:t>Wang, Z. H., Ke, F., Zhang, Q. Y., &amp; Gui, J. F. (2021). Structural and functional diversity among five ring finger proteins from Carassius auratus herpesvirus (CaHV). Viruses, 13(2), 254. DOI: 10.3390/v13020254</w:t>
      </w:r>
    </w:p>
    <w:p>
      <w:pPr>
        <w:pStyle w:val="Normal"/>
        <w:keepNext w:val="false"/>
        <w:keepLines w:val="false"/>
        <w:widowControl/>
        <w:spacing w:lineRule="auto" w:line="276" w:before="240" w:after="0"/>
        <w:ind w:left="0" w:right="0" w:hanging="0"/>
        <w:jc w:val="both"/>
        <w:rPr/>
      </w:pPr>
      <w:r>
        <w:rPr>
          <w:rStyle w:val="LienInternet"/>
          <w:rFonts w:eastAsia="Arial" w:cs="Arial" w:ascii="arial" w:hAnsi="arial"/>
          <w:b w:val="false"/>
          <w:i w:val="false"/>
          <w:caps w:val="false"/>
          <w:smallCaps w:val="false"/>
          <w:strike w:val="false"/>
          <w:dstrike w:val="false"/>
          <w:color w:val="000000"/>
          <w:kern w:val="0"/>
          <w:position w:val="0"/>
          <w:sz w:val="22"/>
          <w:sz w:val="22"/>
          <w:szCs w:val="22"/>
          <w:highlight w:val="white"/>
          <w:u w:val="none"/>
          <w:vertAlign w:val="baseline"/>
        </w:rPr>
        <w:t xml:space="preserve">White, R., Pellefigues, C., Ronchese, F., Lamiable, O., &amp; Eccles, D. (2017). Investigation of chimeric reads using the MinION. F1000Research, 6. </w:t>
      </w:r>
      <w:hyperlink r:id="rId44">
        <w:r>
          <w:rPr>
            <w:rStyle w:val="LienInternet"/>
            <w:rFonts w:eastAsia="Arial" w:cs="Arial" w:ascii="arial" w:hAnsi="arial"/>
            <w:b w:val="false"/>
            <w:i w:val="false"/>
            <w:caps w:val="false"/>
            <w:smallCaps w:val="false"/>
            <w:strike w:val="false"/>
            <w:dstrike w:val="false"/>
            <w:color w:val="000000"/>
            <w:kern w:val="0"/>
            <w:position w:val="0"/>
            <w:sz w:val="22"/>
            <w:sz w:val="22"/>
            <w:szCs w:val="22"/>
            <w:highlight w:val="white"/>
            <w:u w:val="none"/>
            <w:vertAlign w:val="baseline"/>
          </w:rPr>
          <w:t>https://doi.org/10.12688/f1000research.11547.2</w:t>
        </w:r>
      </w:hyperlink>
    </w:p>
    <w:p>
      <w:pPr>
        <w:pStyle w:val="Normal"/>
        <w:widowControl w:val="false"/>
        <w:spacing w:lineRule="auto" w:line="276" w:before="240" w:after="240"/>
        <w:ind w:left="0" w:right="0" w:hanging="0"/>
        <w:jc w:val="both"/>
        <w:rPr/>
      </w:pPr>
      <w:r>
        <w:rPr>
          <w:rFonts w:eastAsia="Arial" w:cs="Arial" w:ascii="arial" w:hAnsi="arial"/>
          <w:b w:val="false"/>
          <w:i w:val="false"/>
          <w:caps w:val="false"/>
          <w:smallCaps w:val="false"/>
          <w:strike w:val="false"/>
          <w:dstrike w:val="false"/>
          <w:color w:val="000000"/>
          <w:spacing w:val="0"/>
          <w:position w:val="0"/>
          <w:sz w:val="22"/>
          <w:sz w:val="22"/>
          <w:szCs w:val="22"/>
          <w:u w:val="none"/>
          <w:effect w:val="none"/>
          <w:vertAlign w:val="baseline"/>
        </w:rPr>
        <w:t xml:space="preserve">Wilkinson, D., &amp; Weller, S. (2003). The role of DNA recombination in herpes simplex virus DNA replication. IUBMB life, 55(8), 451-458. </w:t>
      </w:r>
      <w:hyperlink r:id="rId45">
        <w:r>
          <w:rPr>
            <w:rStyle w:val="LienInternet"/>
            <w:rFonts w:eastAsia="Arial" w:cs="Arial" w:ascii="arial" w:hAnsi="arial"/>
            <w:b w:val="false"/>
            <w:i w:val="false"/>
            <w:caps w:val="false"/>
            <w:smallCaps w:val="false"/>
            <w:strike w:val="false"/>
            <w:dstrike w:val="false"/>
            <w:color w:val="000000"/>
            <w:spacing w:val="0"/>
            <w:position w:val="0"/>
            <w:sz w:val="22"/>
            <w:sz w:val="22"/>
            <w:szCs w:val="22"/>
            <w:u w:val="none"/>
            <w:effect w:val="none"/>
            <w:vertAlign w:val="baseline"/>
          </w:rPr>
          <w:t>https://doi.org/10.1080/15216540310001612237</w:t>
        </w:r>
      </w:hyperlink>
    </w:p>
    <w:p>
      <w:pPr>
        <w:pStyle w:val="Normal"/>
        <w:keepNext w:val="false"/>
        <w:keepLines w:val="false"/>
        <w:pageBreakBefore w:val="false"/>
        <w:widowControl w:val="false"/>
        <w:spacing w:lineRule="auto" w:line="276" w:before="240" w:after="240"/>
        <w:ind w:left="0" w:right="0" w:hanging="0"/>
        <w:jc w:val="both"/>
        <w:rPr/>
      </w:pPr>
      <w:r>
        <w:rPr>
          <w:rFonts w:eastAsia="Arial" w:cs="Arial" w:ascii="arial" w:hAnsi="arial"/>
          <w:b w:val="false"/>
          <w:i w:val="false"/>
          <w:caps w:val="false"/>
          <w:smallCaps w:val="false"/>
          <w:strike w:val="false"/>
          <w:dstrike w:val="false"/>
          <w:color w:val="0E101A"/>
          <w:position w:val="0"/>
          <w:sz w:val="22"/>
          <w:sz w:val="22"/>
          <w:szCs w:val="22"/>
          <w:u w:val="none"/>
          <w:vertAlign w:val="baseline"/>
        </w:rPr>
        <w:t xml:space="preserve">Wilkinson, Dianna E., Weller, Sandra K. (2003): The role of DNA recombination in herpes simplex virus DNA replication. In: </w:t>
      </w:r>
      <w:r>
        <w:rPr>
          <w:rFonts w:eastAsia="Arial" w:cs="Arial" w:ascii="arial" w:hAnsi="arial"/>
          <w:b w:val="false"/>
          <w:i/>
          <w:caps w:val="false"/>
          <w:smallCaps w:val="false"/>
          <w:strike w:val="false"/>
          <w:dstrike w:val="false"/>
          <w:color w:val="0E101A"/>
          <w:position w:val="0"/>
          <w:sz w:val="22"/>
          <w:sz w:val="22"/>
          <w:szCs w:val="22"/>
          <w:u w:val="none"/>
          <w:vertAlign w:val="baseline"/>
        </w:rPr>
        <w:t xml:space="preserve">IUBMB life </w:t>
      </w:r>
      <w:r>
        <w:rPr>
          <w:rFonts w:eastAsia="Arial" w:cs="Arial" w:ascii="arial" w:hAnsi="arial"/>
          <w:b w:val="false"/>
          <w:i w:val="false"/>
          <w:caps w:val="false"/>
          <w:smallCaps w:val="false"/>
          <w:strike w:val="false"/>
          <w:dstrike w:val="false"/>
          <w:color w:val="0E101A"/>
          <w:position w:val="0"/>
          <w:sz w:val="22"/>
          <w:sz w:val="22"/>
          <w:szCs w:val="22"/>
          <w:u w:val="none"/>
          <w:vertAlign w:val="baseline"/>
        </w:rPr>
        <w:t>55 (8), S. 451–458. DOI: 10.1080/15216540310001612237</w:t>
      </w:r>
    </w:p>
    <w:p>
      <w:pPr>
        <w:pStyle w:val="Normal"/>
        <w:keepNext w:val="false"/>
        <w:keepLines w:val="false"/>
        <w:pageBreakBefore w:val="false"/>
        <w:widowControl w:val="false"/>
        <w:spacing w:lineRule="auto" w:line="276" w:before="240" w:after="240"/>
        <w:ind w:left="0" w:right="0" w:hanging="0"/>
        <w:jc w:val="both"/>
        <w:rPr>
          <w:rFonts w:ascii="arial" w:hAnsi="arial"/>
          <w:color w:val="000000"/>
        </w:rPr>
      </w:pPr>
      <w:r>
        <w:rPr>
          <w:rFonts w:eastAsia="Arial" w:cs="Arial" w:ascii="arial" w:hAnsi="arial"/>
          <w:b w:val="false"/>
          <w:i w:val="false"/>
          <w:caps w:val="false"/>
          <w:smallCaps w:val="false"/>
          <w:strike w:val="false"/>
          <w:dstrike w:val="false"/>
          <w:color w:val="000000"/>
          <w:position w:val="0"/>
          <w:sz w:val="22"/>
          <w:sz w:val="22"/>
          <w:szCs w:val="22"/>
          <w:u w:val="none"/>
          <w:vertAlign w:val="baseline"/>
        </w:rPr>
        <w:t>Xiao, Y., Lidsky, P. V., Shirogane, Y., Aviner, R., Wu, C. T., Li, W., ... &amp; Andino, R. (2021). A defective viral genome strategy elicits broad protective immunity against respiratory viruses. Cell, 184(25), 6037-6051.</w:t>
      </w:r>
    </w:p>
    <w:p>
      <w:pPr>
        <w:pStyle w:val="Normal"/>
        <w:keepNext w:val="false"/>
        <w:keepLines w:val="false"/>
        <w:widowControl w:val="false"/>
        <w:spacing w:lineRule="auto" w:line="276" w:before="114" w:after="114"/>
        <w:ind w:left="0" w:right="0" w:hanging="0"/>
        <w:jc w:val="both"/>
        <w:rPr>
          <w:rStyle w:val="LienInternet"/>
          <w:rFonts w:ascii="arial" w:hAnsi="arial" w:eastAsia="Arial" w:cs="Arial"/>
          <w:b w:val="false"/>
          <w:b w:val="false"/>
          <w:i w:val="false"/>
          <w:i w:val="false"/>
          <w:caps w:val="false"/>
          <w:smallCaps w:val="false"/>
          <w:strike w:val="false"/>
          <w:dstrike w:val="false"/>
          <w:color w:val="000000"/>
          <w:position w:val="0"/>
          <w:sz w:val="22"/>
          <w:sz w:val="22"/>
          <w:szCs w:val="22"/>
          <w:u w:val="none"/>
          <w:vertAlign w:val="baseline"/>
        </w:rPr>
      </w:pPr>
      <w:r>
        <w:rPr>
          <w:rFonts w:eastAsia="Arial" w:cs="Arial" w:ascii="arial" w:hAnsi="arial"/>
          <w:b w:val="false"/>
          <w:i w:val="false"/>
          <w:caps w:val="false"/>
          <w:smallCaps w:val="false"/>
          <w:strike w:val="false"/>
          <w:dstrike w:val="false"/>
          <w:color w:val="000000"/>
          <w:position w:val="0"/>
          <w:sz w:val="22"/>
          <w:sz w:val="22"/>
          <w:szCs w:val="22"/>
          <w:u w:val="none"/>
          <w:vertAlign w:val="baseline"/>
        </w:rPr>
        <w:t xml:space="preserve">Xiaofei, E., </w:t>
      </w:r>
      <w:r>
        <w:rPr>
          <w:rFonts w:eastAsia="Arial" w:cs="Arial" w:ascii="arial" w:hAnsi="arial"/>
          <w:b w:val="false"/>
          <w:i w:val="false"/>
          <w:caps w:val="false"/>
          <w:smallCaps w:val="false"/>
          <w:strike w:val="false"/>
          <w:dstrike w:val="false"/>
          <w:color w:val="000000"/>
          <w:spacing w:val="0"/>
          <w:position w:val="0"/>
          <w:sz w:val="22"/>
          <w:sz w:val="22"/>
          <w:szCs w:val="22"/>
          <w:u w:val="none"/>
          <w:effect w:val="none"/>
          <w:vertAlign w:val="baseline"/>
        </w:rPr>
        <w:t>&amp;</w:t>
      </w:r>
      <w:r>
        <w:rPr>
          <w:rFonts w:eastAsia="Arial" w:cs="Arial" w:ascii="arial" w:hAnsi="arial"/>
          <w:b w:val="false"/>
          <w:i w:val="false"/>
          <w:caps w:val="false"/>
          <w:smallCaps w:val="false"/>
          <w:strike w:val="false"/>
          <w:dstrike w:val="false"/>
          <w:color w:val="000000"/>
          <w:position w:val="0"/>
          <w:sz w:val="22"/>
          <w:sz w:val="22"/>
          <w:szCs w:val="22"/>
          <w:u w:val="none"/>
          <w:vertAlign w:val="baseline"/>
        </w:rPr>
        <w:t xml:space="preserve"> Kowalik, T.F. The dna damage response induced by infection with human cytomegalovirus and other viruses. Viruses, 6(5) :2155–2185, 2014.  </w:t>
      </w:r>
      <w:r>
        <w:rPr>
          <w:rStyle w:val="LienInternet"/>
          <w:rFonts w:eastAsia="Arial" w:cs="Arial" w:ascii="arial" w:hAnsi="arial"/>
          <w:b w:val="false"/>
          <w:i w:val="false"/>
          <w:caps w:val="false"/>
          <w:smallCaps w:val="false"/>
          <w:strike w:val="false"/>
          <w:dstrike w:val="false"/>
          <w:color w:val="000000"/>
          <w:position w:val="0"/>
          <w:sz w:val="22"/>
          <w:sz w:val="22"/>
          <w:szCs w:val="22"/>
          <w:u w:val="none"/>
          <w:vertAlign w:val="baseline"/>
        </w:rPr>
        <w:t>https://doi.org/10.3390/v6052155</w:t>
      </w:r>
    </w:p>
    <w:p>
      <w:pPr>
        <w:pStyle w:val="Normal"/>
        <w:keepNext w:val="false"/>
        <w:keepLines w:val="false"/>
        <w:pageBreakBefore w:val="false"/>
        <w:widowControl/>
        <w:spacing w:lineRule="auto" w:line="240" w:before="240" w:after="0"/>
        <w:ind w:left="0" w:right="0" w:hanging="0"/>
        <w:jc w:val="both"/>
        <w:rPr>
          <w:rFonts w:ascii="Arial" w:hAnsi="Arial" w:eastAsia="Arial" w:cs="Arial"/>
          <w:b w:val="false"/>
          <w:b w:val="false"/>
          <w:bCs w:val="false"/>
          <w:i w:val="false"/>
          <w:i w:val="false"/>
          <w:caps w:val="false"/>
          <w:smallCaps w:val="false"/>
          <w:strike w:val="false"/>
          <w:dstrike w:val="false"/>
          <w:color w:val="222222"/>
          <w:position w:val="0"/>
          <w:sz w:val="22"/>
          <w:sz w:val="22"/>
          <w:szCs w:val="22"/>
          <w:highlight w:val="white"/>
          <w:u w:val="none"/>
          <w:vertAlign w:val="baseline"/>
        </w:rPr>
      </w:pPr>
      <w:ins w:id="64" w:author="Auteur inconnu" w:date="2022-06-22T16:47:03Z">
        <w:r>
          <w:rPr>
            <w:rFonts w:eastAsia="Arial" w:cs="Arial" w:ascii="Arial" w:hAnsi="Arial"/>
            <w:b w:val="false"/>
            <w:bCs w:val="false"/>
            <w:i w:val="false"/>
            <w:caps w:val="false"/>
            <w:smallCaps w:val="false"/>
            <w:strike w:val="false"/>
            <w:dstrike w:val="false"/>
            <w:color w:val="222222"/>
            <w:position w:val="0"/>
            <w:sz w:val="22"/>
            <w:sz w:val="22"/>
            <w:szCs w:val="22"/>
            <w:highlight w:val="white"/>
            <w:u w:val="none"/>
            <w:vertAlign w:val="baseline"/>
          </w:rPr>
          <w:t>Zhang, Y., Li, L.F., Munir, M. Qiu, H. J. (2018). RING-Domain E3 Ligase-Mediated Host-Virus Interactions: Orchestrating Immune Responses by the Host and Antagonizing Immune Defense by Viruses. Frontiers in immunology 9, 1083.  https://doi.org/10.3389/fimmu.2018.01083.</w:t>
        </w:r>
      </w:ins>
    </w:p>
    <w:p>
      <w:pPr>
        <w:pStyle w:val="Normal"/>
        <w:keepNext w:val="false"/>
        <w:keepLines w:val="false"/>
        <w:pageBreakBefore w:val="false"/>
        <w:widowControl/>
        <w:spacing w:lineRule="auto" w:line="240" w:before="240" w:after="0"/>
        <w:ind w:left="0" w:right="0" w:hanging="0"/>
        <w:jc w:val="center"/>
        <w:rPr>
          <w:rFonts w:ascii="Arial" w:hAnsi="Arial" w:eastAsia="Arial" w:cs="Arial"/>
          <w:b/>
          <w:b/>
          <w:i w:val="false"/>
          <w:i w:val="false"/>
          <w:caps w:val="false"/>
          <w:smallCaps w:val="false"/>
          <w:strike w:val="false"/>
          <w:dstrike w:val="false"/>
          <w:color w:val="222222"/>
          <w:position w:val="0"/>
          <w:sz w:val="24"/>
          <w:sz w:val="24"/>
          <w:szCs w:val="24"/>
          <w:highlight w:val="white"/>
          <w:u w:val="none"/>
          <w:vertAlign w:val="baseline"/>
        </w:rPr>
      </w:pPr>
      <w:r>
        <w:rPr>
          <w:rFonts w:eastAsia="Arial" w:cs="Arial" w:ascii="Arial" w:hAnsi="Arial"/>
          <w:b/>
          <w:i w:val="false"/>
          <w:caps w:val="false"/>
          <w:smallCaps w:val="false"/>
          <w:strike w:val="false"/>
          <w:dstrike w:val="false"/>
          <w:color w:val="222222"/>
          <w:position w:val="0"/>
          <w:sz w:val="24"/>
          <w:sz w:val="24"/>
          <w:szCs w:val="24"/>
          <w:highlight w:val="white"/>
          <w:u w:val="none"/>
          <w:vertAlign w:val="baseline"/>
        </w:rPr>
      </w:r>
    </w:p>
    <w:p>
      <w:pPr>
        <w:pStyle w:val="Normal"/>
        <w:keepNext w:val="false"/>
        <w:keepLines w:val="false"/>
        <w:pageBreakBefore w:val="false"/>
        <w:widowControl/>
        <w:spacing w:lineRule="auto" w:line="240" w:before="240" w:after="0"/>
        <w:ind w:left="0" w:right="0" w:hanging="0"/>
        <w:jc w:val="center"/>
        <w:rPr>
          <w:rFonts w:ascii="Arial" w:hAnsi="Arial" w:eastAsia="Arial" w:cs="Arial"/>
          <w:b/>
          <w:b/>
          <w:i w:val="false"/>
          <w:i w:val="false"/>
          <w:caps w:val="false"/>
          <w:smallCaps w:val="false"/>
          <w:strike w:val="false"/>
          <w:dstrike w:val="false"/>
          <w:color w:val="222222"/>
          <w:position w:val="0"/>
          <w:sz w:val="24"/>
          <w:sz w:val="24"/>
          <w:szCs w:val="24"/>
          <w:highlight w:val="white"/>
          <w:u w:val="none"/>
          <w:vertAlign w:val="baseline"/>
        </w:rPr>
      </w:pPr>
      <w:r>
        <w:rPr>
          <w:rFonts w:eastAsia="Arial" w:cs="Arial" w:ascii="Arial" w:hAnsi="Arial"/>
          <w:b/>
          <w:i w:val="false"/>
          <w:caps w:val="false"/>
          <w:smallCaps w:val="false"/>
          <w:strike w:val="false"/>
          <w:dstrike w:val="false"/>
          <w:color w:val="222222"/>
          <w:position w:val="0"/>
          <w:sz w:val="24"/>
          <w:sz w:val="24"/>
          <w:szCs w:val="24"/>
          <w:highlight w:val="white"/>
          <w:u w:val="none"/>
          <w:vertAlign w:val="baseline"/>
        </w:rPr>
      </w:r>
    </w:p>
    <w:p>
      <w:pPr>
        <w:pStyle w:val="Normal"/>
        <w:keepNext w:val="false"/>
        <w:keepLines w:val="false"/>
        <w:pageBreakBefore w:val="false"/>
        <w:widowControl/>
        <w:spacing w:lineRule="auto" w:line="240" w:before="240" w:after="0"/>
        <w:ind w:left="0" w:right="0" w:hanging="0"/>
        <w:jc w:val="center"/>
        <w:rPr>
          <w:rFonts w:ascii="Arial" w:hAnsi="Arial" w:eastAsia="Arial" w:cs="Arial"/>
          <w:b/>
          <w:b/>
          <w:i w:val="false"/>
          <w:i w:val="false"/>
          <w:caps w:val="false"/>
          <w:smallCaps w:val="false"/>
          <w:strike w:val="false"/>
          <w:dstrike w:val="false"/>
          <w:color w:val="222222"/>
          <w:position w:val="0"/>
          <w:sz w:val="24"/>
          <w:sz w:val="24"/>
          <w:szCs w:val="24"/>
          <w:highlight w:val="white"/>
          <w:u w:val="none"/>
          <w:vertAlign w:val="baseline"/>
        </w:rPr>
      </w:pPr>
      <w:r>
        <w:rPr>
          <w:rFonts w:eastAsia="Arial" w:cs="Arial" w:ascii="Arial" w:hAnsi="Arial"/>
          <w:b/>
          <w:i w:val="false"/>
          <w:caps w:val="false"/>
          <w:smallCaps w:val="false"/>
          <w:strike w:val="false"/>
          <w:dstrike w:val="false"/>
          <w:color w:val="222222"/>
          <w:position w:val="0"/>
          <w:sz w:val="24"/>
          <w:sz w:val="24"/>
          <w:szCs w:val="24"/>
          <w:highlight w:val="white"/>
          <w:u w:val="none"/>
          <w:vertAlign w:val="baseline"/>
        </w:rPr>
      </w:r>
    </w:p>
    <w:p>
      <w:pPr>
        <w:pStyle w:val="Normal"/>
        <w:keepNext w:val="false"/>
        <w:keepLines w:val="false"/>
        <w:pageBreakBefore w:val="false"/>
        <w:widowControl/>
        <w:spacing w:lineRule="auto" w:line="240" w:before="240" w:after="0"/>
        <w:ind w:left="0" w:right="0" w:hanging="0"/>
        <w:jc w:val="center"/>
        <w:rPr>
          <w:rFonts w:ascii="Arial" w:hAnsi="Arial" w:eastAsia="Arial" w:cs="Arial"/>
          <w:b/>
          <w:b/>
          <w:i w:val="false"/>
          <w:i w:val="false"/>
          <w:caps w:val="false"/>
          <w:smallCaps w:val="false"/>
          <w:strike w:val="false"/>
          <w:dstrike w:val="false"/>
          <w:color w:val="222222"/>
          <w:position w:val="0"/>
          <w:sz w:val="24"/>
          <w:sz w:val="24"/>
          <w:szCs w:val="24"/>
          <w:highlight w:val="white"/>
          <w:u w:val="none"/>
          <w:vertAlign w:val="baseline"/>
        </w:rPr>
      </w:pPr>
      <w:r>
        <w:rPr>
          <w:rFonts w:eastAsia="Arial" w:cs="Arial" w:ascii="Arial" w:hAnsi="Arial"/>
          <w:b/>
          <w:i w:val="false"/>
          <w:caps w:val="false"/>
          <w:smallCaps w:val="false"/>
          <w:strike w:val="false"/>
          <w:dstrike w:val="false"/>
          <w:color w:val="222222"/>
          <w:position w:val="0"/>
          <w:sz w:val="24"/>
          <w:sz w:val="24"/>
          <w:szCs w:val="24"/>
          <w:highlight w:val="white"/>
          <w:u w:val="none"/>
          <w:vertAlign w:val="baseline"/>
        </w:rPr>
      </w:r>
    </w:p>
    <w:p>
      <w:pPr>
        <w:pStyle w:val="Normal"/>
        <w:keepNext w:val="false"/>
        <w:keepLines w:val="false"/>
        <w:pageBreakBefore w:val="false"/>
        <w:widowControl/>
        <w:spacing w:lineRule="auto" w:line="240" w:before="240" w:after="0"/>
        <w:ind w:left="0" w:right="0" w:hanging="0"/>
        <w:jc w:val="center"/>
        <w:rPr>
          <w:rFonts w:ascii="Arial" w:hAnsi="Arial" w:eastAsia="Arial" w:cs="Arial"/>
          <w:b/>
          <w:b/>
          <w:i w:val="false"/>
          <w:i w:val="false"/>
          <w:caps w:val="false"/>
          <w:smallCaps w:val="false"/>
          <w:strike w:val="false"/>
          <w:dstrike w:val="false"/>
          <w:color w:val="222222"/>
          <w:position w:val="0"/>
          <w:sz w:val="24"/>
          <w:sz w:val="24"/>
          <w:szCs w:val="24"/>
          <w:highlight w:val="white"/>
          <w:u w:val="none"/>
          <w:vertAlign w:val="baseline"/>
        </w:rPr>
      </w:pPr>
      <w:r>
        <w:rPr>
          <w:rFonts w:eastAsia="Arial" w:cs="Arial" w:ascii="Arial" w:hAnsi="Arial"/>
          <w:b/>
          <w:i w:val="false"/>
          <w:caps w:val="false"/>
          <w:smallCaps w:val="false"/>
          <w:strike w:val="false"/>
          <w:dstrike w:val="false"/>
          <w:color w:val="222222"/>
          <w:position w:val="0"/>
          <w:sz w:val="24"/>
          <w:sz w:val="24"/>
          <w:szCs w:val="24"/>
          <w:highlight w:val="white"/>
          <w:u w:val="none"/>
          <w:vertAlign w:val="baseline"/>
        </w:rPr>
      </w:r>
    </w:p>
    <w:p>
      <w:pPr>
        <w:pStyle w:val="Normal"/>
        <w:keepNext w:val="false"/>
        <w:keepLines w:val="false"/>
        <w:pageBreakBefore w:val="false"/>
        <w:widowControl/>
        <w:spacing w:lineRule="auto" w:line="240" w:before="240" w:after="0"/>
        <w:ind w:left="0" w:right="0" w:hanging="0"/>
        <w:jc w:val="center"/>
        <w:rPr>
          <w:rFonts w:ascii="Arial" w:hAnsi="Arial" w:eastAsia="Arial" w:cs="Arial"/>
          <w:b/>
          <w:b/>
          <w:i w:val="false"/>
          <w:i w:val="false"/>
          <w:caps w:val="false"/>
          <w:smallCaps w:val="false"/>
          <w:strike w:val="false"/>
          <w:dstrike w:val="false"/>
          <w:color w:val="222222"/>
          <w:position w:val="0"/>
          <w:sz w:val="24"/>
          <w:sz w:val="24"/>
          <w:szCs w:val="24"/>
          <w:highlight w:val="white"/>
          <w:u w:val="none"/>
          <w:vertAlign w:val="baseline"/>
        </w:rPr>
      </w:pPr>
      <w:r>
        <w:rPr>
          <w:rFonts w:eastAsia="Arial" w:cs="Arial" w:ascii="Arial" w:hAnsi="Arial"/>
          <w:b/>
          <w:i w:val="false"/>
          <w:caps w:val="false"/>
          <w:smallCaps w:val="false"/>
          <w:strike w:val="false"/>
          <w:dstrike w:val="false"/>
          <w:color w:val="222222"/>
          <w:position w:val="0"/>
          <w:sz w:val="24"/>
          <w:sz w:val="24"/>
          <w:szCs w:val="24"/>
          <w:highlight w:val="white"/>
          <w:u w:val="none"/>
          <w:vertAlign w:val="baseline"/>
        </w:rPr>
      </w:r>
    </w:p>
    <w:p>
      <w:pPr>
        <w:pStyle w:val="Normal"/>
        <w:keepNext w:val="false"/>
        <w:keepLines w:val="false"/>
        <w:pageBreakBefore w:val="false"/>
        <w:widowControl/>
        <w:spacing w:lineRule="auto" w:line="240" w:before="240" w:after="0"/>
        <w:ind w:left="0" w:right="0" w:hanging="0"/>
        <w:jc w:val="center"/>
        <w:rPr/>
      </w:pPr>
      <w:r>
        <w:rPr/>
      </w:r>
    </w:p>
    <w:sectPr>
      <w:type w:val="nextPage"/>
      <w:pgSz w:w="12240" w:h="15840"/>
      <w:pgMar w:left="1440" w:right="1440" w:header="0" w:top="1440" w:footer="0" w:bottom="1440" w:gutter="0"/>
      <w:lnNumType w:countBy="1" w:restart="continuous" w:distance="283"/>
      <w:pgNumType w:start="1" w:fmt="decimal"/>
      <w:formProt w:val="false"/>
      <w:textDirection w:val="lrTb"/>
      <w:docGrid w:type="default" w:linePitch="100" w:charSpace="4096"/>
    </w:sectPr>
  </w:body>
</w:document>
</file>

<file path=word/comments.xml><?xml version="1.0" encoding="utf-8"?>
<w:comment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comment w:id="0" w:author="Auteur inconnu" w:date="2022-06-15T15:27:23Z" w:initials="">
    <w:p>
      <w:r>
        <w:rPr>
          <w:rFonts w:cs="Calibri" w:ascii="Calibri" w:hAnsi="Calibri" w:eastAsia="Calibri"/>
          <w:b/>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2"/>
          <w:u w:val="none"/>
          <w:vertAlign w:val="baseline"/>
          <w:em w:val="none"/>
          <w:lang w:val="en-US" w:bidi="hi-IN" w:eastAsia="zh-CN"/>
        </w:rPr>
        <w:t>Response to lc5 comment:</w:t>
      </w:r>
    </w:p>
    <w:p>
      <w:r>
        <w:rPr>
          <w:rFonts w:ascii="Liberation Serif" w:hAnsi="Liberation Serif" w:eastAsia="DejaVu Sans" w:cs="DejaVu Sans"/>
          <w:sz w:val="24"/>
          <w:szCs w:val="24"/>
          <w:lang w:val="en-US" w:eastAsia="en-US" w:bidi="en-US"/>
        </w:rPr>
        <w:t>Yes we have used one flowcell per sample.</w:t>
      </w:r>
    </w:p>
  </w:comment>
  <w:comment w:id="1" w:author="Auteur inconnu" w:date="2022-06-15T15:33:02Z" w:initials="">
    <w:p>
      <w:r>
        <w:rPr>
          <w:rFonts w:cs="Calibri" w:ascii="Calibri" w:hAnsi="Calibri" w:eastAsia="Calibri"/>
          <w:b/>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2"/>
          <w:u w:val="none"/>
          <w:vertAlign w:val="baseline"/>
          <w:em w:val="none"/>
          <w:lang w:val="en-US" w:bidi="hi-IN" w:eastAsia="zh-CN"/>
        </w:rPr>
        <w:t>Response to lc6 VH comment:</w:t>
      </w:r>
    </w:p>
    <w:p>
      <w:r>
        <w:rPr>
          <w:rFonts w:cs="Calibri" w:ascii="Calibri" w:hAnsi="Calibri" w:eastAsia="Calibri"/>
          <w:b w:val="false"/>
          <w:bCs w:val="false"/>
          <w:i/>
          <w:iCs w:val="false"/>
          <w:caps w:val="false"/>
          <w:smallCaps w:val="false"/>
          <w:strike w:val="false"/>
          <w:dstrike w:val="false"/>
          <w:outline w:val="false"/>
          <w:shadow w:val="false"/>
          <w:emboss w:val="false"/>
          <w:imprint w:val="false"/>
          <w:color w:val="auto"/>
          <w:spacing w:val="0"/>
          <w:w w:val="100"/>
          <w:kern w:val="0"/>
          <w:position w:val="0"/>
          <w:sz w:val="20"/>
          <w:sz w:val="20"/>
          <w:szCs w:val="22"/>
          <w:u w:val="none"/>
          <w:vertAlign w:val="baseline"/>
          <w:em w:val="none"/>
          <w:lang w:val="en-US" w:bidi="hi-IN" w:eastAsia="zh-CN"/>
        </w:rPr>
        <w:t>As we are sequencing a PCR product, it is amplicon-based sequencing. However, we are also targeting one region of the genome, so it is also a targeted sequencing.</w:t>
      </w:r>
      <w:r>
        <w:rPr>
          <w:rFonts w:cs="Calibri" w:ascii="Calibri" w:hAnsi="Calibri" w:eastAsia="Calibri"/>
          <w:b/>
          <w:bCs w:val="false"/>
          <w:i/>
          <w:iCs w:val="false"/>
          <w:caps w:val="false"/>
          <w:smallCaps w:val="false"/>
          <w:strike w:val="false"/>
          <w:dstrike w:val="false"/>
          <w:outline w:val="false"/>
          <w:shadow w:val="false"/>
          <w:emboss w:val="false"/>
          <w:imprint w:val="false"/>
          <w:color w:val="auto"/>
          <w:spacing w:val="0"/>
          <w:w w:val="100"/>
          <w:kern w:val="0"/>
          <w:position w:val="0"/>
          <w:sz w:val="20"/>
          <w:sz w:val="20"/>
          <w:szCs w:val="22"/>
          <w:u w:val="none"/>
          <w:vertAlign w:val="baseline"/>
          <w:em w:val="none"/>
          <w:lang w:val="en-US" w:bidi="hi-IN" w:eastAsia="zh-CN"/>
        </w:rPr>
        <w:t xml:space="preserve"> </w:t>
      </w:r>
    </w:p>
  </w:comment>
  <w:comment w:id="2" w:author="Auteur inconnu" w:date="2022-06-15T15:44:25Z" w:initials="">
    <w:p>
      <w:r>
        <w:rPr>
          <w:rFonts w:cs="Calibri" w:ascii="Calibri" w:hAnsi="Calibri" w:eastAsia="Calibri"/>
          <w:b/>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2"/>
          <w:u w:val="none"/>
          <w:vertAlign w:val="baseline"/>
          <w:em w:val="none"/>
          <w:lang w:val="en-US" w:bidi="hi-IN" w:eastAsia="zh-CN"/>
        </w:rPr>
        <w:t>Response to lc7 comment:</w:t>
      </w:r>
    </w:p>
    <w:p>
      <w:r>
        <w:rPr>
          <w:rFonts w:cs="Calibri" w:ascii="Calibri" w:hAnsi="Calibri" w:eastAsia="Calibri"/>
          <w:b w:val="false"/>
          <w:bCs w:val="false"/>
          <w:i/>
          <w:iCs w:val="false"/>
          <w:caps w:val="false"/>
          <w:smallCaps w:val="false"/>
          <w:strike w:val="false"/>
          <w:dstrike w:val="false"/>
          <w:outline w:val="false"/>
          <w:shadow w:val="false"/>
          <w:emboss w:val="false"/>
          <w:imprint w:val="false"/>
          <w:color w:val="auto"/>
          <w:spacing w:val="0"/>
          <w:w w:val="100"/>
          <w:kern w:val="0"/>
          <w:position w:val="0"/>
          <w:sz w:val="20"/>
          <w:sz w:val="20"/>
          <w:szCs w:val="22"/>
          <w:u w:val="none"/>
          <w:vertAlign w:val="baseline"/>
          <w:em w:val="none"/>
          <w:lang w:val="en-US" w:bidi="hi-IN" w:eastAsia="zh-CN"/>
        </w:rPr>
        <w:t>Ten samples were actually sequenced. However P78 and P99 were sequenced in an independent experiment to validate the results already obtained with the whole genome sequencing. The information has been added line 194-198</w:t>
      </w:r>
    </w:p>
  </w:comment>
  <w:comment w:id="3" w:author="Auteur inconnu" w:date="2022-06-15T15:52:50Z" w:initials="">
    <w:p>
      <w:r>
        <w:rPr>
          <w:rFonts w:cs="Calibri" w:ascii="Calibri" w:hAnsi="Calibri" w:eastAsia="Calibri"/>
          <w:b/>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2"/>
          <w:u w:val="none"/>
          <w:vertAlign w:val="baseline"/>
          <w:em w:val="none"/>
          <w:lang w:val="en-US" w:bidi="hi-IN" w:eastAsia="zh-CN"/>
        </w:rPr>
        <w:t>Response to lc8 VH comment:</w:t>
      </w:r>
    </w:p>
    <w:p>
      <w:r>
        <w:rPr>
          <w:rFonts w:cs="Calibri" w:ascii="Calibri" w:hAnsi="Calibri" w:eastAsia="Calibri"/>
          <w:b w:val="false"/>
          <w:bCs w:val="false"/>
          <w:i/>
          <w:iCs w:val="false"/>
          <w:caps w:val="false"/>
          <w:smallCaps w:val="false"/>
          <w:strike w:val="false"/>
          <w:dstrike w:val="false"/>
          <w:outline w:val="false"/>
          <w:shadow w:val="false"/>
          <w:emboss w:val="false"/>
          <w:imprint w:val="false"/>
          <w:color w:val="auto"/>
          <w:spacing w:val="0"/>
          <w:w w:val="100"/>
          <w:kern w:val="0"/>
          <w:position w:val="0"/>
          <w:sz w:val="20"/>
          <w:sz w:val="20"/>
          <w:szCs w:val="22"/>
          <w:u w:val="none"/>
          <w:vertAlign w:val="baseline"/>
          <w:em w:val="none"/>
          <w:lang w:val="en-US" w:bidi="hi-IN" w:eastAsia="zh-CN"/>
        </w:rPr>
        <w:t>This sentence has been moved to to the discussion section. L377-380</w:t>
      </w:r>
    </w:p>
  </w:comment>
  <w:comment w:id="4" w:author="Auteur inconnu" w:date="2022-06-15T16:02:37Z" w:initials="">
    <w:p>
      <w:r>
        <w:rPr>
          <w:rFonts w:cs="Calibri" w:ascii="Calibri" w:hAnsi="Calibri" w:eastAsia="Calibri"/>
          <w:b/>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2"/>
          <w:u w:val="none"/>
          <w:vertAlign w:val="baseline"/>
          <w:em w:val="none"/>
          <w:lang w:val="en-US" w:bidi="hi-IN" w:eastAsia="zh-CN"/>
        </w:rPr>
        <w:t>Response to lc9 comment:</w:t>
      </w:r>
    </w:p>
    <w:p>
      <w:r>
        <w:rPr>
          <w:rFonts w:cs="Calibri" w:ascii="Calibri" w:hAnsi="Calibri" w:eastAsia="Calibri"/>
          <w:b w:val="false"/>
          <w:bCs w:val="false"/>
          <w:i/>
          <w:iCs w:val="false"/>
          <w:caps w:val="false"/>
          <w:smallCaps w:val="false"/>
          <w:strike w:val="false"/>
          <w:dstrike w:val="false"/>
          <w:outline w:val="false"/>
          <w:shadow w:val="false"/>
          <w:emboss w:val="false"/>
          <w:imprint w:val="false"/>
          <w:color w:val="auto"/>
          <w:spacing w:val="0"/>
          <w:w w:val="100"/>
          <w:kern w:val="0"/>
          <w:position w:val="0"/>
          <w:sz w:val="20"/>
          <w:sz w:val="20"/>
          <w:szCs w:val="22"/>
          <w:u w:val="none"/>
          <w:vertAlign w:val="baseline"/>
          <w:em w:val="none"/>
          <w:lang w:val="en-US" w:bidi="hi-IN" w:eastAsia="zh-CN"/>
        </w:rPr>
        <w:t xml:space="preserve">The sequencing was performed using the default fast-basecalling algorithm for speed considerations. Then the high accuracy basecalling was performed on our GPU-based HPC facility. </w:t>
      </w:r>
    </w:p>
  </w:comment>
  <w:comment w:id="5" w:author="Auteur inconnu" w:date="2022-06-15T16:21:13Z" w:initials="">
    <w:p>
      <w:r>
        <w:rPr>
          <w:rFonts w:cs="Calibri" w:ascii="Calibri" w:hAnsi="Calibri" w:eastAsia="Calibri"/>
          <w:b/>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2"/>
          <w:u w:val="none"/>
          <w:vertAlign w:val="baseline"/>
          <w:em w:val="none"/>
          <w:lang w:val="en-US" w:bidi="hi-IN" w:eastAsia="zh-CN"/>
        </w:rPr>
        <w:t>Response to lc10 VH comment:</w:t>
      </w:r>
    </w:p>
    <w:p>
      <w:r>
        <w:rPr>
          <w:rFonts w:cs="Calibri" w:ascii="Calibri" w:hAnsi="Calibri" w:eastAsia="Calibri"/>
          <w:b w:val="false"/>
          <w:bCs w:val="false"/>
          <w:i/>
          <w:iCs w:val="false"/>
          <w:caps w:val="false"/>
          <w:smallCaps w:val="false"/>
          <w:strike w:val="false"/>
          <w:dstrike w:val="false"/>
          <w:outline w:val="false"/>
          <w:shadow w:val="false"/>
          <w:emboss w:val="false"/>
          <w:imprint w:val="false"/>
          <w:color w:val="auto"/>
          <w:spacing w:val="0"/>
          <w:w w:val="100"/>
          <w:kern w:val="0"/>
          <w:position w:val="0"/>
          <w:sz w:val="20"/>
          <w:sz w:val="20"/>
          <w:szCs w:val="22"/>
          <w:u w:val="none"/>
          <w:vertAlign w:val="baseline"/>
          <w:em w:val="none"/>
          <w:lang w:val="en-US" w:bidi="hi-IN" w:eastAsia="zh-CN"/>
        </w:rPr>
        <w:t>Precision has been made</w:t>
      </w:r>
    </w:p>
    <w:p>
      <w:r>
        <w:rPr>
          <w:rFonts w:ascii="Liberation Serif" w:hAnsi="Liberation Serif" w:eastAsia="DejaVu Sans" w:cs="DejaVu Sans"/>
          <w:sz w:val="24"/>
          <w:szCs w:val="24"/>
          <w:lang w:val="en-US" w:eastAsia="en-US" w:bidi="en-US"/>
        </w:rPr>
      </w:r>
    </w:p>
  </w:comment>
  <w:comment w:id="6" w:author="Auteur inconnu" w:date="2022-06-15T16:26:36Z" w:initials="">
    <w:p>
      <w:r>
        <w:rPr>
          <w:rFonts w:cs="Calibri" w:ascii="Calibri" w:hAnsi="Calibri" w:eastAsia="Calibri"/>
          <w:b/>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2"/>
          <w:u w:val="none"/>
          <w:vertAlign w:val="baseline"/>
          <w:em w:val="none"/>
          <w:lang w:val="en-US" w:bidi="hi-IN" w:eastAsia="zh-CN"/>
        </w:rPr>
        <w:t>Response to lc11 VH comment:</w:t>
      </w:r>
    </w:p>
    <w:p>
      <w:r>
        <w:rPr>
          <w:rFonts w:cs="Calibri" w:ascii="Calibri" w:hAnsi="Calibri" w:eastAsia="Calibri"/>
          <w:b w:val="false"/>
          <w:bCs w:val="false"/>
          <w:i/>
          <w:iCs w:val="false"/>
          <w:caps w:val="false"/>
          <w:smallCaps w:val="false"/>
          <w:strike w:val="false"/>
          <w:dstrike w:val="false"/>
          <w:outline w:val="false"/>
          <w:shadow w:val="false"/>
          <w:emboss w:val="false"/>
          <w:imprint w:val="false"/>
          <w:color w:val="auto"/>
          <w:spacing w:val="0"/>
          <w:w w:val="100"/>
          <w:kern w:val="0"/>
          <w:position w:val="0"/>
          <w:sz w:val="20"/>
          <w:sz w:val="20"/>
          <w:szCs w:val="22"/>
          <w:u w:val="none"/>
          <w:vertAlign w:val="baseline"/>
          <w:em w:val="none"/>
          <w:lang w:val="en-US" w:bidi="hi-IN" w:eastAsia="zh-CN"/>
        </w:rPr>
        <w:t>The mapping step and the mapper have been added.</w:t>
      </w:r>
    </w:p>
  </w:comment>
  <w:comment w:id="7" w:author="Auteur inconnu" w:date="2022-06-15T16:28:34Z" w:initials="">
    <w:p>
      <w:r>
        <w:rPr>
          <w:rFonts w:eastAsia="Calibri" w:ascii="Calibri" w:hAnsi="Calibri" w:cs="Calibri"/>
          <w:b/>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eastAsia="zh-CN" w:val="en-US" w:bidi="hi-IN"/>
        </w:rPr>
        <w:t>Response to lc13 comment:</w:t>
      </w:r>
    </w:p>
    <w:p>
      <w:r>
        <w:rPr>
          <w:rFonts w:cs="Calibri" w:ascii="Calibri" w:hAnsi="Calibri" w:eastAsia="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2"/>
          <w:u w:val="none"/>
          <w:vertAlign w:val="baseline"/>
          <w:em w:val="none"/>
          <w:lang w:val="en-US" w:bidi="hi-IN" w:eastAsia="zh-CN"/>
        </w:rPr>
        <w:t>The ratio is based on qPCR results yes.</w:t>
      </w:r>
    </w:p>
    <w:p>
      <w:r>
        <w:rPr>
          <w:rFonts w:ascii="Liberation Serif" w:hAnsi="Liberation Serif" w:eastAsia="DejaVu Sans" w:cs="DejaVu Sans"/>
          <w:sz w:val="24"/>
          <w:szCs w:val="24"/>
          <w:lang w:val="en-US" w:eastAsia="en-US" w:bidi="en-US"/>
        </w:rPr>
      </w:r>
    </w:p>
    <w:p>
      <w:r>
        <w:rPr>
          <w:rFonts w:eastAsia="Calibri" w:ascii="Calibri" w:hAnsi="Calibri" w:cs="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eastAsia="zh-CN" w:val="en-US" w:bidi="hi-IN"/>
        </w:rPr>
        <w:t>The sentence has been moved to the end of</w:t>
      </w:r>
    </w:p>
    <w:p>
      <w:r>
        <w:rPr>
          <w:rFonts w:cs="Calibri" w:ascii="Calibri" w:hAnsi="Calibri" w:eastAsia="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2"/>
          <w:u w:val="none"/>
          <w:vertAlign w:val="baseline"/>
          <w:em w:val="none"/>
          <w:lang w:val="en-US" w:bidi="hi-IN" w:eastAsia="zh-CN"/>
        </w:rPr>
        <w:t>the paragraph.</w:t>
      </w:r>
    </w:p>
  </w:comment>
  <w:comment w:id="8" w:author="Auteur inconnu" w:date="2022-06-15T16:48:42Z" w:initials="">
    <w:p>
      <w:r>
        <w:rPr>
          <w:rFonts w:cs="Calibri" w:ascii="Calibri" w:hAnsi="Calibri" w:eastAsia="Calibri"/>
          <w:b/>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2"/>
          <w:u w:val="none"/>
          <w:vertAlign w:val="baseline"/>
          <w:em w:val="none"/>
          <w:lang w:val="en-US" w:bidi="hi-IN" w:eastAsia="zh-CN"/>
        </w:rPr>
        <w:t>Response to lc14 VH comment:</w:t>
      </w:r>
    </w:p>
    <w:p>
      <w:r>
        <w:rPr>
          <w:rFonts w:cs="Calibri" w:ascii="Calibri" w:hAnsi="Calibri" w:eastAsia="Calibri"/>
          <w:b w:val="false"/>
          <w:bCs w:val="false"/>
          <w:i/>
          <w:iCs w:val="false"/>
          <w:caps w:val="false"/>
          <w:smallCaps w:val="false"/>
          <w:strike w:val="false"/>
          <w:dstrike w:val="false"/>
          <w:outline w:val="false"/>
          <w:shadow w:val="false"/>
          <w:emboss w:val="false"/>
          <w:imprint w:val="false"/>
          <w:color w:val="auto"/>
          <w:spacing w:val="0"/>
          <w:w w:val="100"/>
          <w:kern w:val="0"/>
          <w:position w:val="0"/>
          <w:sz w:val="20"/>
          <w:sz w:val="20"/>
          <w:szCs w:val="22"/>
          <w:u w:val="none"/>
          <w:vertAlign w:val="baseline"/>
          <w:em w:val="none"/>
          <w:lang w:val="en-US" w:bidi="hi-IN" w:eastAsia="zh-CN"/>
        </w:rPr>
        <w:t>The ORF has been added.</w:t>
      </w:r>
    </w:p>
    <w:p>
      <w:r>
        <w:rPr>
          <w:rFonts w:ascii="Liberation Serif" w:hAnsi="Liberation Serif" w:eastAsia="DejaVu Sans" w:cs="DejaVu Sans"/>
          <w:sz w:val="24"/>
          <w:szCs w:val="24"/>
          <w:lang w:val="en-US" w:eastAsia="en-US" w:bidi="en-US"/>
        </w:rPr>
      </w:r>
    </w:p>
  </w:comment>
  <w:comment w:id="9" w:author="Auteur inconnu" w:date="2022-06-15T16:53:09Z" w:initials="">
    <w:p>
      <w:r>
        <w:rPr>
          <w:rFonts w:cs="Calibri" w:ascii="Calibri" w:hAnsi="Calibri" w:eastAsia="Calibri"/>
          <w:b/>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2"/>
          <w:u w:val="none"/>
          <w:vertAlign w:val="baseline"/>
          <w:em w:val="none"/>
          <w:lang w:val="en-US" w:bidi="hi-IN" w:eastAsia="zh-CN"/>
        </w:rPr>
        <w:t>Response to lc15 VH comment:</w:t>
      </w:r>
    </w:p>
    <w:p>
      <w:r>
        <w:rPr>
          <w:rFonts w:cs="Calibri" w:ascii="Calibri" w:hAnsi="Calibri" w:eastAsia="Calibri"/>
          <w:b w:val="false"/>
          <w:bCs w:val="false"/>
          <w:i/>
          <w:iCs w:val="false"/>
          <w:caps w:val="false"/>
          <w:smallCaps w:val="false"/>
          <w:strike w:val="false"/>
          <w:dstrike w:val="false"/>
          <w:outline w:val="false"/>
          <w:shadow w:val="false"/>
          <w:emboss w:val="false"/>
          <w:imprint w:val="false"/>
          <w:color w:val="auto"/>
          <w:spacing w:val="0"/>
          <w:w w:val="100"/>
          <w:kern w:val="0"/>
          <w:position w:val="0"/>
          <w:sz w:val="20"/>
          <w:sz w:val="20"/>
          <w:szCs w:val="22"/>
          <w:u w:val="none"/>
          <w:vertAlign w:val="baseline"/>
          <w:em w:val="none"/>
          <w:lang w:val="en-US" w:bidi="hi-IN" w:eastAsia="zh-CN"/>
        </w:rPr>
        <w:t xml:space="preserve">Indeed the Phred quality for nanopore sequencing is around 9 and not 30 as with Illumina. However, the Q20 and Q30 presented here correspond to the error probability parameters, which are also used with ONTsequencing. </w:t>
      </w:r>
    </w:p>
    <w:p>
      <w:r>
        <w:rPr>
          <w:rFonts w:cs="Calibri" w:ascii="Calibri" w:hAnsi="Calibri" w:eastAsia="Calibri"/>
          <w:b w:val="false"/>
          <w:bCs w:val="false"/>
          <w:i/>
          <w:iCs w:val="false"/>
          <w:caps w:val="false"/>
          <w:smallCaps w:val="false"/>
          <w:strike w:val="false"/>
          <w:dstrike w:val="false"/>
          <w:outline w:val="false"/>
          <w:shadow w:val="false"/>
          <w:emboss w:val="false"/>
          <w:imprint w:val="false"/>
          <w:color w:val="auto"/>
          <w:spacing w:val="0"/>
          <w:w w:val="100"/>
          <w:kern w:val="0"/>
          <w:position w:val="0"/>
          <w:sz w:val="20"/>
          <w:sz w:val="20"/>
          <w:szCs w:val="22"/>
          <w:u w:val="none"/>
          <w:vertAlign w:val="baseline"/>
          <w:em w:val="none"/>
          <w:lang w:val="en-US" w:bidi="hi-IN" w:eastAsia="zh-CN"/>
        </w:rPr>
        <w:t>See, for exemple:</w:t>
      </w:r>
    </w:p>
    <w:p>
      <w:r>
        <w:rPr>
          <w:rFonts w:cs="Calibri" w:ascii="Calibri" w:hAnsi="Calibri" w:eastAsia="Calibri"/>
          <w:b w:val="false"/>
          <w:bCs w:val="false"/>
          <w:i/>
          <w:iCs w:val="false"/>
          <w:caps w:val="false"/>
          <w:smallCaps w:val="false"/>
          <w:strike w:val="false"/>
          <w:dstrike w:val="false"/>
          <w:outline w:val="false"/>
          <w:shadow w:val="false"/>
          <w:emboss w:val="false"/>
          <w:imprint w:val="false"/>
          <w:color w:val="auto"/>
          <w:spacing w:val="0"/>
          <w:w w:val="100"/>
          <w:kern w:val="0"/>
          <w:position w:val="0"/>
          <w:sz w:val="20"/>
          <w:sz w:val="20"/>
          <w:szCs w:val="22"/>
          <w:u w:val="none"/>
          <w:vertAlign w:val="baseline"/>
          <w:em w:val="none"/>
          <w:lang w:val="en-US" w:bidi="hi-IN" w:eastAsia="zh-CN"/>
        </w:rPr>
        <w:t>https://nanoporetech.com/about-us/news/oxford-nanopore-announces-technology-updates-nanopore-community-meeting</w:t>
      </w:r>
    </w:p>
  </w:comment>
  <w:comment w:id="10" w:author="Auteur inconnu" w:date="2022-06-15T17:06:45Z" w:initials="">
    <w:p>
      <w:r>
        <w:rPr>
          <w:rFonts w:cs="Calibri" w:ascii="Calibri" w:hAnsi="Calibri" w:eastAsia="Calibri"/>
          <w:b/>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2"/>
          <w:u w:val="none"/>
          <w:vertAlign w:val="baseline"/>
          <w:em w:val="none"/>
          <w:lang w:val="en-US" w:bidi="hi-IN" w:eastAsia="zh-CN"/>
        </w:rPr>
        <w:t>Response to lc16 VH comment:</w:t>
      </w:r>
    </w:p>
    <w:p>
      <w:r>
        <w:rPr>
          <w:rFonts w:cs="Calibri" w:ascii="Calibri" w:hAnsi="Calibri" w:eastAsia="Calibri"/>
          <w:b w:val="false"/>
          <w:bCs w:val="false"/>
          <w:i/>
          <w:iCs w:val="false"/>
          <w:caps w:val="false"/>
          <w:smallCaps w:val="false"/>
          <w:strike w:val="false"/>
          <w:dstrike w:val="false"/>
          <w:outline w:val="false"/>
          <w:shadow w:val="false"/>
          <w:emboss w:val="false"/>
          <w:imprint w:val="false"/>
          <w:color w:val="auto"/>
          <w:spacing w:val="0"/>
          <w:w w:val="100"/>
          <w:kern w:val="0"/>
          <w:position w:val="0"/>
          <w:sz w:val="20"/>
          <w:sz w:val="20"/>
          <w:szCs w:val="22"/>
          <w:u w:val="none"/>
          <w:vertAlign w:val="baseline"/>
          <w:em w:val="none"/>
          <w:lang w:val="en-US" w:bidi="hi-IN" w:eastAsia="zh-CN"/>
        </w:rPr>
        <w:t>The short SVs terminology here is miss used. So it has been changed to small variations (SNVs),</w:t>
      </w:r>
    </w:p>
  </w:comment>
  <w:comment w:id="11" w:author="Auteur inconnu" w:date="2022-06-15T17:14:20Z" w:initials="">
    <w:p>
      <w:r>
        <w:rPr>
          <w:rFonts w:cs="Calibri" w:ascii="Calibri" w:hAnsi="Calibri" w:eastAsia="Calibri"/>
          <w:b/>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2"/>
          <w:u w:val="none"/>
          <w:vertAlign w:val="baseline"/>
          <w:em w:val="none"/>
          <w:lang w:val="en-US" w:bidi="hi-IN" w:eastAsia="zh-CN"/>
        </w:rPr>
        <w:t>Response to lc17 VH comment:</w:t>
      </w:r>
    </w:p>
    <w:p>
      <w:r>
        <w:rPr>
          <w:rFonts w:cs="Calibri" w:ascii="Calibri" w:hAnsi="Calibri" w:eastAsia="Calibri"/>
          <w:b w:val="false"/>
          <w:bCs w:val="false"/>
          <w:i/>
          <w:iCs w:val="false"/>
          <w:caps w:val="false"/>
          <w:smallCaps w:val="false"/>
          <w:strike w:val="false"/>
          <w:dstrike w:val="false"/>
          <w:outline w:val="false"/>
          <w:shadow w:val="false"/>
          <w:emboss w:val="false"/>
          <w:imprint w:val="false"/>
          <w:color w:val="auto"/>
          <w:spacing w:val="0"/>
          <w:w w:val="100"/>
          <w:kern w:val="0"/>
          <w:position w:val="0"/>
          <w:sz w:val="20"/>
          <w:sz w:val="20"/>
          <w:szCs w:val="22"/>
          <w:u w:val="none"/>
          <w:vertAlign w:val="baseline"/>
          <w:em w:val="none"/>
          <w:lang w:val="en-US" w:bidi="hi-IN" w:eastAsia="zh-CN"/>
        </w:rPr>
        <w:t xml:space="preserve">The expected result is random dynamics with no specific bias toward any SVs, while in our study, we see that deletions and inversions are dominant, Hence the bias. </w:t>
      </w:r>
    </w:p>
  </w:comment>
  <w:comment w:id="12" w:author="Auteur inconnu" w:date="2022-06-15T17:40:54Z" w:initials="">
    <w:p>
      <w:r>
        <w:rPr>
          <w:rFonts w:cs="Calibri" w:ascii="Calibri" w:hAnsi="Calibri" w:eastAsia="Calibri"/>
          <w:b/>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2"/>
          <w:u w:val="none"/>
          <w:vertAlign w:val="baseline"/>
          <w:em w:val="none"/>
          <w:lang w:val="en-US" w:bidi="hi-IN" w:eastAsia="zh-CN"/>
        </w:rPr>
        <w:t>Response to lc18 VH comment:</w:t>
      </w:r>
    </w:p>
    <w:p>
      <w:r>
        <w:rPr>
          <w:rFonts w:cs="Calibri" w:ascii="Calibri" w:hAnsi="Calibri" w:eastAsia="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2"/>
          <w:u w:val="none"/>
          <w:vertAlign w:val="baseline"/>
          <w:em w:val="none"/>
          <w:lang w:val="en-US" w:bidi="hi-IN" w:eastAsia="zh-CN"/>
        </w:rPr>
        <w:t>We have indeed investigated the ORF150 and its nearest environment (&gt;4kb) where the ORF149 is included. And as explained in line 312 sometimes the SVs found in this region impacted the ORF149.</w:t>
      </w:r>
    </w:p>
  </w:comment>
</w:comments>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Calibri">
    <w:charset w:val="01"/>
    <w:family w:val="swiss"/>
    <w:pitch w:val="variable"/>
  </w:font>
  <w:font w:name="Tahoma">
    <w:charset w:val="01"/>
    <w:family w:val="roman"/>
    <w:pitch w:val="variable"/>
  </w:font>
  <w:font w:name="Arial">
    <w:charset w:val="01"/>
    <w:family w:val="roman"/>
    <w:pitch w:val="variable"/>
  </w:font>
  <w:font w:name="arial">
    <w:charset w:val="01"/>
    <w:family w:val="roman"/>
    <w:pitch w:val="variable"/>
  </w:font>
  <w:font w:name="Liberation Sans">
    <w:altName w:val="Arial"/>
    <w:charset w:val="01"/>
    <w:family w:val="roman"/>
    <w:pitch w:val="variable"/>
  </w:font>
  <w:font w:name="Georgia">
    <w:charset w:val="01"/>
    <w:family w:val="roman"/>
    <w:pitch w:val="variable"/>
  </w:font>
  <w:font w:name="Times New Roman">
    <w:charset w:val="01"/>
    <w:family w:val="roman"/>
    <w:pitch w:val="variable"/>
  </w:font>
  <w:font w:name="arial">
    <w:charset w:val="01"/>
    <w:family w:val="swiss"/>
    <w:pitch w:val="default"/>
  </w:font>
  <w:font w:name="NexusSans">
    <w:altName w:val="Arial"/>
    <w:charset w:val="01"/>
    <w:family w:val="auto"/>
    <w:pitch w:val="default"/>
  </w:font>
</w:fonts>
</file>

<file path=word/settings.xml><?xml version="1.0" encoding="utf-8"?>
<w:settings xmlns:w="http://schemas.openxmlformats.org/wordprocessingml/2006/main">
  <w:zoom w:percent="95"/>
  <w:trackRevisions/>
  <w:defaultTabStop w:val="720"/>
  <w:autoHyphenation w:val="false"/>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Calibri"/>
        <w:sz w:val="20"/>
        <w:szCs w:val="22"/>
        <w:lang w:val="en-US" w:eastAsia="zh-CN" w:bidi="hi-IN"/>
      </w:rPr>
    </w:rPrDefault>
    <w:pPrDefault>
      <w:pPr/>
    </w:pPrDefault>
  </w:docDefaults>
  <w:style w:type="paragraph" w:styleId="Normal">
    <w:name w:val="Normal"/>
    <w:qFormat/>
    <w:pPr>
      <w:widowControl w:val="false"/>
      <w:suppressAutoHyphens w:val="true"/>
      <w:overflowPunct w:val="true"/>
      <w:bidi w:val="0"/>
      <w:spacing w:lineRule="auto" w:line="259" w:before="0" w:after="160"/>
      <w:jc w:val="left"/>
    </w:pPr>
    <w:rPr>
      <w:rFonts w:ascii="Calibri" w:hAnsi="Calibri" w:eastAsia="Calibri" w:cs="Calibri"/>
      <w:color w:val="auto"/>
      <w:kern w:val="0"/>
      <w:sz w:val="22"/>
      <w:szCs w:val="22"/>
      <w:lang w:val="en-US" w:eastAsia="zh-CN" w:bidi="hi-IN"/>
    </w:rPr>
  </w:style>
  <w:style w:type="paragraph" w:styleId="Titre1">
    <w:name w:val="Heading 1"/>
    <w:basedOn w:val="Titre"/>
    <w:next w:val="Normal"/>
    <w:qFormat/>
    <w:pPr>
      <w:keepNext w:val="true"/>
      <w:keepLines/>
      <w:pageBreakBefore w:val="false"/>
      <w:widowControl/>
      <w:suppressAutoHyphens w:val="true"/>
      <w:bidi w:val="0"/>
      <w:spacing w:lineRule="auto" w:line="259" w:before="480" w:after="120"/>
      <w:ind w:left="0" w:right="0" w:hanging="0"/>
      <w:jc w:val="left"/>
    </w:pPr>
    <w:rPr>
      <w:rFonts w:ascii="Calibri" w:hAnsi="Calibri" w:eastAsia="Calibri" w:cs="Calibri"/>
      <w:b/>
      <w:i w:val="false"/>
      <w:caps w:val="false"/>
      <w:smallCaps w:val="false"/>
      <w:strike w:val="false"/>
      <w:dstrike w:val="false"/>
      <w:color w:val="000000"/>
      <w:kern w:val="0"/>
      <w:position w:val="0"/>
      <w:sz w:val="48"/>
      <w:sz w:val="48"/>
      <w:szCs w:val="48"/>
      <w:u w:val="none"/>
      <w:vertAlign w:val="baseline"/>
      <w:lang w:val="en-US" w:eastAsia="zh-CN" w:bidi="hi-IN"/>
    </w:rPr>
  </w:style>
  <w:style w:type="paragraph" w:styleId="Titre2">
    <w:name w:val="Heading 2"/>
    <w:basedOn w:val="Titre"/>
    <w:next w:val="Normal"/>
    <w:qFormat/>
    <w:pPr>
      <w:keepNext w:val="true"/>
      <w:keepLines/>
      <w:pageBreakBefore w:val="false"/>
      <w:widowControl/>
      <w:suppressAutoHyphens w:val="true"/>
      <w:bidi w:val="0"/>
      <w:spacing w:lineRule="auto" w:line="259" w:before="360" w:after="80"/>
      <w:ind w:left="0" w:right="0" w:hanging="0"/>
      <w:jc w:val="left"/>
    </w:pPr>
    <w:rPr>
      <w:rFonts w:ascii="Calibri" w:hAnsi="Calibri" w:eastAsia="Calibri" w:cs="Calibri"/>
      <w:b/>
      <w:i w:val="false"/>
      <w:caps w:val="false"/>
      <w:smallCaps w:val="false"/>
      <w:strike w:val="false"/>
      <w:dstrike w:val="false"/>
      <w:color w:val="000000"/>
      <w:kern w:val="0"/>
      <w:position w:val="0"/>
      <w:sz w:val="36"/>
      <w:sz w:val="36"/>
      <w:szCs w:val="36"/>
      <w:u w:val="none"/>
      <w:vertAlign w:val="baseline"/>
      <w:lang w:val="en-US" w:eastAsia="zh-CN" w:bidi="hi-IN"/>
    </w:rPr>
  </w:style>
  <w:style w:type="paragraph" w:styleId="Titre3">
    <w:name w:val="Heading 3"/>
    <w:basedOn w:val="Titre"/>
    <w:next w:val="Normal"/>
    <w:qFormat/>
    <w:pPr>
      <w:keepNext w:val="true"/>
      <w:keepLines/>
      <w:pageBreakBefore w:val="false"/>
      <w:widowControl/>
      <w:suppressAutoHyphens w:val="true"/>
      <w:bidi w:val="0"/>
      <w:spacing w:lineRule="auto" w:line="259" w:before="280" w:after="80"/>
      <w:ind w:left="0" w:right="0" w:hanging="0"/>
      <w:jc w:val="left"/>
    </w:pPr>
    <w:rPr>
      <w:rFonts w:ascii="Calibri" w:hAnsi="Calibri" w:eastAsia="Calibri" w:cs="Calibri"/>
      <w:b/>
      <w:i w:val="false"/>
      <w:caps w:val="false"/>
      <w:smallCaps w:val="false"/>
      <w:strike w:val="false"/>
      <w:dstrike w:val="false"/>
      <w:color w:val="000000"/>
      <w:kern w:val="0"/>
      <w:position w:val="0"/>
      <w:sz w:val="28"/>
      <w:sz w:val="28"/>
      <w:szCs w:val="28"/>
      <w:u w:val="none"/>
      <w:vertAlign w:val="baseline"/>
      <w:lang w:val="en-US" w:eastAsia="zh-CN" w:bidi="hi-IN"/>
    </w:rPr>
  </w:style>
  <w:style w:type="paragraph" w:styleId="Titre4">
    <w:name w:val="Heading 4"/>
    <w:basedOn w:val="Titre"/>
    <w:next w:val="Normal"/>
    <w:qFormat/>
    <w:pPr>
      <w:keepNext w:val="true"/>
      <w:keepLines/>
      <w:pageBreakBefore w:val="false"/>
      <w:widowControl/>
      <w:suppressAutoHyphens w:val="true"/>
      <w:bidi w:val="0"/>
      <w:spacing w:lineRule="auto" w:line="259" w:before="240" w:after="40"/>
      <w:ind w:left="0" w:right="0" w:hanging="0"/>
      <w:jc w:val="left"/>
    </w:pPr>
    <w:rPr>
      <w:rFonts w:ascii="Calibri" w:hAnsi="Calibri" w:eastAsia="Calibri" w:cs="Calibri"/>
      <w:b/>
      <w:i w:val="false"/>
      <w:caps w:val="false"/>
      <w:smallCaps w:val="false"/>
      <w:strike w:val="false"/>
      <w:dstrike w:val="false"/>
      <w:color w:val="000000"/>
      <w:kern w:val="0"/>
      <w:position w:val="0"/>
      <w:sz w:val="24"/>
      <w:sz w:val="24"/>
      <w:szCs w:val="24"/>
      <w:u w:val="none"/>
      <w:vertAlign w:val="baseline"/>
      <w:lang w:val="en-US" w:eastAsia="zh-CN" w:bidi="hi-IN"/>
    </w:rPr>
  </w:style>
  <w:style w:type="paragraph" w:styleId="Titre5">
    <w:name w:val="Heading 5"/>
    <w:basedOn w:val="Titre"/>
    <w:next w:val="Normal"/>
    <w:qFormat/>
    <w:pPr>
      <w:keepNext w:val="true"/>
      <w:keepLines/>
      <w:pageBreakBefore w:val="false"/>
      <w:widowControl/>
      <w:suppressAutoHyphens w:val="true"/>
      <w:bidi w:val="0"/>
      <w:spacing w:lineRule="auto" w:line="259" w:before="220" w:after="40"/>
      <w:ind w:left="0" w:right="0" w:hanging="0"/>
      <w:jc w:val="left"/>
    </w:pPr>
    <w:rPr>
      <w:rFonts w:ascii="Calibri" w:hAnsi="Calibri" w:eastAsia="Calibri" w:cs="Calibri"/>
      <w:b/>
      <w:i w:val="false"/>
      <w:caps w:val="false"/>
      <w:smallCaps w:val="false"/>
      <w:strike w:val="false"/>
      <w:dstrike w:val="false"/>
      <w:color w:val="000000"/>
      <w:kern w:val="0"/>
      <w:position w:val="0"/>
      <w:sz w:val="22"/>
      <w:sz w:val="22"/>
      <w:szCs w:val="22"/>
      <w:u w:val="none"/>
      <w:vertAlign w:val="baseline"/>
      <w:lang w:val="en-US" w:eastAsia="zh-CN" w:bidi="hi-IN"/>
    </w:rPr>
  </w:style>
  <w:style w:type="paragraph" w:styleId="Titre6">
    <w:name w:val="Heading 6"/>
    <w:basedOn w:val="Titre"/>
    <w:next w:val="Normal"/>
    <w:qFormat/>
    <w:pPr>
      <w:keepNext w:val="true"/>
      <w:keepLines/>
      <w:pageBreakBefore w:val="false"/>
      <w:widowControl/>
      <w:suppressAutoHyphens w:val="true"/>
      <w:bidi w:val="0"/>
      <w:spacing w:lineRule="auto" w:line="259" w:before="200" w:after="40"/>
      <w:ind w:left="0" w:right="0" w:hanging="0"/>
      <w:jc w:val="left"/>
    </w:pPr>
    <w:rPr>
      <w:rFonts w:ascii="Calibri" w:hAnsi="Calibri" w:eastAsia="Calibri" w:cs="Calibri"/>
      <w:b/>
      <w:i w:val="false"/>
      <w:caps w:val="false"/>
      <w:smallCaps w:val="false"/>
      <w:strike w:val="false"/>
      <w:dstrike w:val="false"/>
      <w:color w:val="000000"/>
      <w:kern w:val="0"/>
      <w:position w:val="0"/>
      <w:sz w:val="20"/>
      <w:sz w:val="20"/>
      <w:szCs w:val="20"/>
      <w:u w:val="none"/>
      <w:vertAlign w:val="baseline"/>
      <w:lang w:val="en-US" w:eastAsia="zh-CN" w:bidi="hi-IN"/>
    </w:rPr>
  </w:style>
  <w:style w:type="character" w:styleId="LienInternet">
    <w:name w:val="Lien Internet"/>
    <w:rPr>
      <w:color w:val="000080"/>
      <w:u w:val="single"/>
      <w:lang w:val="zxx" w:eastAsia="zxx" w:bidi="zxx"/>
    </w:rPr>
  </w:style>
  <w:style w:type="character" w:styleId="Jlqj4b">
    <w:name w:val="jlqj4b"/>
    <w:qFormat/>
    <w:rPr/>
  </w:style>
  <w:style w:type="character" w:styleId="Ztplmc">
    <w:name w:val="ztplmc"/>
    <w:qFormat/>
    <w:rPr/>
  </w:style>
  <w:style w:type="character" w:styleId="ObjetducommentaireCar">
    <w:name w:val="Objet du commentaire Car"/>
    <w:qFormat/>
    <w:rPr>
      <w:rFonts w:eastAsia="Mangal"/>
      <w:b/>
      <w:sz w:val="18"/>
    </w:rPr>
  </w:style>
  <w:style w:type="character" w:styleId="CommentaireCar">
    <w:name w:val="Commentaire Car"/>
    <w:qFormat/>
    <w:rPr>
      <w:rFonts w:eastAsia="Mangal"/>
      <w:sz w:val="18"/>
    </w:rPr>
  </w:style>
  <w:style w:type="character" w:styleId="Annotationreference">
    <w:name w:val="annotation reference"/>
    <w:qFormat/>
    <w:rPr>
      <w:sz w:val="16"/>
    </w:rPr>
  </w:style>
  <w:style w:type="character" w:styleId="TextedebullesCar">
    <w:name w:val="Texte de bulles Car"/>
    <w:qFormat/>
    <w:rPr>
      <w:rFonts w:ascii="Tahoma" w:hAnsi="Tahoma" w:eastAsia="Mangal"/>
      <w:sz w:val="16"/>
    </w:rPr>
  </w:style>
  <w:style w:type="character" w:styleId="DefaultParagraphFont">
    <w:name w:val="Default Paragraph Font"/>
    <w:qFormat/>
    <w:rPr/>
  </w:style>
  <w:style w:type="character" w:styleId="ListLabel1">
    <w:name w:val="ListLabel 1"/>
    <w:qFormat/>
    <w:rPr>
      <w:rFonts w:ascii="Arial" w:hAnsi="Arial" w:eastAsia="Arial" w:cs="Arial"/>
      <w:b w:val="false"/>
      <w:i w:val="false"/>
      <w:caps w:val="false"/>
      <w:smallCaps w:val="false"/>
      <w:strike w:val="false"/>
      <w:dstrike w:val="false"/>
      <w:color w:val="000000"/>
      <w:position w:val="0"/>
      <w:sz w:val="22"/>
      <w:sz w:val="22"/>
      <w:szCs w:val="22"/>
      <w:highlight w:val="white"/>
      <w:u w:val="none"/>
      <w:vertAlign w:val="baseline"/>
    </w:rPr>
  </w:style>
  <w:style w:type="character" w:styleId="ListLabel2">
    <w:name w:val="ListLabel 2"/>
    <w:qFormat/>
    <w:rPr>
      <w:rFonts w:ascii="Arial" w:hAnsi="Arial" w:eastAsia="Arial" w:cs="Arial"/>
      <w:b w:val="false"/>
      <w:i w:val="false"/>
      <w:caps w:val="false"/>
      <w:smallCaps w:val="false"/>
      <w:strike w:val="false"/>
      <w:dstrike w:val="false"/>
      <w:color w:val="0E101A"/>
      <w:position w:val="0"/>
      <w:sz w:val="22"/>
      <w:sz w:val="22"/>
      <w:szCs w:val="22"/>
      <w:highlight w:val="white"/>
      <w:u w:val="none"/>
      <w:vertAlign w:val="baseline"/>
    </w:rPr>
  </w:style>
  <w:style w:type="character" w:styleId="ListLabel3">
    <w:name w:val="ListLabel 3"/>
    <w:qFormat/>
    <w:rPr>
      <w:rFonts w:ascii="Arial" w:hAnsi="Arial" w:eastAsia="Arial" w:cs="Arial"/>
      <w:b w:val="false"/>
      <w:i w:val="false"/>
      <w:caps w:val="false"/>
      <w:smallCaps w:val="false"/>
      <w:strike w:val="false"/>
      <w:dstrike w:val="false"/>
      <w:color w:val="1155CC"/>
      <w:position w:val="0"/>
      <w:sz w:val="22"/>
      <w:sz w:val="22"/>
      <w:szCs w:val="22"/>
      <w:u w:val="single"/>
      <w:vertAlign w:val="baseline"/>
    </w:rPr>
  </w:style>
  <w:style w:type="character" w:styleId="ListLabel4">
    <w:name w:val="ListLabel 4"/>
    <w:qFormat/>
    <w:rPr>
      <w:rFonts w:ascii="Arial" w:hAnsi="Arial" w:eastAsia="Arial" w:cs="Arial"/>
      <w:b w:val="false"/>
      <w:i w:val="false"/>
      <w:caps w:val="false"/>
      <w:smallCaps w:val="false"/>
      <w:strike w:val="false"/>
      <w:dstrike w:val="false"/>
      <w:color w:val="1155CC"/>
      <w:spacing w:val="0"/>
      <w:position w:val="0"/>
      <w:sz w:val="22"/>
      <w:sz w:val="22"/>
      <w:szCs w:val="22"/>
      <w:highlight w:val="white"/>
      <w:u w:val="single"/>
      <w:effect w:val="none"/>
      <w:vertAlign w:val="baseline"/>
    </w:rPr>
  </w:style>
  <w:style w:type="character" w:styleId="ListLabel5">
    <w:name w:val="ListLabel 5"/>
    <w:qFormat/>
    <w:rPr>
      <w:rFonts w:ascii="Arial" w:hAnsi="Arial" w:eastAsia="Arial" w:cs="Arial"/>
      <w:b w:val="false"/>
      <w:i w:val="false"/>
      <w:caps w:val="false"/>
      <w:smallCaps w:val="false"/>
      <w:strike w:val="false"/>
      <w:dstrike w:val="false"/>
      <w:color w:val="000000"/>
      <w:position w:val="0"/>
      <w:sz w:val="22"/>
      <w:sz w:val="22"/>
      <w:szCs w:val="22"/>
      <w:highlight w:val="white"/>
      <w:u w:val="none"/>
      <w:vertAlign w:val="baseline"/>
    </w:rPr>
  </w:style>
  <w:style w:type="character" w:styleId="ListLabel6">
    <w:name w:val="ListLabel 6"/>
    <w:qFormat/>
    <w:rPr>
      <w:rFonts w:ascii="Arial" w:hAnsi="Arial" w:eastAsia="Arial" w:cs="Arial"/>
      <w:b w:val="false"/>
      <w:i w:val="false"/>
      <w:caps w:val="false"/>
      <w:smallCaps w:val="false"/>
      <w:strike w:val="false"/>
      <w:dstrike w:val="false"/>
      <w:color w:val="0E101A"/>
      <w:position w:val="0"/>
      <w:sz w:val="22"/>
      <w:sz w:val="22"/>
      <w:szCs w:val="22"/>
      <w:highlight w:val="white"/>
      <w:u w:val="none"/>
      <w:vertAlign w:val="baseline"/>
    </w:rPr>
  </w:style>
  <w:style w:type="character" w:styleId="ListLabel7">
    <w:name w:val="ListLabel 7"/>
    <w:qFormat/>
    <w:rPr>
      <w:rFonts w:ascii="arial" w:hAnsi="arial" w:eastAsia="Arial" w:cs="Arial"/>
      <w:b w:val="false"/>
      <w:i w:val="false"/>
      <w:caps w:val="false"/>
      <w:smallCaps w:val="false"/>
      <w:strike w:val="false"/>
      <w:dstrike w:val="false"/>
      <w:color w:val="1155CC"/>
      <w:position w:val="0"/>
      <w:sz w:val="22"/>
      <w:sz w:val="22"/>
      <w:szCs w:val="22"/>
      <w:u w:val="single"/>
      <w:vertAlign w:val="baseline"/>
    </w:rPr>
  </w:style>
  <w:style w:type="character" w:styleId="ListLabel8">
    <w:name w:val="ListLabel 8"/>
    <w:qFormat/>
    <w:rPr>
      <w:rFonts w:ascii="arial" w:hAnsi="arial" w:eastAsia="Arial" w:cs="Arial"/>
      <w:b w:val="false"/>
      <w:i w:val="false"/>
      <w:caps w:val="false"/>
      <w:smallCaps w:val="false"/>
      <w:strike w:val="false"/>
      <w:dstrike w:val="false"/>
      <w:color w:val="0E101A"/>
      <w:spacing w:val="0"/>
      <w:kern w:val="0"/>
      <w:position w:val="0"/>
      <w:sz w:val="22"/>
      <w:sz w:val="22"/>
      <w:szCs w:val="22"/>
      <w:u w:val="none"/>
      <w:vertAlign w:val="baseline"/>
      <w:lang w:val="en-US" w:eastAsia="zh-CN" w:bidi="hi-IN"/>
    </w:rPr>
  </w:style>
  <w:style w:type="character" w:styleId="ListLabel9">
    <w:name w:val="ListLabel 9"/>
    <w:qFormat/>
    <w:rPr>
      <w:rFonts w:ascii="arial" w:hAnsi="arial" w:eastAsia="Arial" w:cs="Arial"/>
      <w:b w:val="false"/>
      <w:i w:val="false"/>
      <w:caps w:val="false"/>
      <w:smallCaps w:val="false"/>
      <w:strike w:val="false"/>
      <w:dstrike w:val="false"/>
      <w:color w:val="0E101A"/>
      <w:position w:val="0"/>
      <w:sz w:val="22"/>
      <w:sz w:val="22"/>
      <w:szCs w:val="22"/>
      <w:u w:val="none"/>
      <w:vertAlign w:val="baseline"/>
    </w:rPr>
  </w:style>
  <w:style w:type="character" w:styleId="ListLabel10">
    <w:name w:val="ListLabel 10"/>
    <w:qFormat/>
    <w:rPr>
      <w:rFonts w:ascii="arial" w:hAnsi="arial" w:eastAsia="Arial" w:cs="Arial"/>
      <w:b w:val="false"/>
      <w:i w:val="false"/>
      <w:caps w:val="false"/>
      <w:smallCaps w:val="false"/>
      <w:strike w:val="false"/>
      <w:dstrike w:val="false"/>
      <w:color w:val="000000"/>
      <w:spacing w:val="0"/>
      <w:position w:val="0"/>
      <w:sz w:val="22"/>
      <w:sz w:val="22"/>
      <w:szCs w:val="22"/>
      <w:highlight w:val="white"/>
      <w:u w:val="single"/>
      <w:effect w:val="none"/>
      <w:vertAlign w:val="baseline"/>
    </w:rPr>
  </w:style>
  <w:style w:type="character" w:styleId="ListLabel11">
    <w:name w:val="ListLabel 11"/>
    <w:qFormat/>
    <w:rPr>
      <w:rFonts w:ascii="arial" w:hAnsi="arial" w:eastAsia="Arial" w:cs="Arial"/>
      <w:b w:val="false"/>
      <w:i w:val="false"/>
      <w:caps w:val="false"/>
      <w:smallCaps w:val="false"/>
      <w:strike w:val="false"/>
      <w:dstrike w:val="false"/>
      <w:color w:val="1155CC"/>
      <w:spacing w:val="0"/>
      <w:position w:val="0"/>
      <w:sz w:val="22"/>
      <w:sz w:val="22"/>
      <w:szCs w:val="22"/>
      <w:highlight w:val="white"/>
      <w:u w:val="single"/>
      <w:effect w:val="none"/>
      <w:vertAlign w:val="baseline"/>
    </w:rPr>
  </w:style>
  <w:style w:type="character" w:styleId="ListLabel12">
    <w:name w:val="ListLabel 12"/>
    <w:qFormat/>
    <w:rPr>
      <w:rFonts w:ascii="arial" w:hAnsi="arial" w:eastAsia="Arial" w:cs="Arial"/>
      <w:b w:val="false"/>
      <w:i w:val="false"/>
      <w:caps w:val="false"/>
      <w:smallCaps w:val="false"/>
      <w:strike w:val="false"/>
      <w:dstrike w:val="false"/>
      <w:color w:val="000000"/>
      <w:spacing w:val="0"/>
      <w:position w:val="0"/>
      <w:sz w:val="22"/>
      <w:sz w:val="22"/>
      <w:szCs w:val="22"/>
      <w:u w:val="none"/>
      <w:effect w:val="none"/>
      <w:vertAlign w:val="baseline"/>
    </w:rPr>
  </w:style>
  <w:style w:type="character" w:styleId="ListLabel13">
    <w:name w:val="ListLabel 13"/>
    <w:qFormat/>
    <w:rPr>
      <w:rFonts w:ascii="arial" w:hAnsi="arial" w:eastAsia="Arial" w:cs="Arial"/>
      <w:b w:val="false"/>
      <w:i w:val="false"/>
      <w:caps w:val="false"/>
      <w:smallCaps w:val="false"/>
      <w:strike w:val="false"/>
      <w:dstrike w:val="false"/>
      <w:color w:val="000000"/>
      <w:position w:val="0"/>
      <w:sz w:val="22"/>
      <w:sz w:val="22"/>
      <w:szCs w:val="22"/>
      <w:u w:val="none"/>
      <w:vertAlign w:val="baseline"/>
    </w:rPr>
  </w:style>
  <w:style w:type="character" w:styleId="ListLabel14">
    <w:name w:val="ListLabel 14"/>
    <w:qFormat/>
    <w:rPr>
      <w:rFonts w:ascii="Arial" w:hAnsi="Arial" w:eastAsia="Arial" w:cs="Arial"/>
      <w:b w:val="false"/>
      <w:i w:val="false"/>
      <w:caps w:val="false"/>
      <w:smallCaps w:val="false"/>
      <w:strike w:val="false"/>
      <w:dstrike w:val="false"/>
      <w:color w:val="000000"/>
      <w:position w:val="0"/>
      <w:sz w:val="22"/>
      <w:sz w:val="22"/>
      <w:szCs w:val="22"/>
      <w:highlight w:val="white"/>
      <w:u w:val="none"/>
      <w:vertAlign w:val="baseline"/>
    </w:rPr>
  </w:style>
  <w:style w:type="character" w:styleId="ListLabel15">
    <w:name w:val="ListLabel 15"/>
    <w:qFormat/>
    <w:rPr>
      <w:rFonts w:ascii="Arial" w:hAnsi="Arial" w:eastAsia="Arial" w:cs="Arial"/>
      <w:b w:val="false"/>
      <w:i w:val="false"/>
      <w:caps w:val="false"/>
      <w:smallCaps w:val="false"/>
      <w:strike w:val="false"/>
      <w:dstrike w:val="false"/>
      <w:color w:val="0E101A"/>
      <w:position w:val="0"/>
      <w:sz w:val="22"/>
      <w:sz w:val="22"/>
      <w:szCs w:val="22"/>
      <w:highlight w:val="white"/>
      <w:u w:val="none"/>
      <w:vertAlign w:val="baseline"/>
    </w:rPr>
  </w:style>
  <w:style w:type="character" w:styleId="ListLabel16">
    <w:name w:val="ListLabel 16"/>
    <w:qFormat/>
    <w:rPr>
      <w:rFonts w:ascii="arial" w:hAnsi="arial" w:eastAsia="Arial" w:cs="Arial"/>
      <w:b w:val="false"/>
      <w:i w:val="false"/>
      <w:caps w:val="false"/>
      <w:smallCaps w:val="false"/>
      <w:strike w:val="false"/>
      <w:dstrike w:val="false"/>
      <w:color w:val="1155CC"/>
      <w:position w:val="0"/>
      <w:sz w:val="22"/>
      <w:sz w:val="22"/>
      <w:szCs w:val="22"/>
      <w:u w:val="single"/>
      <w:vertAlign w:val="baseline"/>
    </w:rPr>
  </w:style>
  <w:style w:type="character" w:styleId="ListLabel17">
    <w:name w:val="ListLabel 17"/>
    <w:qFormat/>
    <w:rPr>
      <w:rFonts w:ascii="arial" w:hAnsi="arial" w:eastAsia="Arial" w:cs="Arial"/>
      <w:b w:val="false"/>
      <w:i w:val="false"/>
      <w:caps w:val="false"/>
      <w:smallCaps w:val="false"/>
      <w:strike w:val="false"/>
      <w:dstrike w:val="false"/>
      <w:color w:val="0E101A"/>
      <w:position w:val="0"/>
      <w:sz w:val="22"/>
      <w:sz w:val="22"/>
      <w:szCs w:val="22"/>
      <w:u w:val="none"/>
      <w:vertAlign w:val="baseline"/>
    </w:rPr>
  </w:style>
  <w:style w:type="character" w:styleId="ListLabel18">
    <w:name w:val="ListLabel 18"/>
    <w:qFormat/>
    <w:rPr>
      <w:rFonts w:ascii="arial" w:hAnsi="arial" w:eastAsia="Arial" w:cs="Arial"/>
      <w:b w:val="false"/>
      <w:i w:val="false"/>
      <w:caps w:val="false"/>
      <w:smallCaps w:val="false"/>
      <w:strike w:val="false"/>
      <w:dstrike w:val="false"/>
      <w:color w:val="000000"/>
      <w:spacing w:val="0"/>
      <w:position w:val="0"/>
      <w:sz w:val="22"/>
      <w:sz w:val="22"/>
      <w:szCs w:val="22"/>
      <w:highlight w:val="white"/>
      <w:u w:val="single"/>
      <w:effect w:val="none"/>
      <w:vertAlign w:val="baseline"/>
    </w:rPr>
  </w:style>
  <w:style w:type="character" w:styleId="ListLabel19">
    <w:name w:val="ListLabel 19"/>
    <w:qFormat/>
    <w:rPr>
      <w:rFonts w:ascii="arial" w:hAnsi="arial" w:eastAsia="Arial" w:cs="Arial"/>
      <w:b w:val="false"/>
      <w:i w:val="false"/>
      <w:caps w:val="false"/>
      <w:smallCaps w:val="false"/>
      <w:strike w:val="false"/>
      <w:dstrike w:val="false"/>
      <w:color w:val="000000"/>
      <w:position w:val="0"/>
      <w:sz w:val="22"/>
      <w:sz w:val="22"/>
      <w:szCs w:val="22"/>
      <w:u w:val="none"/>
      <w:vertAlign w:val="baseline"/>
    </w:rPr>
  </w:style>
  <w:style w:type="character" w:styleId="ListLabel20">
    <w:name w:val="ListLabel 20"/>
    <w:qFormat/>
    <w:rPr>
      <w:rFonts w:ascii="arial" w:hAnsi="arial" w:eastAsia="Arial" w:cs="Arial"/>
      <w:b w:val="false"/>
      <w:i w:val="false"/>
      <w:caps w:val="false"/>
      <w:smallCaps w:val="false"/>
      <w:strike w:val="false"/>
      <w:dstrike w:val="false"/>
      <w:color w:val="1155CC"/>
      <w:spacing w:val="0"/>
      <w:position w:val="0"/>
      <w:sz w:val="22"/>
      <w:sz w:val="22"/>
      <w:szCs w:val="22"/>
      <w:highlight w:val="white"/>
      <w:u w:val="single"/>
      <w:effect w:val="none"/>
      <w:vertAlign w:val="baseline"/>
    </w:rPr>
  </w:style>
  <w:style w:type="character" w:styleId="ListLabel21">
    <w:name w:val="ListLabel 21"/>
    <w:qFormat/>
    <w:rPr>
      <w:rFonts w:ascii="arial" w:hAnsi="arial" w:eastAsia="Arial" w:cs="Arial"/>
      <w:b w:val="false"/>
      <w:i w:val="false"/>
      <w:caps w:val="false"/>
      <w:smallCaps w:val="false"/>
      <w:strike w:val="false"/>
      <w:dstrike w:val="false"/>
      <w:color w:val="000000"/>
      <w:spacing w:val="0"/>
      <w:position w:val="0"/>
      <w:sz w:val="22"/>
      <w:sz w:val="22"/>
      <w:szCs w:val="22"/>
      <w:u w:val="none"/>
      <w:effect w:val="none"/>
      <w:vertAlign w:val="baseline"/>
    </w:rPr>
  </w:style>
  <w:style w:type="character" w:styleId="ListLabel22">
    <w:name w:val="ListLabel 22"/>
    <w:qFormat/>
    <w:rPr>
      <w:rFonts w:ascii="arial" w:hAnsi="arial" w:eastAsia="Arial" w:cs="Arial"/>
      <w:b w:val="false"/>
      <w:i w:val="false"/>
      <w:caps w:val="false"/>
      <w:smallCaps w:val="false"/>
      <w:strike w:val="false"/>
      <w:dstrike w:val="false"/>
      <w:color w:val="000000"/>
      <w:kern w:val="0"/>
      <w:position w:val="0"/>
      <w:sz w:val="22"/>
      <w:sz w:val="22"/>
      <w:szCs w:val="22"/>
      <w:highlight w:val="white"/>
      <w:u w:val="none"/>
      <w:vertAlign w:val="baseline"/>
    </w:rPr>
  </w:style>
  <w:style w:type="character" w:styleId="ListLabel23">
    <w:name w:val="ListLabel 23"/>
    <w:qFormat/>
    <w:rPr>
      <w:rFonts w:ascii="arial" w:hAnsi="arial" w:eastAsia="Arial" w:cs="Arial"/>
      <w:b w:val="false"/>
      <w:i w:val="false"/>
      <w:caps w:val="false"/>
      <w:smallCaps w:val="false"/>
      <w:strike w:val="false"/>
      <w:dstrike w:val="false"/>
      <w:color w:val="000000"/>
      <w:spacing w:val="0"/>
      <w:position w:val="0"/>
      <w:sz w:val="22"/>
      <w:sz w:val="22"/>
      <w:szCs w:val="22"/>
      <w:u w:val="none"/>
      <w:effect w:val="none"/>
      <w:vertAlign w:val="baseline"/>
    </w:rPr>
  </w:style>
  <w:style w:type="character" w:styleId="ListLabel24">
    <w:name w:val="ListLabel 24"/>
    <w:qFormat/>
    <w:rPr>
      <w:rFonts w:ascii="Arial" w:hAnsi="Arial" w:eastAsia="Arial" w:cs="Arial"/>
      <w:b w:val="false"/>
      <w:i w:val="false"/>
      <w:caps w:val="false"/>
      <w:smallCaps w:val="false"/>
      <w:strike w:val="false"/>
      <w:dstrike w:val="false"/>
      <w:color w:val="000000"/>
      <w:position w:val="0"/>
      <w:sz w:val="22"/>
      <w:sz w:val="22"/>
      <w:szCs w:val="22"/>
      <w:highlight w:val="white"/>
      <w:u w:val="none"/>
      <w:vertAlign w:val="baseline"/>
    </w:rPr>
  </w:style>
  <w:style w:type="character" w:styleId="ListLabel25">
    <w:name w:val="ListLabel 25"/>
    <w:qFormat/>
    <w:rPr>
      <w:rFonts w:ascii="Arial" w:hAnsi="Arial" w:eastAsia="Arial" w:cs="Arial"/>
      <w:b w:val="false"/>
      <w:i w:val="false"/>
      <w:caps w:val="false"/>
      <w:smallCaps w:val="false"/>
      <w:strike w:val="false"/>
      <w:dstrike w:val="false"/>
      <w:color w:val="0E101A"/>
      <w:position w:val="0"/>
      <w:sz w:val="22"/>
      <w:sz w:val="22"/>
      <w:szCs w:val="22"/>
      <w:highlight w:val="white"/>
      <w:u w:val="none"/>
      <w:vertAlign w:val="baseline"/>
    </w:rPr>
  </w:style>
  <w:style w:type="character" w:styleId="ListLabel26">
    <w:name w:val="ListLabel 26"/>
    <w:qFormat/>
    <w:rPr>
      <w:rFonts w:ascii="arial" w:hAnsi="arial" w:eastAsia="Arial" w:cs="Arial"/>
      <w:b w:val="false"/>
      <w:i w:val="false"/>
      <w:caps w:val="false"/>
      <w:smallCaps w:val="false"/>
      <w:strike w:val="false"/>
      <w:dstrike w:val="false"/>
      <w:color w:val="1155CC"/>
      <w:position w:val="0"/>
      <w:sz w:val="22"/>
      <w:sz w:val="22"/>
      <w:szCs w:val="22"/>
      <w:u w:val="single"/>
      <w:vertAlign w:val="baseline"/>
    </w:rPr>
  </w:style>
  <w:style w:type="character" w:styleId="ListLabel27">
    <w:name w:val="ListLabel 27"/>
    <w:qFormat/>
    <w:rPr>
      <w:rFonts w:ascii="arial" w:hAnsi="arial" w:eastAsia="Arial" w:cs="Arial"/>
      <w:b w:val="false"/>
      <w:i w:val="false"/>
      <w:caps w:val="false"/>
      <w:smallCaps w:val="false"/>
      <w:strike w:val="false"/>
      <w:dstrike w:val="false"/>
      <w:color w:val="0E101A"/>
      <w:position w:val="0"/>
      <w:sz w:val="22"/>
      <w:sz w:val="22"/>
      <w:szCs w:val="22"/>
      <w:u w:val="none"/>
      <w:vertAlign w:val="baseline"/>
    </w:rPr>
  </w:style>
  <w:style w:type="character" w:styleId="ListLabel28">
    <w:name w:val="ListLabel 28"/>
    <w:qFormat/>
    <w:rPr>
      <w:rFonts w:ascii="arial" w:hAnsi="arial" w:eastAsia="Arial" w:cs="Arial"/>
      <w:b w:val="false"/>
      <w:i w:val="false"/>
      <w:caps w:val="false"/>
      <w:smallCaps w:val="false"/>
      <w:strike w:val="false"/>
      <w:dstrike w:val="false"/>
      <w:color w:val="000000"/>
      <w:spacing w:val="0"/>
      <w:position w:val="0"/>
      <w:sz w:val="22"/>
      <w:sz w:val="22"/>
      <w:szCs w:val="22"/>
      <w:highlight w:val="white"/>
      <w:u w:val="single"/>
      <w:effect w:val="none"/>
      <w:vertAlign w:val="baseline"/>
    </w:rPr>
  </w:style>
  <w:style w:type="character" w:styleId="ListLabel29">
    <w:name w:val="ListLabel 29"/>
    <w:qFormat/>
    <w:rPr>
      <w:rFonts w:ascii="arial" w:hAnsi="arial" w:eastAsia="Arial" w:cs="Arial"/>
      <w:b w:val="false"/>
      <w:i w:val="false"/>
      <w:caps w:val="false"/>
      <w:smallCaps w:val="false"/>
      <w:strike w:val="false"/>
      <w:dstrike w:val="false"/>
      <w:color w:val="000000"/>
      <w:position w:val="0"/>
      <w:sz w:val="22"/>
      <w:sz w:val="22"/>
      <w:szCs w:val="22"/>
      <w:u w:val="none"/>
      <w:vertAlign w:val="baseline"/>
    </w:rPr>
  </w:style>
  <w:style w:type="character" w:styleId="ListLabel30">
    <w:name w:val="ListLabel 30"/>
    <w:qFormat/>
    <w:rPr>
      <w:rFonts w:ascii="arial" w:hAnsi="arial" w:eastAsia="Arial" w:cs="Arial"/>
      <w:b w:val="false"/>
      <w:i w:val="false"/>
      <w:caps w:val="false"/>
      <w:smallCaps w:val="false"/>
      <w:strike w:val="false"/>
      <w:dstrike w:val="false"/>
      <w:color w:val="1155CC"/>
      <w:spacing w:val="0"/>
      <w:position w:val="0"/>
      <w:sz w:val="22"/>
      <w:sz w:val="22"/>
      <w:szCs w:val="22"/>
      <w:highlight w:val="white"/>
      <w:u w:val="single"/>
      <w:effect w:val="none"/>
      <w:vertAlign w:val="baseline"/>
    </w:rPr>
  </w:style>
  <w:style w:type="character" w:styleId="ListLabel31">
    <w:name w:val="ListLabel 31"/>
    <w:qFormat/>
    <w:rPr>
      <w:rFonts w:ascii="arial" w:hAnsi="arial" w:eastAsia="Arial" w:cs="Arial"/>
      <w:b w:val="false"/>
      <w:i w:val="false"/>
      <w:caps w:val="false"/>
      <w:smallCaps w:val="false"/>
      <w:strike w:val="false"/>
      <w:dstrike w:val="false"/>
      <w:color w:val="000000"/>
      <w:spacing w:val="0"/>
      <w:position w:val="0"/>
      <w:sz w:val="22"/>
      <w:sz w:val="22"/>
      <w:szCs w:val="22"/>
      <w:u w:val="none"/>
      <w:effect w:val="none"/>
      <w:vertAlign w:val="baseline"/>
    </w:rPr>
  </w:style>
  <w:style w:type="character" w:styleId="ListLabel32">
    <w:name w:val="ListLabel 32"/>
    <w:qFormat/>
    <w:rPr>
      <w:rFonts w:ascii="arial" w:hAnsi="arial" w:eastAsia="Arial" w:cs="Arial"/>
      <w:b w:val="false"/>
      <w:i w:val="false"/>
      <w:caps w:val="false"/>
      <w:smallCaps w:val="false"/>
      <w:strike w:val="false"/>
      <w:dstrike w:val="false"/>
      <w:color w:val="000000"/>
      <w:kern w:val="0"/>
      <w:position w:val="0"/>
      <w:sz w:val="22"/>
      <w:sz w:val="22"/>
      <w:szCs w:val="22"/>
      <w:highlight w:val="white"/>
      <w:u w:val="none"/>
      <w:vertAlign w:val="baseline"/>
    </w:rPr>
  </w:style>
  <w:style w:type="character" w:styleId="ListLabel33">
    <w:name w:val="ListLabel 33"/>
    <w:qFormat/>
    <w:rPr>
      <w:rFonts w:ascii="arial" w:hAnsi="arial" w:eastAsia="Arial" w:cs="Arial"/>
      <w:b w:val="false"/>
      <w:i w:val="false"/>
      <w:caps w:val="false"/>
      <w:smallCaps w:val="false"/>
      <w:strike w:val="false"/>
      <w:dstrike w:val="false"/>
      <w:color w:val="000000"/>
      <w:spacing w:val="0"/>
      <w:position w:val="0"/>
      <w:sz w:val="22"/>
      <w:sz w:val="22"/>
      <w:szCs w:val="22"/>
      <w:u w:val="none"/>
      <w:effect w:val="none"/>
      <w:vertAlign w:val="baseline"/>
    </w:rPr>
  </w:style>
  <w:style w:type="character" w:styleId="Numrotationdelignes">
    <w:name w:val="Numérotation de lignes"/>
    <w:rPr/>
  </w:style>
  <w:style w:type="character" w:styleId="ListLabel34">
    <w:name w:val="ListLabel 34"/>
    <w:qFormat/>
    <w:rPr>
      <w:rFonts w:ascii="Arial" w:hAnsi="Arial" w:eastAsia="Arial" w:cs="Arial"/>
      <w:b w:val="false"/>
      <w:i w:val="false"/>
      <w:caps w:val="false"/>
      <w:smallCaps w:val="false"/>
      <w:strike w:val="false"/>
      <w:dstrike w:val="false"/>
      <w:color w:val="000000"/>
      <w:position w:val="0"/>
      <w:sz w:val="22"/>
      <w:sz w:val="22"/>
      <w:szCs w:val="22"/>
      <w:highlight w:val="white"/>
      <w:u w:val="none"/>
      <w:vertAlign w:val="baseline"/>
    </w:rPr>
  </w:style>
  <w:style w:type="character" w:styleId="ListLabel35">
    <w:name w:val="ListLabel 35"/>
    <w:qFormat/>
    <w:rPr>
      <w:rFonts w:ascii="Arial" w:hAnsi="Arial" w:eastAsia="Arial" w:cs="Arial"/>
      <w:b w:val="false"/>
      <w:i w:val="false"/>
      <w:caps w:val="false"/>
      <w:smallCaps w:val="false"/>
      <w:strike w:val="false"/>
      <w:dstrike w:val="false"/>
      <w:color w:val="0E101A"/>
      <w:position w:val="0"/>
      <w:sz w:val="22"/>
      <w:sz w:val="22"/>
      <w:szCs w:val="22"/>
      <w:highlight w:val="white"/>
      <w:u w:val="none"/>
      <w:vertAlign w:val="baseline"/>
    </w:rPr>
  </w:style>
  <w:style w:type="character" w:styleId="ListLabel36">
    <w:name w:val="ListLabel 36"/>
    <w:qFormat/>
    <w:rPr>
      <w:rFonts w:ascii="arial" w:hAnsi="arial" w:eastAsia="Arial" w:cs="Arial"/>
      <w:b w:val="false"/>
      <w:i w:val="false"/>
      <w:caps w:val="false"/>
      <w:smallCaps w:val="false"/>
      <w:strike w:val="false"/>
      <w:dstrike w:val="false"/>
      <w:color w:val="1155CC"/>
      <w:position w:val="0"/>
      <w:sz w:val="22"/>
      <w:sz w:val="22"/>
      <w:szCs w:val="22"/>
      <w:u w:val="single"/>
      <w:vertAlign w:val="baseline"/>
    </w:rPr>
  </w:style>
  <w:style w:type="character" w:styleId="ListLabel37">
    <w:name w:val="ListLabel 37"/>
    <w:qFormat/>
    <w:rPr>
      <w:rFonts w:ascii="arial" w:hAnsi="arial" w:eastAsia="Arial" w:cs="Arial"/>
      <w:b w:val="false"/>
      <w:i w:val="false"/>
      <w:caps w:val="false"/>
      <w:smallCaps w:val="false"/>
      <w:strike w:val="false"/>
      <w:dstrike w:val="false"/>
      <w:color w:val="0E101A"/>
      <w:position w:val="0"/>
      <w:sz w:val="22"/>
      <w:sz w:val="22"/>
      <w:szCs w:val="22"/>
      <w:u w:val="none"/>
      <w:vertAlign w:val="baseline"/>
    </w:rPr>
  </w:style>
  <w:style w:type="character" w:styleId="ListLabel38">
    <w:name w:val="ListLabel 38"/>
    <w:qFormat/>
    <w:rPr>
      <w:rFonts w:ascii="arial" w:hAnsi="arial" w:eastAsia="Arial" w:cs="Arial"/>
      <w:b w:val="false"/>
      <w:i w:val="false"/>
      <w:caps w:val="false"/>
      <w:smallCaps w:val="false"/>
      <w:strike w:val="false"/>
      <w:dstrike w:val="false"/>
      <w:color w:val="000000"/>
      <w:spacing w:val="0"/>
      <w:position w:val="0"/>
      <w:sz w:val="22"/>
      <w:sz w:val="22"/>
      <w:szCs w:val="22"/>
      <w:highlight w:val="white"/>
      <w:u w:val="single"/>
      <w:effect w:val="none"/>
      <w:vertAlign w:val="baseline"/>
    </w:rPr>
  </w:style>
  <w:style w:type="character" w:styleId="ListLabel39">
    <w:name w:val="ListLabel 39"/>
    <w:qFormat/>
    <w:rPr>
      <w:rFonts w:ascii="arial" w:hAnsi="arial" w:eastAsia="Arial" w:cs="Arial"/>
      <w:b w:val="false"/>
      <w:i w:val="false"/>
      <w:caps w:val="false"/>
      <w:smallCaps w:val="false"/>
      <w:strike w:val="false"/>
      <w:dstrike w:val="false"/>
      <w:color w:val="000000"/>
      <w:position w:val="0"/>
      <w:sz w:val="22"/>
      <w:sz w:val="22"/>
      <w:szCs w:val="22"/>
      <w:u w:val="none"/>
      <w:vertAlign w:val="baseline"/>
    </w:rPr>
  </w:style>
  <w:style w:type="character" w:styleId="ListLabel40">
    <w:name w:val="ListLabel 40"/>
    <w:qFormat/>
    <w:rPr>
      <w:rFonts w:ascii="arial" w:hAnsi="arial" w:eastAsia="Arial" w:cs="Arial"/>
      <w:b w:val="false"/>
      <w:i w:val="false"/>
      <w:caps w:val="false"/>
      <w:smallCaps w:val="false"/>
      <w:strike w:val="false"/>
      <w:dstrike w:val="false"/>
      <w:color w:val="1155CC"/>
      <w:spacing w:val="0"/>
      <w:position w:val="0"/>
      <w:sz w:val="22"/>
      <w:sz w:val="22"/>
      <w:szCs w:val="22"/>
      <w:highlight w:val="white"/>
      <w:u w:val="single"/>
      <w:effect w:val="none"/>
      <w:vertAlign w:val="baseline"/>
    </w:rPr>
  </w:style>
  <w:style w:type="character" w:styleId="ListLabel41">
    <w:name w:val="ListLabel 41"/>
    <w:qFormat/>
    <w:rPr>
      <w:rFonts w:ascii="arial" w:hAnsi="arial" w:eastAsia="Arial" w:cs="Arial"/>
      <w:b w:val="false"/>
      <w:i w:val="false"/>
      <w:caps w:val="false"/>
      <w:smallCaps w:val="false"/>
      <w:strike w:val="false"/>
      <w:dstrike w:val="false"/>
      <w:color w:val="000000"/>
      <w:spacing w:val="0"/>
      <w:position w:val="0"/>
      <w:sz w:val="22"/>
      <w:sz w:val="22"/>
      <w:szCs w:val="22"/>
      <w:u w:val="none"/>
      <w:effect w:val="none"/>
      <w:vertAlign w:val="baseline"/>
    </w:rPr>
  </w:style>
  <w:style w:type="character" w:styleId="ListLabel42">
    <w:name w:val="ListLabel 42"/>
    <w:qFormat/>
    <w:rPr>
      <w:rFonts w:ascii="arial" w:hAnsi="arial" w:eastAsia="Arial" w:cs="Arial"/>
      <w:b w:val="false"/>
      <w:i w:val="false"/>
      <w:caps w:val="false"/>
      <w:smallCaps w:val="false"/>
      <w:strike w:val="false"/>
      <w:dstrike w:val="false"/>
      <w:color w:val="000000"/>
      <w:kern w:val="0"/>
      <w:position w:val="0"/>
      <w:sz w:val="22"/>
      <w:sz w:val="22"/>
      <w:szCs w:val="22"/>
      <w:highlight w:val="white"/>
      <w:u w:val="none"/>
      <w:vertAlign w:val="baseline"/>
    </w:rPr>
  </w:style>
  <w:style w:type="character" w:styleId="ListLabel43">
    <w:name w:val="ListLabel 43"/>
    <w:qFormat/>
    <w:rPr>
      <w:rFonts w:ascii="arial" w:hAnsi="arial" w:eastAsia="Arial" w:cs="Arial"/>
      <w:b w:val="false"/>
      <w:i w:val="false"/>
      <w:caps w:val="false"/>
      <w:smallCaps w:val="false"/>
      <w:strike w:val="false"/>
      <w:dstrike w:val="false"/>
      <w:color w:val="000000"/>
      <w:spacing w:val="0"/>
      <w:position w:val="0"/>
      <w:sz w:val="22"/>
      <w:sz w:val="22"/>
      <w:szCs w:val="22"/>
      <w:u w:val="none"/>
      <w:effect w:val="none"/>
      <w:vertAlign w:val="baseline"/>
    </w:rPr>
  </w:style>
  <w:style w:type="character" w:styleId="Accentuationforte">
    <w:name w:val="Accentuation forte"/>
    <w:qFormat/>
    <w:rPr>
      <w:b/>
      <w:bCs/>
    </w:rPr>
  </w:style>
  <w:style w:type="character" w:styleId="ListLabel44">
    <w:name w:val="ListLabel 44"/>
    <w:qFormat/>
    <w:rPr>
      <w:rFonts w:ascii="Arial" w:hAnsi="Arial" w:eastAsia="Arial" w:cs="Arial"/>
      <w:b w:val="false"/>
      <w:i w:val="false"/>
      <w:caps w:val="false"/>
      <w:smallCaps w:val="false"/>
      <w:strike w:val="false"/>
      <w:dstrike w:val="false"/>
      <w:color w:val="000000"/>
      <w:position w:val="0"/>
      <w:sz w:val="22"/>
      <w:sz w:val="22"/>
      <w:szCs w:val="22"/>
      <w:highlight w:val="white"/>
      <w:u w:val="none"/>
      <w:vertAlign w:val="baseline"/>
    </w:rPr>
  </w:style>
  <w:style w:type="character" w:styleId="ListLabel45">
    <w:name w:val="ListLabel 45"/>
    <w:qFormat/>
    <w:rPr>
      <w:rFonts w:ascii="Arial" w:hAnsi="Arial" w:eastAsia="Arial" w:cs="Arial"/>
      <w:b w:val="false"/>
      <w:i w:val="false"/>
      <w:caps w:val="false"/>
      <w:smallCaps w:val="false"/>
      <w:strike w:val="false"/>
      <w:dstrike w:val="false"/>
      <w:color w:val="0E101A"/>
      <w:position w:val="0"/>
      <w:sz w:val="22"/>
      <w:sz w:val="22"/>
      <w:szCs w:val="22"/>
      <w:highlight w:val="white"/>
      <w:u w:val="none"/>
      <w:vertAlign w:val="baseline"/>
    </w:rPr>
  </w:style>
  <w:style w:type="character" w:styleId="ListLabel46">
    <w:name w:val="ListLabel 46"/>
    <w:qFormat/>
    <w:rPr>
      <w:rFonts w:ascii="arial" w:hAnsi="arial" w:eastAsia="Arial" w:cs="Arial"/>
      <w:b w:val="false"/>
      <w:i w:val="false"/>
      <w:caps w:val="false"/>
      <w:smallCaps w:val="false"/>
      <w:strike w:val="false"/>
      <w:dstrike w:val="false"/>
      <w:color w:val="1155CC"/>
      <w:position w:val="0"/>
      <w:sz w:val="22"/>
      <w:sz w:val="22"/>
      <w:szCs w:val="22"/>
      <w:u w:val="single"/>
      <w:vertAlign w:val="baseline"/>
    </w:rPr>
  </w:style>
  <w:style w:type="character" w:styleId="ListLabel47">
    <w:name w:val="ListLabel 47"/>
    <w:qFormat/>
    <w:rPr>
      <w:rFonts w:ascii="arial" w:hAnsi="arial" w:eastAsia="Arial" w:cs="Arial"/>
      <w:b w:val="false"/>
      <w:i w:val="false"/>
      <w:caps w:val="false"/>
      <w:smallCaps w:val="false"/>
      <w:strike w:val="false"/>
      <w:dstrike w:val="false"/>
      <w:color w:val="0E101A"/>
      <w:position w:val="0"/>
      <w:sz w:val="22"/>
      <w:sz w:val="22"/>
      <w:szCs w:val="22"/>
      <w:u w:val="none"/>
      <w:vertAlign w:val="baseline"/>
    </w:rPr>
  </w:style>
  <w:style w:type="character" w:styleId="ListLabel48">
    <w:name w:val="ListLabel 48"/>
    <w:qFormat/>
    <w:rPr>
      <w:rFonts w:ascii="arial" w:hAnsi="arial" w:eastAsia="Arial" w:cs="Arial"/>
      <w:b w:val="false"/>
      <w:i w:val="false"/>
      <w:caps w:val="false"/>
      <w:smallCaps w:val="false"/>
      <w:strike w:val="false"/>
      <w:dstrike w:val="false"/>
      <w:color w:val="000000"/>
      <w:spacing w:val="0"/>
      <w:position w:val="0"/>
      <w:sz w:val="22"/>
      <w:sz w:val="22"/>
      <w:szCs w:val="22"/>
      <w:highlight w:val="white"/>
      <w:u w:val="single"/>
      <w:effect w:val="none"/>
      <w:vertAlign w:val="baseline"/>
    </w:rPr>
  </w:style>
  <w:style w:type="character" w:styleId="ListLabel49">
    <w:name w:val="ListLabel 49"/>
    <w:qFormat/>
    <w:rPr>
      <w:rFonts w:ascii="arial" w:hAnsi="arial" w:eastAsia="Arial" w:cs="Arial"/>
      <w:b w:val="false"/>
      <w:i w:val="false"/>
      <w:caps w:val="false"/>
      <w:smallCaps w:val="false"/>
      <w:strike w:val="false"/>
      <w:dstrike w:val="false"/>
      <w:color w:val="000000"/>
      <w:position w:val="0"/>
      <w:sz w:val="22"/>
      <w:sz w:val="22"/>
      <w:szCs w:val="22"/>
      <w:u w:val="none"/>
      <w:vertAlign w:val="baseline"/>
    </w:rPr>
  </w:style>
  <w:style w:type="character" w:styleId="ListLabel50">
    <w:name w:val="ListLabel 50"/>
    <w:qFormat/>
    <w:rPr>
      <w:rFonts w:ascii="arial" w:hAnsi="arial" w:eastAsia="Arial" w:cs="Arial"/>
      <w:b w:val="false"/>
      <w:i w:val="false"/>
      <w:caps w:val="false"/>
      <w:smallCaps w:val="false"/>
      <w:strike w:val="false"/>
      <w:dstrike w:val="false"/>
      <w:color w:val="1155CC"/>
      <w:spacing w:val="0"/>
      <w:position w:val="0"/>
      <w:sz w:val="22"/>
      <w:sz w:val="22"/>
      <w:szCs w:val="22"/>
      <w:highlight w:val="white"/>
      <w:u w:val="single"/>
      <w:effect w:val="none"/>
      <w:vertAlign w:val="baseline"/>
    </w:rPr>
  </w:style>
  <w:style w:type="character" w:styleId="ListLabel51">
    <w:name w:val="ListLabel 51"/>
    <w:qFormat/>
    <w:rPr>
      <w:rFonts w:ascii="arial" w:hAnsi="arial" w:eastAsia="Arial" w:cs="Arial"/>
      <w:b w:val="false"/>
      <w:i w:val="false"/>
      <w:caps w:val="false"/>
      <w:smallCaps w:val="false"/>
      <w:strike w:val="false"/>
      <w:dstrike w:val="false"/>
      <w:color w:val="000000"/>
      <w:spacing w:val="0"/>
      <w:position w:val="0"/>
      <w:sz w:val="22"/>
      <w:sz w:val="22"/>
      <w:szCs w:val="22"/>
      <w:u w:val="none"/>
      <w:effect w:val="none"/>
      <w:vertAlign w:val="baseline"/>
    </w:rPr>
  </w:style>
  <w:style w:type="character" w:styleId="ListLabel52">
    <w:name w:val="ListLabel 52"/>
    <w:qFormat/>
    <w:rPr>
      <w:rFonts w:ascii="arial" w:hAnsi="arial" w:eastAsia="Arial" w:cs="Arial"/>
      <w:b w:val="false"/>
      <w:i w:val="false"/>
      <w:caps w:val="false"/>
      <w:smallCaps w:val="false"/>
      <w:strike w:val="false"/>
      <w:dstrike w:val="false"/>
      <w:color w:val="000000"/>
      <w:kern w:val="0"/>
      <w:position w:val="0"/>
      <w:sz w:val="22"/>
      <w:sz w:val="22"/>
      <w:szCs w:val="22"/>
      <w:highlight w:val="white"/>
      <w:u w:val="none"/>
      <w:vertAlign w:val="baseline"/>
    </w:rPr>
  </w:style>
  <w:style w:type="character" w:styleId="ListLabel53">
    <w:name w:val="ListLabel 53"/>
    <w:qFormat/>
    <w:rPr>
      <w:rFonts w:ascii="arial" w:hAnsi="arial" w:eastAsia="Arial" w:cs="Arial"/>
      <w:b w:val="false"/>
      <w:i w:val="false"/>
      <w:caps w:val="false"/>
      <w:smallCaps w:val="false"/>
      <w:strike w:val="false"/>
      <w:dstrike w:val="false"/>
      <w:color w:val="000000"/>
      <w:spacing w:val="0"/>
      <w:position w:val="0"/>
      <w:sz w:val="22"/>
      <w:sz w:val="22"/>
      <w:szCs w:val="22"/>
      <w:u w:val="none"/>
      <w:effect w:val="none"/>
      <w:vertAlign w:val="baseline"/>
    </w:rPr>
  </w:style>
  <w:style w:type="character" w:styleId="ListLabel54">
    <w:name w:val="ListLabel 54"/>
    <w:qFormat/>
    <w:rPr>
      <w:rFonts w:ascii="Arial" w:hAnsi="Arial" w:eastAsia="Arial" w:cs="Arial"/>
      <w:b w:val="false"/>
      <w:i w:val="false"/>
      <w:caps w:val="false"/>
      <w:smallCaps w:val="false"/>
      <w:strike w:val="false"/>
      <w:dstrike w:val="false"/>
      <w:color w:val="000000"/>
      <w:position w:val="0"/>
      <w:sz w:val="22"/>
      <w:sz w:val="22"/>
      <w:szCs w:val="22"/>
      <w:highlight w:val="white"/>
      <w:u w:val="none"/>
      <w:vertAlign w:val="baseline"/>
    </w:rPr>
  </w:style>
  <w:style w:type="character" w:styleId="ListLabel55">
    <w:name w:val="ListLabel 55"/>
    <w:qFormat/>
    <w:rPr>
      <w:rFonts w:ascii="Arial" w:hAnsi="Arial" w:eastAsia="Arial" w:cs="Arial"/>
      <w:b w:val="false"/>
      <w:i w:val="false"/>
      <w:caps w:val="false"/>
      <w:smallCaps w:val="false"/>
      <w:strike w:val="false"/>
      <w:dstrike w:val="false"/>
      <w:color w:val="0E101A"/>
      <w:position w:val="0"/>
      <w:sz w:val="22"/>
      <w:sz w:val="22"/>
      <w:szCs w:val="22"/>
      <w:highlight w:val="white"/>
      <w:u w:val="none"/>
      <w:vertAlign w:val="baseline"/>
    </w:rPr>
  </w:style>
  <w:style w:type="character" w:styleId="ListLabel56">
    <w:name w:val="ListLabel 56"/>
    <w:qFormat/>
    <w:rPr>
      <w:rFonts w:ascii="arial" w:hAnsi="arial" w:eastAsia="Arial" w:cs="Arial"/>
      <w:b w:val="false"/>
      <w:i w:val="false"/>
      <w:caps w:val="false"/>
      <w:smallCaps w:val="false"/>
      <w:strike w:val="false"/>
      <w:dstrike w:val="false"/>
      <w:color w:val="1155CC"/>
      <w:position w:val="0"/>
      <w:sz w:val="22"/>
      <w:sz w:val="22"/>
      <w:szCs w:val="22"/>
      <w:u w:val="single"/>
      <w:vertAlign w:val="baseline"/>
    </w:rPr>
  </w:style>
  <w:style w:type="character" w:styleId="ListLabel57">
    <w:name w:val="ListLabel 57"/>
    <w:qFormat/>
    <w:rPr>
      <w:rFonts w:ascii="arial" w:hAnsi="arial" w:eastAsia="Arial" w:cs="Arial"/>
      <w:b w:val="false"/>
      <w:i w:val="false"/>
      <w:caps w:val="false"/>
      <w:smallCaps w:val="false"/>
      <w:strike w:val="false"/>
      <w:dstrike w:val="false"/>
      <w:color w:val="0E101A"/>
      <w:position w:val="0"/>
      <w:sz w:val="22"/>
      <w:sz w:val="22"/>
      <w:szCs w:val="22"/>
      <w:u w:val="none"/>
      <w:vertAlign w:val="baseline"/>
    </w:rPr>
  </w:style>
  <w:style w:type="character" w:styleId="ListLabel58">
    <w:name w:val="ListLabel 58"/>
    <w:qFormat/>
    <w:rPr>
      <w:rFonts w:ascii="arial" w:hAnsi="arial" w:eastAsia="Arial" w:cs="Arial"/>
      <w:b w:val="false"/>
      <w:i w:val="false"/>
      <w:caps w:val="false"/>
      <w:smallCaps w:val="false"/>
      <w:strike w:val="false"/>
      <w:dstrike w:val="false"/>
      <w:color w:val="000000"/>
      <w:spacing w:val="0"/>
      <w:position w:val="0"/>
      <w:sz w:val="22"/>
      <w:sz w:val="22"/>
      <w:szCs w:val="22"/>
      <w:highlight w:val="white"/>
      <w:u w:val="single"/>
      <w:effect w:val="none"/>
      <w:vertAlign w:val="baseline"/>
    </w:rPr>
  </w:style>
  <w:style w:type="character" w:styleId="ListLabel59">
    <w:name w:val="ListLabel 59"/>
    <w:qFormat/>
    <w:rPr>
      <w:rFonts w:ascii="arial" w:hAnsi="arial" w:eastAsia="Arial" w:cs="Arial"/>
      <w:b w:val="false"/>
      <w:i w:val="false"/>
      <w:caps w:val="false"/>
      <w:smallCaps w:val="false"/>
      <w:strike w:val="false"/>
      <w:dstrike w:val="false"/>
      <w:color w:val="000000"/>
      <w:position w:val="0"/>
      <w:sz w:val="22"/>
      <w:sz w:val="22"/>
      <w:szCs w:val="22"/>
      <w:u w:val="none"/>
      <w:vertAlign w:val="baseline"/>
    </w:rPr>
  </w:style>
  <w:style w:type="character" w:styleId="ListLabel60">
    <w:name w:val="ListLabel 60"/>
    <w:qFormat/>
    <w:rPr>
      <w:rFonts w:ascii="arial" w:hAnsi="arial" w:eastAsia="Arial" w:cs="Arial"/>
      <w:b w:val="false"/>
      <w:i w:val="false"/>
      <w:caps w:val="false"/>
      <w:smallCaps w:val="false"/>
      <w:strike w:val="false"/>
      <w:dstrike w:val="false"/>
      <w:color w:val="1155CC"/>
      <w:spacing w:val="0"/>
      <w:position w:val="0"/>
      <w:sz w:val="22"/>
      <w:sz w:val="22"/>
      <w:szCs w:val="22"/>
      <w:highlight w:val="white"/>
      <w:u w:val="single"/>
      <w:effect w:val="none"/>
      <w:vertAlign w:val="baseline"/>
    </w:rPr>
  </w:style>
  <w:style w:type="character" w:styleId="ListLabel61">
    <w:name w:val="ListLabel 61"/>
    <w:qFormat/>
    <w:rPr>
      <w:rFonts w:ascii="arial" w:hAnsi="arial" w:eastAsia="Arial" w:cs="Arial"/>
      <w:b w:val="false"/>
      <w:i w:val="false"/>
      <w:caps w:val="false"/>
      <w:smallCaps w:val="false"/>
      <w:strike w:val="false"/>
      <w:dstrike w:val="false"/>
      <w:color w:val="000000"/>
      <w:spacing w:val="0"/>
      <w:position w:val="0"/>
      <w:sz w:val="22"/>
      <w:sz w:val="22"/>
      <w:szCs w:val="22"/>
      <w:u w:val="none"/>
      <w:effect w:val="none"/>
      <w:vertAlign w:val="baseline"/>
    </w:rPr>
  </w:style>
  <w:style w:type="character" w:styleId="ListLabel62">
    <w:name w:val="ListLabel 62"/>
    <w:qFormat/>
    <w:rPr>
      <w:rFonts w:ascii="arial" w:hAnsi="arial" w:eastAsia="Arial" w:cs="Arial"/>
      <w:b w:val="false"/>
      <w:i w:val="false"/>
      <w:caps w:val="false"/>
      <w:smallCaps w:val="false"/>
      <w:strike w:val="false"/>
      <w:dstrike w:val="false"/>
      <w:color w:val="000000"/>
      <w:kern w:val="0"/>
      <w:position w:val="0"/>
      <w:sz w:val="22"/>
      <w:sz w:val="22"/>
      <w:szCs w:val="22"/>
      <w:highlight w:val="white"/>
      <w:u w:val="none"/>
      <w:vertAlign w:val="baseline"/>
    </w:rPr>
  </w:style>
  <w:style w:type="character" w:styleId="ListLabel63">
    <w:name w:val="ListLabel 63"/>
    <w:qFormat/>
    <w:rPr>
      <w:rFonts w:ascii="arial" w:hAnsi="arial" w:eastAsia="Arial" w:cs="Arial"/>
      <w:b w:val="false"/>
      <w:i w:val="false"/>
      <w:caps w:val="false"/>
      <w:smallCaps w:val="false"/>
      <w:strike w:val="false"/>
      <w:dstrike w:val="false"/>
      <w:color w:val="000000"/>
      <w:spacing w:val="0"/>
      <w:position w:val="0"/>
      <w:sz w:val="22"/>
      <w:sz w:val="22"/>
      <w:szCs w:val="22"/>
      <w:u w:val="none"/>
      <w:effect w:val="none"/>
      <w:vertAlign w:val="baseline"/>
    </w:rPr>
  </w:style>
  <w:style w:type="paragraph" w:styleId="Titre">
    <w:name w:val="Titre"/>
    <w:basedOn w:val="Normal"/>
    <w:next w:val="Corpsdetexte"/>
    <w:qFormat/>
    <w:pPr>
      <w:keepNext w:val="true"/>
      <w:spacing w:before="240" w:after="120"/>
    </w:pPr>
    <w:rPr>
      <w:rFonts w:ascii="Liberation Sans" w:hAnsi="Liberation Sans" w:eastAsia="Linux Libertine G" w:cs="Linux Libertine G"/>
      <w:sz w:val="28"/>
      <w:szCs w:val="28"/>
    </w:rPr>
  </w:style>
  <w:style w:type="paragraph" w:styleId="Corpsdetexte">
    <w:name w:val="Body Text"/>
    <w:basedOn w:val="Normal"/>
    <w:pPr>
      <w:spacing w:lineRule="auto" w:line="276" w:before="0" w:after="140"/>
    </w:pPr>
    <w:rPr/>
  </w:style>
  <w:style w:type="paragraph" w:styleId="Liste">
    <w:name w:val="List"/>
    <w:basedOn w:val="Corpsdetexte"/>
    <w:pPr/>
    <w:rPr/>
  </w:style>
  <w:style w:type="paragraph" w:styleId="Lgende">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LOnormal1">
    <w:name w:val="LO-normal1"/>
    <w:qFormat/>
    <w:pPr>
      <w:widowControl/>
      <w:suppressAutoHyphens w:val="true"/>
      <w:overflowPunct w:val="true"/>
      <w:bidi w:val="0"/>
      <w:spacing w:before="0" w:after="0"/>
      <w:jc w:val="left"/>
    </w:pPr>
    <w:rPr>
      <w:rFonts w:ascii="Calibri" w:hAnsi="Calibri" w:eastAsia="Calibri" w:cs="Calibri"/>
      <w:color w:val="auto"/>
      <w:kern w:val="0"/>
      <w:sz w:val="22"/>
      <w:szCs w:val="22"/>
      <w:lang w:val="en-US" w:eastAsia="zh-CN" w:bidi="hi-IN"/>
    </w:rPr>
  </w:style>
  <w:style w:type="paragraph" w:styleId="Titreprincipal">
    <w:name w:val="Title"/>
    <w:basedOn w:val="LOnormal1"/>
    <w:next w:val="Normal"/>
    <w:qFormat/>
    <w:pPr>
      <w:keepNext w:val="true"/>
      <w:keepLines/>
      <w:pageBreakBefore w:val="false"/>
      <w:widowControl/>
      <w:spacing w:lineRule="auto" w:line="259" w:before="480" w:after="120"/>
      <w:ind w:left="0" w:right="0" w:hanging="0"/>
      <w:jc w:val="left"/>
    </w:pPr>
    <w:rPr>
      <w:rFonts w:ascii="Calibri" w:hAnsi="Calibri" w:eastAsia="Calibri" w:cs="Calibri"/>
      <w:b/>
      <w:i w:val="false"/>
      <w:caps w:val="false"/>
      <w:smallCaps w:val="false"/>
      <w:strike w:val="false"/>
      <w:dstrike w:val="false"/>
      <w:color w:val="000000"/>
      <w:position w:val="0"/>
      <w:sz w:val="72"/>
      <w:sz w:val="72"/>
      <w:szCs w:val="72"/>
      <w:u w:val="none"/>
      <w:vertAlign w:val="baseline"/>
    </w:rPr>
  </w:style>
  <w:style w:type="paragraph" w:styleId="Soustitre">
    <w:name w:val="Subtitle"/>
    <w:basedOn w:val="LOnormal1"/>
    <w:next w:val="Normal"/>
    <w:qFormat/>
    <w:pPr>
      <w:keepNext w:val="true"/>
      <w:keepLines/>
      <w:pageBreakBefore w:val="false"/>
      <w:widowControl/>
      <w:spacing w:lineRule="auto" w:line="259" w:before="360" w:after="80"/>
      <w:ind w:left="0" w:right="0" w:hanging="0"/>
      <w:jc w:val="left"/>
    </w:pPr>
    <w:rPr>
      <w:rFonts w:ascii="Georgia" w:hAnsi="Georgia" w:eastAsia="Georgia" w:cs="Georgia"/>
      <w:b w:val="false"/>
      <w:i/>
      <w:caps w:val="false"/>
      <w:smallCaps w:val="false"/>
      <w:strike w:val="false"/>
      <w:dstrike w:val="false"/>
      <w:color w:val="666666"/>
      <w:position w:val="0"/>
      <w:sz w:val="48"/>
      <w:sz w:val="48"/>
      <w:szCs w:val="48"/>
      <w:u w:val="none"/>
      <w:vertAlign w:val="baseline"/>
    </w:rPr>
  </w:style>
  <w:style w:type="paragraph" w:styleId="Contenudetableau">
    <w:name w:val="Contenu de tableau"/>
    <w:basedOn w:val="Normal"/>
    <w:qFormat/>
    <w:pPr>
      <w:suppressLineNumbers/>
    </w:pPr>
    <w:rPr/>
  </w:style>
  <w:style w:type="paragraph" w:styleId="Citations">
    <w:name w:val="Citations"/>
    <w:basedOn w:val="Normal"/>
    <w:qFormat/>
    <w:pPr>
      <w:spacing w:before="0" w:after="283"/>
      <w:ind w:left="567" w:right="567" w:hanging="0"/>
    </w:pPr>
    <w:rPr/>
  </w:style>
  <w:style w:type="paragraph" w:styleId="LOnormal">
    <w:name w:val="LO-normal"/>
    <w:qFormat/>
    <w:pPr>
      <w:widowControl/>
      <w:suppressAutoHyphens w:val="true"/>
      <w:overflowPunct w:val="true"/>
      <w:bidi w:val="0"/>
      <w:spacing w:lineRule="auto" w:line="259" w:before="0" w:after="160"/>
      <w:jc w:val="left"/>
    </w:pPr>
    <w:rPr>
      <w:rFonts w:ascii="Calibri" w:hAnsi="Calibri" w:eastAsia="Calibri" w:cs="Calibri"/>
      <w:color w:val="auto"/>
      <w:kern w:val="0"/>
      <w:sz w:val="22"/>
      <w:szCs w:val="22"/>
      <w:lang w:val="en-US" w:eastAsia="zh-CN" w:bidi="hi-IN"/>
    </w:rPr>
  </w:style>
  <w:style w:type="paragraph" w:styleId="Annotationsubject">
    <w:name w:val="annotation subject"/>
    <w:qFormat/>
    <w:pPr>
      <w:widowControl/>
      <w:suppressAutoHyphens w:val="true"/>
      <w:overflowPunct w:val="true"/>
      <w:bidi w:val="0"/>
      <w:spacing w:lineRule="auto" w:line="240" w:before="0" w:after="160"/>
      <w:jc w:val="left"/>
    </w:pPr>
    <w:rPr>
      <w:rFonts w:ascii="Calibri" w:hAnsi="Calibri" w:eastAsia="Mangal" w:cs="Calibri"/>
      <w:b/>
      <w:color w:val="auto"/>
      <w:kern w:val="0"/>
      <w:sz w:val="20"/>
      <w:szCs w:val="22"/>
      <w:lang w:val="en-US" w:eastAsia="zh-CN" w:bidi="hi-IN"/>
    </w:rPr>
  </w:style>
  <w:style w:type="paragraph" w:styleId="Annotationtext">
    <w:name w:val="annotation text"/>
    <w:basedOn w:val="Normal"/>
    <w:qFormat/>
    <w:pPr>
      <w:widowControl/>
      <w:suppressAutoHyphens w:val="true"/>
      <w:bidi w:val="0"/>
      <w:spacing w:lineRule="auto" w:line="240" w:before="0" w:after="160"/>
      <w:jc w:val="left"/>
    </w:pPr>
    <w:rPr>
      <w:rFonts w:eastAsia="Mangal"/>
      <w:sz w:val="20"/>
    </w:rPr>
  </w:style>
  <w:style w:type="paragraph" w:styleId="BalloonText">
    <w:name w:val="Balloon Text"/>
    <w:basedOn w:val="Normal"/>
    <w:qFormat/>
    <w:pPr>
      <w:widowControl/>
      <w:suppressAutoHyphens w:val="true"/>
      <w:bidi w:val="0"/>
      <w:spacing w:lineRule="auto" w:line="240" w:before="0" w:after="0"/>
      <w:jc w:val="left"/>
    </w:pPr>
    <w:rPr>
      <w:rFonts w:ascii="Tahoma" w:hAnsi="Tahoma" w:eastAsia="Mangal"/>
      <w:sz w:val="16"/>
    </w:rPr>
  </w:style>
  <w:style w:type="paragraph" w:styleId="Caption">
    <w:name w:val="caption"/>
    <w:basedOn w:val="Normal"/>
    <w:qFormat/>
    <w:pPr>
      <w:widowControl/>
      <w:suppressAutoHyphens w:val="true"/>
      <w:bidi w:val="0"/>
      <w:spacing w:lineRule="auto" w:line="252" w:before="120" w:after="120"/>
      <w:jc w:val="left"/>
    </w:pPr>
    <w:rPr>
      <w:rFonts w:eastAsia="Lohit Devanagari"/>
      <w:i/>
      <w:sz w:val="24"/>
    </w:rPr>
  </w:style>
  <w:style w:type="paragraph" w:styleId="Pieddepage">
    <w:name w:val="Footer"/>
    <w:basedOn w:val="Normal"/>
    <w:pPr>
      <w:suppressLineNumbers/>
      <w:tabs>
        <w:tab w:val="center" w:pos="4680" w:leader="none"/>
        <w:tab w:val="right" w:pos="9360" w:leader="none"/>
      </w:tabs>
    </w:pPr>
    <w:rPr/>
  </w:style>
  <w:style w:type="paragraph" w:styleId="Entte">
    <w:name w:val="Header"/>
    <w:basedOn w:val="Normal"/>
    <w:pPr>
      <w:suppressLineNumbers/>
      <w:tabs>
        <w:tab w:val="center" w:pos="4680" w:leader="none"/>
        <w:tab w:val="right" w:pos="9360" w:leader="none"/>
      </w:tabs>
    </w:pPr>
    <w:rPr/>
  </w:style>
  <w:style w:type="paragraph" w:styleId="CitaviBibliographyEntry">
    <w:name w:val="Citavi Bibliography Entry"/>
    <w:basedOn w:val="Normal"/>
    <w:qFormat/>
    <w:pPr>
      <w:spacing w:lineRule="auto" w:line="240" w:before="0" w:after="120"/>
    </w:pPr>
    <w:rPr>
      <w:rFonts w:ascii="Times New Roman" w:hAnsi="Times New Roman" w:eastAsia="Times New Roman" w:cs="Times New Roman"/>
      <w:sz w:val="24"/>
      <w:szCs w:val="24"/>
      <w:lang w:val="fr-FR" w:eastAsia="fr-F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deeptools.readthedocs.io/en/develop/content/changelog.html" TargetMode="External"/><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hyperlink" Target="https://www.ncbi.nlm.nih.gov/pmc/articles/PMC7173537/" TargetMode="External"/><Relationship Id="rId9" Type="http://schemas.openxmlformats.org/officeDocument/2006/relationships/hyperlink" Target="https://doi.org/10.1073/pnas.1818130116" TargetMode="External"/><Relationship Id="rId10" Type="http://schemas.openxmlformats.org/officeDocument/2006/relationships/hyperlink" Target="https://doi.org/10.1080/15216540310001612237" TargetMode="External"/><Relationship Id="rId11" Type="http://schemas.openxmlformats.org/officeDocument/2006/relationships/hyperlink" Target="https://doi.org/10.1186/s12864-017-4283-4" TargetMode="External"/><Relationship Id="rId12" Type="http://schemas.openxmlformats.org/officeDocument/2006/relationships/hyperlink" Target="https://doi.org/10.1096/fj.201900032r" TargetMode="External"/><Relationship Id="rId13" Type="http://schemas.openxmlformats.org/officeDocument/2006/relationships/hyperlink" Target="https://doi.org/10.1128/jvi.02514-10" TargetMode="External"/><Relationship Id="rId14" Type="http://schemas.openxmlformats.org/officeDocument/2006/relationships/hyperlink" Target="https://doi.org/10.3390/v6052155" TargetMode="External"/><Relationship Id="rId15" Type="http://schemas.openxmlformats.org/officeDocument/2006/relationships/hyperlink" Target="https://doi.org/10.3390/v6052155" TargetMode="External"/><Relationship Id="rId16" Type="http://schemas.openxmlformats.org/officeDocument/2006/relationships/hyperlink" Target="https://pubmed.ncbi.nlm.nih.gov/25864107/" TargetMode="External"/><Relationship Id="rId17" Type="http://schemas.openxmlformats.org/officeDocument/2006/relationships/hyperlink" Target="https://www.annualreviews.org/doi/10.1146/annurev.micro.58.030603.123625" TargetMode="External"/><Relationship Id="rId18" Type="http://schemas.openxmlformats.org/officeDocument/2006/relationships/hyperlink" Target="https://www.nature.com/articles/nbt.1635" TargetMode="External"/><Relationship Id="rId19" Type="http://schemas.openxmlformats.org/officeDocument/2006/relationships/hyperlink" Target="https://www.ncbi.nlm.nih.gov/pmc/articles/PMC6784155/" TargetMode="External"/><Relationship Id="rId20" Type="http://schemas.openxmlformats.org/officeDocument/2006/relationships/hyperlink" Target="https://doi.org/10.3389/fmicb.2021.676582" TargetMode="External"/><Relationship Id="rId21" Type="http://schemas.openxmlformats.org/officeDocument/2006/relationships/hyperlink" Target="https://doi.org/10.3389/fmicb.2021.676582" TargetMode="External"/><Relationship Id="rId22" Type="http://schemas.openxmlformats.org/officeDocument/2006/relationships/hyperlink" Target="https://doi.org/10.1128/mSphere.00590-18" TargetMode="External"/><Relationship Id="rId23" Type="http://schemas.openxmlformats.org/officeDocument/2006/relationships/hyperlink" Target="https://doi.org/10.1128/AEM.69.4.2052-2057.2003" TargetMode="External"/><Relationship Id="rId24" Type="http://schemas.openxmlformats.org/officeDocument/2006/relationships/hyperlink" Target="https://doi.org/10.1093/nar/12.20.7787" TargetMode="External"/><Relationship Id="rId25" Type="http://schemas.openxmlformats.org/officeDocument/2006/relationships/hyperlink" Target="https://doi.org/10.3390/v7072788" TargetMode="External"/><Relationship Id="rId26" Type="http://schemas.openxmlformats.org/officeDocument/2006/relationships/hyperlink" Target="https://doi.org/10.1073/pnas.1818130116" TargetMode="External"/><Relationship Id="rId27" Type="http://schemas.openxmlformats.org/officeDocument/2006/relationships/hyperlink" Target="https://doi.org/10.3354/dao02614" TargetMode="External"/><Relationship Id="rId28" Type="http://schemas.openxmlformats.org/officeDocument/2006/relationships/hyperlink" Target="https://doi.org/10.3390/v11080754" TargetMode="External"/><Relationship Id="rId29" Type="http://schemas.openxmlformats.org/officeDocument/2006/relationships/hyperlink" Target="https://doi.org/10.3389/fmicb.2017.00982" TargetMode="External"/><Relationship Id="rId30" Type="http://schemas.openxmlformats.org/officeDocument/2006/relationships/hyperlink" Target="https://doi.org/10.1128/JVI.02514-10" TargetMode="External"/><Relationship Id="rId31" Type="http://schemas.openxmlformats.org/officeDocument/2006/relationships/hyperlink" Target="https://doi.org/10.1038/nbt.1635" TargetMode="External"/><Relationship Id="rId32" Type="http://schemas.openxmlformats.org/officeDocument/2006/relationships/hyperlink" Target="https://doi.org/10.1093/bioinformatics/btaa527" TargetMode="External"/><Relationship Id="rId33" Type="http://schemas.openxmlformats.org/officeDocument/2006/relationships/hyperlink" Target="https://doi.org/10.1016/j.vetmic.2014.11.022" TargetMode="External"/><Relationship Id="rId34" Type="http://schemas.openxmlformats.org/officeDocument/2006/relationships/hyperlink" Target="https://doi.org/10.1093/ve/vez060" TargetMode="External"/><Relationship Id="rId35" Type="http://schemas.openxmlformats.org/officeDocument/2006/relationships/hyperlink" Target="https://doi.org/10.1186/s12859-021-04056-0" TargetMode="External"/><Relationship Id="rId36" Type="http://schemas.openxmlformats.org/officeDocument/2006/relationships/hyperlink" Target="https://doi.org/10.1128/JVI.74.7.3156-3165.2000" TargetMode="External"/><Relationship Id="rId37" Type="http://schemas.openxmlformats.org/officeDocument/2006/relationships/hyperlink" Target="https://doi.org/10.1016/0092-8674(84)90041-2" TargetMode="External"/><Relationship Id="rId38" Type="http://schemas.openxmlformats.org/officeDocument/2006/relationships/hyperlink" Target="https://doi.org/10.1186/1297-9716-44-85" TargetMode="External"/><Relationship Id="rId39" Type="http://schemas.openxmlformats.org/officeDocument/2006/relationships/hyperlink" Target="https://doi.org/10.1111/j.1365-2761.2010.01216.x" TargetMode="External"/><Relationship Id="rId40" Type="http://schemas.openxmlformats.org/officeDocument/2006/relationships/hyperlink" Target="https://doi.org/10.1016/B978-0-12-809633-8.20993-X" TargetMode="External"/><Relationship Id="rId41" Type="http://schemas.openxmlformats.org/officeDocument/2006/relationships/hyperlink" Target="https://doi.org/10.1016/j.chom.2020.04.003" TargetMode="External"/><Relationship Id="rId42" Type="http://schemas.openxmlformats.org/officeDocument/2006/relationships/hyperlink" Target="https://doi.org/10.1096/fj.201900032R" TargetMode="External"/><Relationship Id="rId43" Type="http://schemas.openxmlformats.org/officeDocument/2006/relationships/hyperlink" Target="https://doi.org/10.1038/s41564-019-0465-y" TargetMode="External"/><Relationship Id="rId44" Type="http://schemas.openxmlformats.org/officeDocument/2006/relationships/hyperlink" Target="https://doi.org/10.12688/f1000research.11547.2" TargetMode="External"/><Relationship Id="rId45" Type="http://schemas.openxmlformats.org/officeDocument/2006/relationships/hyperlink" Target="https://doi.org/10.1080/15216540310001612237" TargetMode="External"/><Relationship Id="rId46" Type="http://schemas.openxmlformats.org/officeDocument/2006/relationships/comments" Target="comments.xml"/><Relationship Id="rId47" Type="http://schemas.openxmlformats.org/officeDocument/2006/relationships/fontTable" Target="fontTable.xml"/><Relationship Id="rId48"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5046</TotalTime>
  <Application>LibreOffice/6.0.7.3$Linux_X86_64 LibreOffice_project/00m0$Build-3</Application>
  <Pages>23</Pages>
  <Words>7704</Words>
  <Characters>44708</Characters>
  <CharactersWithSpaces>52277</CharactersWithSpaces>
  <Paragraphs>183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fr-FR</dc:language>
  <cp:lastModifiedBy/>
  <dcterms:modified xsi:type="dcterms:W3CDTF">2022-06-22T16:50:57Z</dcterms:modified>
  <cp:revision>59</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