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18D47" w14:textId="41308EF3" w:rsidR="001A1100" w:rsidRDefault="001A1100">
      <w:pPr>
        <w:spacing w:line="360" w:lineRule="auto"/>
        <w:rPr>
          <w:b/>
          <w:lang w:val="en-GB"/>
        </w:rPr>
      </w:pPr>
      <w:r w:rsidRPr="00E74457">
        <w:rPr>
          <w:b/>
          <w:lang w:val="en-GB"/>
        </w:rPr>
        <w:t>T</w:t>
      </w:r>
      <w:r>
        <w:rPr>
          <w:b/>
          <w:lang w:val="en-GB"/>
        </w:rPr>
        <w:t>hree-way relationships between gut microbiota, helminth assemblages and bacterial infections in wild rodent populations</w:t>
      </w:r>
    </w:p>
    <w:p w14:paraId="2495ADB8" w14:textId="77777777" w:rsidR="001A1100" w:rsidRDefault="001A1100">
      <w:pPr>
        <w:spacing w:line="360" w:lineRule="auto"/>
        <w:rPr>
          <w:bCs/>
          <w:lang w:val="en-GB"/>
        </w:rPr>
      </w:pPr>
    </w:p>
    <w:p w14:paraId="1D3625EA" w14:textId="77777777" w:rsidR="001A1100" w:rsidRDefault="001A1100">
      <w:pPr>
        <w:spacing w:line="360" w:lineRule="auto"/>
        <w:rPr>
          <w:color w:val="FF0000"/>
        </w:rPr>
      </w:pPr>
      <w:r>
        <w:t>Marie Bouilloud</w:t>
      </w:r>
      <w:r>
        <w:rPr>
          <w:vertAlign w:val="superscript"/>
        </w:rPr>
        <w:t>1,2</w:t>
      </w:r>
      <w:r>
        <w:t>, Maxime Galan</w:t>
      </w:r>
      <w:r>
        <w:rPr>
          <w:vertAlign w:val="superscript"/>
        </w:rPr>
        <w:t>1</w:t>
      </w:r>
      <w:r>
        <w:t xml:space="preserve">, </w:t>
      </w:r>
      <w:r>
        <w:rPr>
          <w:color w:val="000000" w:themeColor="text1"/>
        </w:rPr>
        <w:t>Adélaïde Dubois</w:t>
      </w:r>
      <w:r>
        <w:rPr>
          <w:color w:val="000000" w:themeColor="text1"/>
          <w:vertAlign w:val="superscript"/>
        </w:rPr>
        <w:t>1</w:t>
      </w:r>
      <w:r>
        <w:rPr>
          <w:color w:val="000000" w:themeColor="text1"/>
        </w:rPr>
        <w:t xml:space="preserve">, </w:t>
      </w:r>
      <w:r>
        <w:t>Christophe Diagne</w:t>
      </w:r>
      <w:r>
        <w:rPr>
          <w:vertAlign w:val="superscript"/>
        </w:rPr>
        <w:t>3</w:t>
      </w:r>
      <w:r>
        <w:t>, Philippe Marianneau</w:t>
      </w:r>
      <w:r>
        <w:rPr>
          <w:vertAlign w:val="superscript"/>
        </w:rPr>
        <w:t>4</w:t>
      </w:r>
      <w:r>
        <w:t>, Benjamin Roche*</w:t>
      </w:r>
      <w:r>
        <w:rPr>
          <w:vertAlign w:val="superscript"/>
        </w:rPr>
        <w:t>2</w:t>
      </w:r>
      <w:r>
        <w:t>, Nathalie Charbonnel*</w:t>
      </w:r>
      <w:r>
        <w:rPr>
          <w:vertAlign w:val="superscript"/>
        </w:rPr>
        <w:t>1*</w:t>
      </w:r>
    </w:p>
    <w:p w14:paraId="41595315" w14:textId="77777777" w:rsidR="001A1100" w:rsidRDefault="001A1100">
      <w:pPr>
        <w:spacing w:line="360" w:lineRule="auto"/>
      </w:pPr>
    </w:p>
    <w:p w14:paraId="1AD514A3" w14:textId="77777777" w:rsidR="001A1100" w:rsidRDefault="001A1100">
      <w:pPr>
        <w:spacing w:line="360" w:lineRule="auto"/>
        <w:rPr>
          <w:lang w:val="en-US"/>
        </w:rPr>
      </w:pPr>
      <w:r>
        <w:rPr>
          <w:vertAlign w:val="superscript"/>
          <w:lang w:val="en-US"/>
        </w:rPr>
        <w:t>1</w:t>
      </w:r>
      <w:r>
        <w:rPr>
          <w:lang w:val="en-US"/>
        </w:rPr>
        <w:t xml:space="preserve">CBGP, INRAE, CIRAD, </w:t>
      </w:r>
      <w:proofErr w:type="spellStart"/>
      <w:r>
        <w:rPr>
          <w:lang w:val="en-US"/>
        </w:rPr>
        <w:t>Institut</w:t>
      </w:r>
      <w:proofErr w:type="spellEnd"/>
      <w:r>
        <w:rPr>
          <w:lang w:val="en-US"/>
        </w:rPr>
        <w:t xml:space="preserve"> </w:t>
      </w:r>
      <w:proofErr w:type="spellStart"/>
      <w:r>
        <w:rPr>
          <w:lang w:val="en-US"/>
        </w:rPr>
        <w:t>Agro</w:t>
      </w:r>
      <w:proofErr w:type="spellEnd"/>
      <w:r>
        <w:rPr>
          <w:lang w:val="en-US"/>
        </w:rPr>
        <w:t>, IRD, University of Montpellier, Montpellier, France</w:t>
      </w:r>
    </w:p>
    <w:p w14:paraId="7B857A0B" w14:textId="77777777" w:rsidR="001A1100" w:rsidRDefault="001A1100">
      <w:pPr>
        <w:spacing w:line="360" w:lineRule="auto"/>
        <w:rPr>
          <w:lang w:val="en-US"/>
        </w:rPr>
      </w:pPr>
      <w:r>
        <w:rPr>
          <w:vertAlign w:val="superscript"/>
          <w:lang w:val="en-US"/>
        </w:rPr>
        <w:t>2</w:t>
      </w:r>
      <w:r>
        <w:rPr>
          <w:lang w:val="en-US"/>
        </w:rPr>
        <w:t>MIVEGEC, IRD, CNRS, University of Montpellier, Montpellier, France</w:t>
      </w:r>
    </w:p>
    <w:p w14:paraId="4AA7E71D" w14:textId="77777777" w:rsidR="001A1100" w:rsidRDefault="001A1100">
      <w:pPr>
        <w:spacing w:line="360" w:lineRule="auto"/>
        <w:rPr>
          <w:lang w:val="en-US"/>
        </w:rPr>
      </w:pPr>
      <w:r>
        <w:rPr>
          <w:vertAlign w:val="superscript"/>
          <w:lang w:val="en-US"/>
        </w:rPr>
        <w:t>3</w:t>
      </w:r>
      <w:r>
        <w:rPr>
          <w:lang w:val="en-US"/>
        </w:rPr>
        <w:t xml:space="preserve">CBGP, IRD, INRAE, CIRAD, </w:t>
      </w:r>
      <w:proofErr w:type="spellStart"/>
      <w:r>
        <w:rPr>
          <w:lang w:val="en-US"/>
        </w:rPr>
        <w:t>Institut</w:t>
      </w:r>
      <w:proofErr w:type="spellEnd"/>
      <w:r>
        <w:rPr>
          <w:lang w:val="en-US"/>
        </w:rPr>
        <w:t xml:space="preserve"> </w:t>
      </w:r>
      <w:proofErr w:type="spellStart"/>
      <w:r>
        <w:rPr>
          <w:lang w:val="en-US"/>
        </w:rPr>
        <w:t>Agro</w:t>
      </w:r>
      <w:proofErr w:type="spellEnd"/>
      <w:r>
        <w:rPr>
          <w:lang w:val="en-US"/>
        </w:rPr>
        <w:t>, University of Montpellier, Montpellier, France</w:t>
      </w:r>
    </w:p>
    <w:p w14:paraId="265A2BC3" w14:textId="77777777" w:rsidR="001A1100" w:rsidRDefault="001A1100">
      <w:pPr>
        <w:spacing w:line="360" w:lineRule="auto"/>
        <w:rPr>
          <w:lang w:val="en-US"/>
        </w:rPr>
      </w:pPr>
      <w:r>
        <w:rPr>
          <w:vertAlign w:val="superscript"/>
          <w:lang w:val="en-US"/>
        </w:rPr>
        <w:t>4</w:t>
      </w:r>
      <w:r>
        <w:rPr>
          <w:lang w:val="en-US"/>
        </w:rPr>
        <w:t>INRAE, Lyon, France</w:t>
      </w:r>
    </w:p>
    <w:p w14:paraId="6C4DA4B7" w14:textId="77777777" w:rsidR="001A1100" w:rsidRDefault="001A1100">
      <w:pPr>
        <w:spacing w:line="360" w:lineRule="auto"/>
        <w:rPr>
          <w:vertAlign w:val="superscript"/>
          <w:lang w:val="en-US"/>
        </w:rPr>
      </w:pPr>
    </w:p>
    <w:p w14:paraId="79B4E841" w14:textId="77777777" w:rsidR="001A1100" w:rsidRDefault="001A1100">
      <w:pPr>
        <w:spacing w:line="360" w:lineRule="auto"/>
        <w:rPr>
          <w:lang w:val="en-US"/>
        </w:rPr>
      </w:pPr>
      <w:r>
        <w:rPr>
          <w:vertAlign w:val="superscript"/>
          <w:lang w:val="en-US"/>
        </w:rPr>
        <w:t>*</w:t>
      </w:r>
      <w:r>
        <w:rPr>
          <w:lang w:val="en-US"/>
        </w:rPr>
        <w:t>Corresponding author</w:t>
      </w:r>
    </w:p>
    <w:p w14:paraId="2C3EF57C" w14:textId="77777777" w:rsidR="001A1100" w:rsidRDefault="001A1100">
      <w:pPr>
        <w:spacing w:line="360" w:lineRule="auto"/>
        <w:rPr>
          <w:lang w:val="en-US"/>
        </w:rPr>
      </w:pPr>
      <w:r>
        <w:rPr>
          <w:vertAlign w:val="superscript"/>
          <w:lang w:val="en-US"/>
        </w:rPr>
        <w:t>*</w:t>
      </w:r>
      <w:r>
        <w:rPr>
          <w:lang w:val="en-US"/>
        </w:rPr>
        <w:t>Equal contribution of the coauthors</w:t>
      </w:r>
    </w:p>
    <w:p w14:paraId="065C50DF" w14:textId="77777777" w:rsidR="001A1100" w:rsidRDefault="001A1100">
      <w:pPr>
        <w:spacing w:line="360" w:lineRule="auto"/>
        <w:rPr>
          <w:lang w:val="en-US"/>
        </w:rPr>
      </w:pPr>
    </w:p>
    <w:p w14:paraId="1E971EAE" w14:textId="77777777" w:rsidR="001A1100" w:rsidRDefault="001A1100">
      <w:pPr>
        <w:spacing w:line="360" w:lineRule="auto"/>
      </w:pPr>
      <w:proofErr w:type="spellStart"/>
      <w:r>
        <w:t>Orcid</w:t>
      </w:r>
      <w:proofErr w:type="spellEnd"/>
    </w:p>
    <w:p w14:paraId="2680BE5F" w14:textId="77777777" w:rsidR="001A1100" w:rsidRDefault="001A1100">
      <w:r>
        <w:t xml:space="preserve">Marie </w:t>
      </w:r>
      <w:proofErr w:type="spellStart"/>
      <w:r>
        <w:t>Bouilloud</w:t>
      </w:r>
      <w:proofErr w:type="spellEnd"/>
      <w:r>
        <w:t xml:space="preserve"> : </w:t>
      </w:r>
      <w:hyperlink r:id="rId8" w:tooltip="mailto:marie.bouilloud@ird.fr" w:history="1">
        <w:r>
          <w:rPr>
            <w:rStyle w:val="Lienhypertexte"/>
          </w:rPr>
          <w:t>marie.bouilloud@ird.fr</w:t>
        </w:r>
      </w:hyperlink>
      <w:r>
        <w:t>, 0000-0001-8740-3205</w:t>
      </w:r>
    </w:p>
    <w:p w14:paraId="34140F17" w14:textId="77777777" w:rsidR="001A1100" w:rsidRDefault="001A1100">
      <w:pPr>
        <w:spacing w:line="360" w:lineRule="auto"/>
      </w:pPr>
    </w:p>
    <w:p w14:paraId="0093B143" w14:textId="77777777" w:rsidR="001A1100" w:rsidRDefault="001A1100">
      <w:pPr>
        <w:spacing w:line="360" w:lineRule="auto"/>
        <w:rPr>
          <w:b/>
          <w:bCs/>
        </w:rPr>
      </w:pPr>
      <w:r>
        <w:t xml:space="preserve">Maxime </w:t>
      </w:r>
      <w:proofErr w:type="spellStart"/>
      <w:r>
        <w:t>Galan</w:t>
      </w:r>
      <w:proofErr w:type="spellEnd"/>
      <w:r>
        <w:t xml:space="preserve"> : </w:t>
      </w:r>
      <w:hyperlink r:id="rId9" w:tooltip="mailto:maxime.galan@inrae.fr" w:history="1">
        <w:r>
          <w:rPr>
            <w:rStyle w:val="Lienhypertexte"/>
          </w:rPr>
          <w:t>maxime.galan@inrae.fr</w:t>
        </w:r>
      </w:hyperlink>
      <w:r>
        <w:t xml:space="preserve">, </w:t>
      </w:r>
      <w:r>
        <w:rPr>
          <w:rStyle w:val="lev"/>
          <w:rFonts w:eastAsiaTheme="minorEastAsia"/>
        </w:rPr>
        <w:t xml:space="preserve">0000-0001-6981-5732 </w:t>
      </w:r>
    </w:p>
    <w:p w14:paraId="3D040AE4" w14:textId="77777777" w:rsidR="001A1100" w:rsidRDefault="001A1100">
      <w:pPr>
        <w:spacing w:line="360" w:lineRule="auto"/>
      </w:pPr>
    </w:p>
    <w:p w14:paraId="5F22A578" w14:textId="656C6073" w:rsidR="001A1100" w:rsidRDefault="001A1100">
      <w:pPr>
        <w:spacing w:line="360" w:lineRule="auto"/>
        <w:rPr>
          <w:b/>
          <w:bCs/>
        </w:rPr>
      </w:pPr>
      <w:r>
        <w:t xml:space="preserve">Christophe Diagne : christophe.diagne@ird.fr, </w:t>
      </w:r>
      <w:r>
        <w:rPr>
          <w:rStyle w:val="lev"/>
          <w:rFonts w:eastAsiaTheme="minorEastAsia"/>
        </w:rPr>
        <w:t xml:space="preserve">0000-0002-6406-1270 </w:t>
      </w:r>
    </w:p>
    <w:p w14:paraId="4F32CD53" w14:textId="77777777" w:rsidR="001A1100" w:rsidRDefault="001A1100">
      <w:pPr>
        <w:spacing w:line="360" w:lineRule="auto"/>
      </w:pPr>
    </w:p>
    <w:p w14:paraId="6AFBD619" w14:textId="77777777" w:rsidR="001A1100" w:rsidRDefault="001A1100">
      <w:pPr>
        <w:spacing w:line="360" w:lineRule="auto"/>
      </w:pPr>
      <w:r>
        <w:t xml:space="preserve">Philippe </w:t>
      </w:r>
      <w:proofErr w:type="spellStart"/>
      <w:r>
        <w:t>Marianneau</w:t>
      </w:r>
      <w:proofErr w:type="spellEnd"/>
      <w:r>
        <w:t xml:space="preserve"> : </w:t>
      </w:r>
      <w:hyperlink r:id="rId10" w:tooltip="mailto:philippe.marianneau@inrae.fr" w:history="1">
        <w:r>
          <w:rPr>
            <w:rStyle w:val="Lienhypertexte"/>
          </w:rPr>
          <w:t>philippe.marianneau@inrae.fr</w:t>
        </w:r>
      </w:hyperlink>
    </w:p>
    <w:p w14:paraId="5A515AF7" w14:textId="77777777" w:rsidR="001A1100" w:rsidRDefault="001A1100">
      <w:pPr>
        <w:spacing w:line="360" w:lineRule="auto"/>
      </w:pPr>
    </w:p>
    <w:p w14:paraId="7E1BA67E" w14:textId="77777777" w:rsidR="001A1100" w:rsidRDefault="001A1100">
      <w:pPr>
        <w:spacing w:line="360" w:lineRule="auto"/>
        <w:rPr>
          <w:rStyle w:val="lev"/>
          <w:rFonts w:eastAsiaTheme="minorEastAsia"/>
        </w:rPr>
      </w:pPr>
      <w:r>
        <w:t xml:space="preserve">Benjamin Roche : </w:t>
      </w:r>
      <w:hyperlink r:id="rId11" w:tooltip="mailto:roche.ben@gmail.com" w:history="1">
        <w:r>
          <w:rPr>
            <w:rStyle w:val="Lienhypertexte"/>
          </w:rPr>
          <w:t>roche.ben@gmail.com</w:t>
        </w:r>
      </w:hyperlink>
      <w:r>
        <w:t xml:space="preserve">, </w:t>
      </w:r>
      <w:r>
        <w:rPr>
          <w:rStyle w:val="lev"/>
          <w:rFonts w:eastAsiaTheme="minorEastAsia"/>
        </w:rPr>
        <w:t>0000-0001-7975-4232</w:t>
      </w:r>
    </w:p>
    <w:p w14:paraId="05CF3E24" w14:textId="77777777" w:rsidR="001A1100" w:rsidRDefault="001A1100">
      <w:pPr>
        <w:spacing w:line="360" w:lineRule="auto"/>
      </w:pPr>
    </w:p>
    <w:p w14:paraId="7A8FA30C" w14:textId="77777777" w:rsidR="001A1100" w:rsidRDefault="001A1100">
      <w:pPr>
        <w:spacing w:line="360" w:lineRule="auto"/>
        <w:rPr>
          <w:rStyle w:val="lev"/>
          <w:rFonts w:eastAsiaTheme="minorEastAsia"/>
          <w:b w:val="0"/>
          <w:bCs w:val="0"/>
        </w:rPr>
      </w:pPr>
      <w:r>
        <w:t>Nathalie Charbonnel : nathalie.charbonnel@inrae.fr</w:t>
      </w:r>
      <w:r>
        <w:rPr>
          <w:rStyle w:val="lev"/>
          <w:rFonts w:eastAsiaTheme="minorEastAsia"/>
        </w:rPr>
        <w:t>, 0000-0002-7907-6539</w:t>
      </w:r>
    </w:p>
    <w:p w14:paraId="736EF77F" w14:textId="77777777" w:rsidR="001A1100" w:rsidRDefault="001A1100">
      <w:pPr>
        <w:spacing w:line="360" w:lineRule="auto"/>
      </w:pPr>
    </w:p>
    <w:p w14:paraId="0319B1F6" w14:textId="77777777" w:rsidR="001A1100" w:rsidRDefault="001A1100">
      <w:pPr>
        <w:spacing w:line="360" w:lineRule="auto"/>
      </w:pPr>
    </w:p>
    <w:p w14:paraId="0BCCD05C" w14:textId="77777777" w:rsidR="001A1100" w:rsidRDefault="001A1100">
      <w:pPr>
        <w:spacing w:after="160" w:line="360" w:lineRule="auto"/>
        <w:rPr>
          <w:b/>
        </w:rPr>
      </w:pPr>
      <w:r>
        <w:rPr>
          <w:b/>
        </w:rPr>
        <w:br w:type="page" w:clear="all"/>
      </w:r>
    </w:p>
    <w:p w14:paraId="4B62106C" w14:textId="77777777" w:rsidR="001A1100" w:rsidRDefault="001A1100">
      <w:pPr>
        <w:spacing w:line="360" w:lineRule="auto"/>
        <w:jc w:val="center"/>
        <w:rPr>
          <w:b/>
          <w:lang w:val="en-GB"/>
        </w:rPr>
      </w:pPr>
      <w:r>
        <w:rPr>
          <w:b/>
          <w:lang w:val="en-GB"/>
        </w:rPr>
        <w:lastRenderedPageBreak/>
        <w:t>Abstract</w:t>
      </w:r>
    </w:p>
    <w:p w14:paraId="0C1CD625" w14:textId="77777777" w:rsidR="001A1100" w:rsidRDefault="001A1100">
      <w:pPr>
        <w:spacing w:line="360" w:lineRule="auto"/>
        <w:rPr>
          <w:lang w:val="en-GB"/>
        </w:rPr>
      </w:pPr>
      <w:r>
        <w:rPr>
          <w:lang w:val="en-GB"/>
        </w:rPr>
        <w:t>Background</w:t>
      </w:r>
    </w:p>
    <w:p w14:paraId="4950089B" w14:textId="5EEE9566" w:rsidR="001A1100" w:rsidRDefault="001A1100">
      <w:pPr>
        <w:spacing w:line="360" w:lineRule="auto"/>
        <w:rPr>
          <w:lang w:val="en-GB"/>
        </w:rPr>
      </w:pPr>
      <w:r>
        <w:rPr>
          <w:lang w:val="en-GB"/>
        </w:rPr>
        <w:t xml:space="preserve">Despite its central role in host fitness, the gut microbiota may differ greatly between </w:t>
      </w:r>
      <w:r w:rsidRPr="007A2D9E">
        <w:rPr>
          <w:rStyle w:val="Accentuation"/>
          <w:i w:val="0"/>
          <w:iCs w:val="0"/>
          <w:lang w:val="en-GB"/>
        </w:rPr>
        <w:t>individuals</w:t>
      </w:r>
      <w:r>
        <w:rPr>
          <w:lang w:val="en-GB"/>
        </w:rPr>
        <w:t xml:space="preserve">. This variability is often mediated by environmental or host factors such as diet, genetics, and infections. Recently, a particular attention has been given to the interactions between gut bacteriota and helminths, as these latter could affect host susceptibility to other infections. Further studies are still required to better understand the three-way interactions between gut bacteriota, helminths and other parasites, especially because previous findings have been very variable, even for comparable host-parasite systems. </w:t>
      </w:r>
    </w:p>
    <w:p w14:paraId="1E6700DF" w14:textId="77777777" w:rsidR="001A1100" w:rsidRDefault="001A1100">
      <w:pPr>
        <w:spacing w:line="360" w:lineRule="auto"/>
        <w:rPr>
          <w:lang w:val="en-GB"/>
        </w:rPr>
      </w:pPr>
    </w:p>
    <w:p w14:paraId="70992754" w14:textId="77777777" w:rsidR="001A1100" w:rsidRDefault="001A1100">
      <w:pPr>
        <w:spacing w:line="360" w:lineRule="auto"/>
        <w:rPr>
          <w:lang w:val="en-GB"/>
        </w:rPr>
      </w:pPr>
      <w:r>
        <w:rPr>
          <w:lang w:val="en-GB"/>
        </w:rPr>
        <w:t>Methods</w:t>
      </w:r>
    </w:p>
    <w:p w14:paraId="3E86A3D2" w14:textId="74DFACEE" w:rsidR="001A1100" w:rsidRDefault="001A1100">
      <w:pPr>
        <w:spacing w:line="360" w:lineRule="auto"/>
        <w:rPr>
          <w:lang w:val="en-GB"/>
        </w:rPr>
      </w:pPr>
      <w:r>
        <w:rPr>
          <w:lang w:val="en-GB"/>
        </w:rPr>
        <w:t xml:space="preserve">In our study, we used the V4 region of the 16S rRNA gene to assess the variability of gut bacteriota diversity and composition in wild populations of a small mammal, the bank vole </w:t>
      </w:r>
      <w:proofErr w:type="spellStart"/>
      <w:r>
        <w:rPr>
          <w:i/>
          <w:lang w:val="en-GB"/>
        </w:rPr>
        <w:t>Myodes</w:t>
      </w:r>
      <w:proofErr w:type="spellEnd"/>
      <w:r>
        <w:rPr>
          <w:i/>
          <w:lang w:val="en-GB"/>
        </w:rPr>
        <w:t xml:space="preserve"> </w:t>
      </w:r>
      <w:proofErr w:type="spellStart"/>
      <w:r>
        <w:rPr>
          <w:i/>
          <w:lang w:val="en-GB"/>
        </w:rPr>
        <w:t>glareolus</w:t>
      </w:r>
      <w:proofErr w:type="spellEnd"/>
      <w:r>
        <w:rPr>
          <w:iCs/>
          <w:lang w:val="en-GB"/>
        </w:rPr>
        <w:t>. Four sites were</w:t>
      </w:r>
      <w:r>
        <w:rPr>
          <w:lang w:val="en-GB"/>
        </w:rPr>
        <w:t xml:space="preserve"> sampled at a regional geographical scale (100 km) along a North-South transect in Eastern France. We applied </w:t>
      </w:r>
      <w:r>
        <w:rPr>
          <w:lang w:val="en-US"/>
        </w:rPr>
        <w:t>analyses of community and microbial ecology</w:t>
      </w:r>
      <w:r>
        <w:rPr>
          <w:lang w:val="en-GB"/>
        </w:rPr>
        <w:t xml:space="preserve"> to evaluate the interactions between the gut bacteriota, the gastro-intestinal helminths and the pathogenic bacteria detected in the spleen. </w:t>
      </w:r>
    </w:p>
    <w:p w14:paraId="4E47951E" w14:textId="77777777" w:rsidR="001A1100" w:rsidRDefault="001A1100">
      <w:pPr>
        <w:spacing w:line="360" w:lineRule="auto"/>
        <w:rPr>
          <w:lang w:val="en-GB"/>
        </w:rPr>
      </w:pPr>
    </w:p>
    <w:p w14:paraId="2B3073F8" w14:textId="77777777" w:rsidR="001A1100" w:rsidRDefault="001A1100">
      <w:pPr>
        <w:spacing w:line="360" w:lineRule="auto"/>
        <w:rPr>
          <w:lang w:val="en-GB"/>
        </w:rPr>
      </w:pPr>
      <w:r>
        <w:rPr>
          <w:lang w:val="en-GB"/>
        </w:rPr>
        <w:t>Results</w:t>
      </w:r>
    </w:p>
    <w:p w14:paraId="7CDDC349" w14:textId="41311077" w:rsidR="001A1100" w:rsidRDefault="001A1100">
      <w:pPr>
        <w:spacing w:line="360" w:lineRule="auto"/>
        <w:rPr>
          <w:lang w:val="en-GB"/>
        </w:rPr>
      </w:pPr>
      <w:r w:rsidRPr="00E74457">
        <w:rPr>
          <w:lang w:val="en-GB"/>
        </w:rPr>
        <w:t>W</w:t>
      </w:r>
      <w:r>
        <w:rPr>
          <w:lang w:val="en-GB"/>
        </w:rPr>
        <w:t xml:space="preserve">e identified important variations of the </w:t>
      </w:r>
      <w:r w:rsidRPr="00E74457">
        <w:rPr>
          <w:lang w:val="en-GB"/>
        </w:rPr>
        <w:t>gut bacteriota composition and diversity among bank voles</w:t>
      </w:r>
      <w:r>
        <w:rPr>
          <w:lang w:val="en-GB"/>
        </w:rPr>
        <w:t>. They were mainly explained by sampling localities and reflected the North/South sampling transect. In addition, we detected two main enterotypes, that might correspond to contrasted diets. We found geographic variations of the Firmicutes/Bacteroidetes ratio, that correlated positively with</w:t>
      </w:r>
      <w:r>
        <w:rPr>
          <w:color w:val="000000" w:themeColor="text1"/>
          <w:lang w:val="en-GB"/>
        </w:rPr>
        <w:t xml:space="preserve"> body mass index</w:t>
      </w:r>
      <w:r>
        <w:rPr>
          <w:lang w:val="en-GB"/>
        </w:rPr>
        <w:t xml:space="preserve">. We found positive correlations between the specific richness of the gut bacteriota and of the helminth community, as well as between the composition of these two communities, even when accounting for the influence of geographical distance. The helminths </w:t>
      </w:r>
      <w:proofErr w:type="spellStart"/>
      <w:r>
        <w:rPr>
          <w:i/>
          <w:lang w:val="en-GB"/>
        </w:rPr>
        <w:t>Aonchotheca</w:t>
      </w:r>
      <w:proofErr w:type="spellEnd"/>
      <w:r>
        <w:rPr>
          <w:i/>
          <w:lang w:val="en-GB"/>
        </w:rPr>
        <w:t xml:space="preserve"> </w:t>
      </w:r>
      <w:proofErr w:type="spellStart"/>
      <w:r>
        <w:rPr>
          <w:i/>
          <w:lang w:val="en-GB"/>
        </w:rPr>
        <w:t>murissylvatici</w:t>
      </w:r>
      <w:proofErr w:type="spellEnd"/>
      <w:r>
        <w:rPr>
          <w:i/>
          <w:lang w:val="en-GB"/>
        </w:rPr>
        <w:t>,</w:t>
      </w:r>
      <w:r>
        <w:rPr>
          <w:lang w:val="en-GB"/>
        </w:rPr>
        <w:t xml:space="preserve"> </w:t>
      </w:r>
      <w:proofErr w:type="spellStart"/>
      <w:r>
        <w:rPr>
          <w:i/>
          <w:lang w:val="en-GB"/>
        </w:rPr>
        <w:t>Heligmosomum</w:t>
      </w:r>
      <w:proofErr w:type="spellEnd"/>
      <w:r>
        <w:rPr>
          <w:lang w:val="en-GB"/>
        </w:rPr>
        <w:t xml:space="preserve"> </w:t>
      </w:r>
      <w:proofErr w:type="spellStart"/>
      <w:r>
        <w:rPr>
          <w:i/>
          <w:lang w:val="en-GB"/>
        </w:rPr>
        <w:t>mixtum</w:t>
      </w:r>
      <w:proofErr w:type="spellEnd"/>
      <w:r>
        <w:rPr>
          <w:i/>
          <w:lang w:val="en-GB"/>
        </w:rPr>
        <w:t xml:space="preserve"> </w:t>
      </w:r>
      <w:r>
        <w:rPr>
          <w:lang w:val="en-GB"/>
        </w:rPr>
        <w:t>and</w:t>
      </w:r>
      <w:r>
        <w:rPr>
          <w:i/>
          <w:lang w:val="en-GB"/>
        </w:rPr>
        <w:t xml:space="preserve"> </w:t>
      </w:r>
      <w:r>
        <w:rPr>
          <w:iCs/>
          <w:lang w:val="en-GB"/>
        </w:rPr>
        <w:t xml:space="preserve">the bacteria </w:t>
      </w:r>
      <w:r>
        <w:rPr>
          <w:i/>
          <w:lang w:val="en-GB"/>
        </w:rPr>
        <w:t>Bartonella</w:t>
      </w:r>
      <w:r>
        <w:rPr>
          <w:lang w:val="en-GB"/>
        </w:rPr>
        <w:t xml:space="preserve"> </w:t>
      </w:r>
      <w:proofErr w:type="spellStart"/>
      <w:r>
        <w:rPr>
          <w:lang w:val="en-GB"/>
        </w:rPr>
        <w:t>sp</w:t>
      </w:r>
      <w:proofErr w:type="spellEnd"/>
      <w:r>
        <w:rPr>
          <w:lang w:val="en-GB"/>
        </w:rPr>
        <w:t xml:space="preserve"> were the main taxa associated with the whole gut bacteriota composition. Besides, changes in relative abundance of particular gut bacteriota taxa were specifically associated with other helminths (</w:t>
      </w:r>
      <w:proofErr w:type="spellStart"/>
      <w:r>
        <w:rPr>
          <w:i/>
          <w:lang w:val="en-GB"/>
        </w:rPr>
        <w:t>Mastophorus</w:t>
      </w:r>
      <w:proofErr w:type="spellEnd"/>
      <w:r>
        <w:rPr>
          <w:i/>
          <w:lang w:val="en-GB"/>
        </w:rPr>
        <w:t xml:space="preserve"> </w:t>
      </w:r>
      <w:proofErr w:type="spellStart"/>
      <w:r>
        <w:rPr>
          <w:i/>
          <w:lang w:val="en-GB"/>
        </w:rPr>
        <w:t>muris</w:t>
      </w:r>
      <w:proofErr w:type="spellEnd"/>
      <w:r>
        <w:rPr>
          <w:lang w:val="en-GB"/>
        </w:rPr>
        <w:t xml:space="preserve">, </w:t>
      </w:r>
      <w:proofErr w:type="spellStart"/>
      <w:r>
        <w:rPr>
          <w:i/>
          <w:lang w:val="en-GB"/>
        </w:rPr>
        <w:t>Catenotaenia</w:t>
      </w:r>
      <w:proofErr w:type="spellEnd"/>
      <w:r>
        <w:rPr>
          <w:i/>
          <w:lang w:val="en-GB"/>
        </w:rPr>
        <w:t xml:space="preserve"> </w:t>
      </w:r>
      <w:proofErr w:type="spellStart"/>
      <w:r>
        <w:rPr>
          <w:i/>
          <w:lang w:val="en-GB"/>
        </w:rPr>
        <w:t>henttoneni</w:t>
      </w:r>
      <w:proofErr w:type="spellEnd"/>
      <w:r>
        <w:rPr>
          <w:lang w:val="en-GB"/>
        </w:rPr>
        <w:t xml:space="preserve">, </w:t>
      </w:r>
      <w:proofErr w:type="spellStart"/>
      <w:r>
        <w:rPr>
          <w:i/>
          <w:lang w:val="en-GB"/>
        </w:rPr>
        <w:t>Paranoplocephala</w:t>
      </w:r>
      <w:proofErr w:type="spellEnd"/>
      <w:r>
        <w:rPr>
          <w:i/>
          <w:lang w:val="en-GB"/>
        </w:rPr>
        <w:t xml:space="preserve"> </w:t>
      </w:r>
      <w:proofErr w:type="spellStart"/>
      <w:r>
        <w:rPr>
          <w:i/>
          <w:lang w:val="en-GB"/>
        </w:rPr>
        <w:t>omphalodes</w:t>
      </w:r>
      <w:proofErr w:type="spellEnd"/>
      <w:r>
        <w:rPr>
          <w:lang w:val="en-GB"/>
        </w:rPr>
        <w:t xml:space="preserve"> and </w:t>
      </w:r>
      <w:r>
        <w:rPr>
          <w:i/>
          <w:lang w:val="en-GB"/>
        </w:rPr>
        <w:t xml:space="preserve">Trichuris </w:t>
      </w:r>
      <w:proofErr w:type="spellStart"/>
      <w:r>
        <w:rPr>
          <w:i/>
          <w:lang w:val="en-GB"/>
        </w:rPr>
        <w:t>arvicolae</w:t>
      </w:r>
      <w:proofErr w:type="spellEnd"/>
      <w:r>
        <w:rPr>
          <w:lang w:val="en-GB"/>
        </w:rPr>
        <w:t xml:space="preserve">) or pathogenic bacteria. Especially, infections with </w:t>
      </w:r>
      <w:proofErr w:type="spellStart"/>
      <w:r>
        <w:rPr>
          <w:i/>
          <w:lang w:val="en-GB"/>
        </w:rPr>
        <w:t>Neoehrlichia</w:t>
      </w:r>
      <w:proofErr w:type="spellEnd"/>
      <w:r>
        <w:rPr>
          <w:i/>
          <w:lang w:val="en-GB"/>
        </w:rPr>
        <w:t xml:space="preserve"> </w:t>
      </w:r>
      <w:proofErr w:type="spellStart"/>
      <w:r>
        <w:rPr>
          <w:i/>
          <w:lang w:val="en-GB"/>
        </w:rPr>
        <w:t>mikurensis</w:t>
      </w:r>
      <w:proofErr w:type="spellEnd"/>
      <w:r>
        <w:rPr>
          <w:lang w:val="en-GB"/>
        </w:rPr>
        <w:t xml:space="preserve">, </w:t>
      </w:r>
      <w:proofErr w:type="spellStart"/>
      <w:r>
        <w:rPr>
          <w:i/>
          <w:lang w:val="en-GB"/>
        </w:rPr>
        <w:t>Orientia</w:t>
      </w:r>
      <w:proofErr w:type="spellEnd"/>
      <w:r>
        <w:rPr>
          <w:i/>
          <w:lang w:val="en-GB"/>
        </w:rPr>
        <w:t xml:space="preserve"> </w:t>
      </w:r>
      <w:proofErr w:type="spellStart"/>
      <w:r>
        <w:rPr>
          <w:iCs/>
          <w:lang w:val="en-GB"/>
        </w:rPr>
        <w:t>sp</w:t>
      </w:r>
      <w:proofErr w:type="spellEnd"/>
      <w:r>
        <w:rPr>
          <w:iCs/>
          <w:lang w:val="en-GB"/>
        </w:rPr>
        <w:t>,</w:t>
      </w:r>
      <w:r>
        <w:rPr>
          <w:lang w:val="en-GB"/>
        </w:rPr>
        <w:t xml:space="preserve"> </w:t>
      </w:r>
      <w:r>
        <w:rPr>
          <w:i/>
          <w:lang w:val="en-GB"/>
        </w:rPr>
        <w:t>Rickettsia</w:t>
      </w:r>
      <w:r>
        <w:rPr>
          <w:lang w:val="en-GB"/>
        </w:rPr>
        <w:t xml:space="preserve"> </w:t>
      </w:r>
      <w:proofErr w:type="spellStart"/>
      <w:r>
        <w:rPr>
          <w:lang w:val="en-GB"/>
        </w:rPr>
        <w:t>sp</w:t>
      </w:r>
      <w:proofErr w:type="spellEnd"/>
      <w:r>
        <w:rPr>
          <w:lang w:val="en-GB"/>
        </w:rPr>
        <w:t xml:space="preserve"> and </w:t>
      </w:r>
      <w:r w:rsidRPr="00E74457">
        <w:rPr>
          <w:i/>
          <w:iCs/>
          <w:lang w:val="en-GB"/>
        </w:rPr>
        <w:t xml:space="preserve">P. </w:t>
      </w:r>
      <w:proofErr w:type="spellStart"/>
      <w:r w:rsidRPr="00E74457">
        <w:rPr>
          <w:i/>
          <w:iCs/>
          <w:lang w:val="en-GB"/>
        </w:rPr>
        <w:t>omphalodes</w:t>
      </w:r>
      <w:proofErr w:type="spellEnd"/>
      <w:r>
        <w:rPr>
          <w:lang w:val="en-GB"/>
        </w:rPr>
        <w:t xml:space="preserve"> were associated with lower relative abundance of the family </w:t>
      </w:r>
      <w:proofErr w:type="spellStart"/>
      <w:r>
        <w:rPr>
          <w:lang w:val="en-GB"/>
        </w:rPr>
        <w:t>Erysipelotrichaceae</w:t>
      </w:r>
      <w:proofErr w:type="spellEnd"/>
      <w:r>
        <w:rPr>
          <w:lang w:val="en-GB"/>
        </w:rPr>
        <w:t xml:space="preserve"> (Firmicutes), </w:t>
      </w:r>
      <w:r>
        <w:rPr>
          <w:lang w:val="en-GB"/>
        </w:rPr>
        <w:lastRenderedPageBreak/>
        <w:t xml:space="preserve">while coinfections with higher number of bacterial infections were associated with lower relative abundance of a </w:t>
      </w:r>
      <w:proofErr w:type="spellStart"/>
      <w:r>
        <w:rPr>
          <w:lang w:val="en-GB"/>
        </w:rPr>
        <w:t>Bacteroidales</w:t>
      </w:r>
      <w:proofErr w:type="spellEnd"/>
      <w:r>
        <w:rPr>
          <w:lang w:val="en-GB"/>
        </w:rPr>
        <w:t xml:space="preserve"> family (Bacteroidetes). </w:t>
      </w:r>
    </w:p>
    <w:p w14:paraId="6299D1AF" w14:textId="77777777" w:rsidR="001A1100" w:rsidRDefault="001A1100">
      <w:pPr>
        <w:spacing w:line="360" w:lineRule="auto"/>
        <w:rPr>
          <w:lang w:val="en-GB"/>
        </w:rPr>
      </w:pPr>
    </w:p>
    <w:p w14:paraId="420E24AE" w14:textId="77777777" w:rsidR="001A1100" w:rsidRDefault="001A1100">
      <w:pPr>
        <w:spacing w:line="360" w:lineRule="auto"/>
        <w:rPr>
          <w:lang w:val="en-GB"/>
        </w:rPr>
      </w:pPr>
      <w:r>
        <w:rPr>
          <w:lang w:val="en-GB"/>
        </w:rPr>
        <w:t>Conclusions</w:t>
      </w:r>
    </w:p>
    <w:p w14:paraId="33A1F596" w14:textId="05A8E69C" w:rsidR="001A1100" w:rsidRDefault="001A1100">
      <w:pPr>
        <w:spacing w:line="360" w:lineRule="auto"/>
        <w:rPr>
          <w:lang w:val="en-GB"/>
        </w:rPr>
      </w:pPr>
      <w:r>
        <w:rPr>
          <w:lang w:val="en-GB"/>
        </w:rPr>
        <w:t>These results emphasize complex interlinkages between gut bacteriota and infections in wild animal populations. They remain difficult to generalize due to the strong impact of environment on these interactions</w:t>
      </w:r>
      <w:r w:rsidR="00E74457">
        <w:rPr>
          <w:lang w:val="en-GB"/>
        </w:rPr>
        <w:t>,</w:t>
      </w:r>
      <w:r w:rsidR="00E74457" w:rsidRPr="00E74457">
        <w:rPr>
          <w:lang w:val="en-GB"/>
        </w:rPr>
        <w:t xml:space="preserve"> </w:t>
      </w:r>
      <w:r w:rsidR="00E74457">
        <w:rPr>
          <w:lang w:val="en-GB"/>
        </w:rPr>
        <w:t>even at regional geographical scales</w:t>
      </w:r>
      <w:r>
        <w:rPr>
          <w:lang w:val="en-GB"/>
        </w:rPr>
        <w:t>. Abiotic features, as well as small mammal community composition and within host parasite coinfections, should now be considered to better understand the spatial variations observed in the relationships between gut bacteriota, gastro-intestinal helminths and bacterial infections.</w:t>
      </w:r>
    </w:p>
    <w:p w14:paraId="1C6BAFD0" w14:textId="77777777" w:rsidR="001A1100" w:rsidRDefault="001A1100">
      <w:pPr>
        <w:spacing w:line="360" w:lineRule="auto"/>
        <w:rPr>
          <w:lang w:val="en-GB"/>
        </w:rPr>
      </w:pPr>
    </w:p>
    <w:p w14:paraId="6A4479D4" w14:textId="3F3F3BA7" w:rsidR="001A1100" w:rsidRDefault="001A1100">
      <w:pPr>
        <w:spacing w:line="360" w:lineRule="auto"/>
        <w:rPr>
          <w:lang w:val="en-US"/>
        </w:rPr>
      </w:pPr>
      <w:r>
        <w:rPr>
          <w:lang w:val="en-US"/>
        </w:rPr>
        <w:t>Keywords: bank voles, co-infections, interactions, microbial community ecology, zoonoses</w:t>
      </w:r>
    </w:p>
    <w:p w14:paraId="6002ADDA" w14:textId="77777777" w:rsidR="001A1100" w:rsidRDefault="001A1100">
      <w:pPr>
        <w:spacing w:after="160" w:line="360" w:lineRule="auto"/>
        <w:rPr>
          <w:lang w:val="en-US"/>
        </w:rPr>
      </w:pPr>
      <w:r>
        <w:rPr>
          <w:lang w:val="en-US"/>
        </w:rPr>
        <w:br w:type="page" w:clear="all"/>
      </w:r>
    </w:p>
    <w:p w14:paraId="61D47D5A" w14:textId="77777777" w:rsidR="001A1100" w:rsidRDefault="001A1100">
      <w:pPr>
        <w:spacing w:line="360" w:lineRule="auto"/>
        <w:jc w:val="center"/>
        <w:rPr>
          <w:b/>
          <w:bCs/>
          <w:lang w:val="en-GB"/>
        </w:rPr>
      </w:pPr>
      <w:r>
        <w:rPr>
          <w:b/>
          <w:bCs/>
          <w:lang w:val="en-GB"/>
        </w:rPr>
        <w:lastRenderedPageBreak/>
        <w:t>Introduction</w:t>
      </w:r>
    </w:p>
    <w:p w14:paraId="1C0C1A14" w14:textId="2EC31D21" w:rsidR="007078D0" w:rsidRDefault="001A1100">
      <w:pPr>
        <w:spacing w:line="360" w:lineRule="auto"/>
        <w:rPr>
          <w:ins w:id="0" w:author="Microsoft Office User" w:date="2023-01-19T14:42:00Z"/>
          <w:lang w:val="en-US"/>
        </w:rPr>
      </w:pPr>
      <w:r>
        <w:rPr>
          <w:lang w:val="en-GB"/>
        </w:rPr>
        <w:t>Vertebrate gut microbiota plays key roles in host fitness</w:t>
      </w:r>
      <w:del w:id="1" w:author="Microsoft Office User" w:date="2023-01-19T08:45:00Z">
        <w:r w:rsidDel="001818C9">
          <w:rPr>
            <w:lang w:val="en-GB"/>
          </w:rPr>
          <w:delText>,</w:delText>
        </w:r>
      </w:del>
      <w:r>
        <w:rPr>
          <w:lang w:val="en-GB"/>
        </w:rPr>
        <w:t xml:space="preserve"> through functions including</w:t>
      </w:r>
      <w:del w:id="2" w:author="Christophe DIAGNE" w:date="2023-01-25T11:51:00Z">
        <w:r w:rsidDel="00694CD0">
          <w:rPr>
            <w:lang w:val="en-GB"/>
          </w:rPr>
          <w:delText>, among others,</w:delText>
        </w:r>
      </w:del>
      <w:r>
        <w:rPr>
          <w:lang w:val="en-GB"/>
        </w:rPr>
        <w:t xml:space="preserve"> nutrient acquisition, immunity and defence against infectious exogenous agents (hereafter called ‘parasites’ and including micro- and macroparasites) or proliferating indigenous organisms </w:t>
      </w:r>
      <w:r>
        <w:rPr>
          <w:noProof/>
          <w:lang w:val="en-GB"/>
        </w:rPr>
        <w:t>(Belkaid &amp; Hand, 2014; Kamada</w:t>
      </w:r>
      <w:r w:rsidRPr="008347E6">
        <w:rPr>
          <w:i/>
          <w:noProof/>
          <w:lang w:val="en-GB"/>
        </w:rPr>
        <w:t xml:space="preserve"> et al.</w:t>
      </w:r>
      <w:r>
        <w:rPr>
          <w:noProof/>
          <w:lang w:val="en-GB"/>
        </w:rPr>
        <w:t>, 2013; Round &amp; Mazmanian, 2009)</w:t>
      </w:r>
      <w:ins w:id="3" w:author="Christophe DIAGNE" w:date="2023-01-25T11:51:00Z">
        <w:r w:rsidR="00694CD0" w:rsidRPr="00694CD0">
          <w:rPr>
            <w:lang w:val="en-GB"/>
          </w:rPr>
          <w:t xml:space="preserve"> </w:t>
        </w:r>
        <w:r w:rsidR="00694CD0">
          <w:rPr>
            <w:lang w:val="en-GB"/>
          </w:rPr>
          <w:t>among others</w:t>
        </w:r>
      </w:ins>
      <w:r>
        <w:rPr>
          <w:lang w:val="en-GB"/>
        </w:rPr>
        <w:t xml:space="preserve">. Nonetheless, the gut microbiota may differ greatly in natural environments between individuals, populations and species </w:t>
      </w:r>
      <w:r>
        <w:rPr>
          <w:noProof/>
          <w:lang w:val="en-GB"/>
        </w:rPr>
        <w:t>(Vujkovic-Cvijin</w:t>
      </w:r>
      <w:r w:rsidRPr="008347E6">
        <w:rPr>
          <w:i/>
          <w:noProof/>
          <w:lang w:val="en-GB"/>
        </w:rPr>
        <w:t xml:space="preserve"> et al.</w:t>
      </w:r>
      <w:r>
        <w:rPr>
          <w:noProof/>
          <w:lang w:val="en-GB"/>
        </w:rPr>
        <w:t>, 2020)</w:t>
      </w:r>
      <w:r>
        <w:rPr>
          <w:lang w:val="en-GB"/>
        </w:rPr>
        <w:t xml:space="preserve">. </w:t>
      </w:r>
      <w:r>
        <w:rPr>
          <w:lang w:val="en-US"/>
        </w:rPr>
        <w:t>Its</w:t>
      </w:r>
      <w:r w:rsidRPr="00E74457">
        <w:rPr>
          <w:lang w:val="en-US"/>
        </w:rPr>
        <w:t xml:space="preserve"> composition </w:t>
      </w:r>
      <w:r>
        <w:rPr>
          <w:lang w:val="en-US"/>
        </w:rPr>
        <w:t>is even subject</w:t>
      </w:r>
      <w:r w:rsidRPr="00E74457">
        <w:rPr>
          <w:lang w:val="en-US"/>
        </w:rPr>
        <w:t xml:space="preserve"> </w:t>
      </w:r>
      <w:r>
        <w:rPr>
          <w:lang w:val="en-US"/>
        </w:rPr>
        <w:t xml:space="preserve">to </w:t>
      </w:r>
      <w:r w:rsidRPr="00E74457">
        <w:rPr>
          <w:lang w:val="en-US"/>
        </w:rPr>
        <w:t xml:space="preserve">high </w:t>
      </w:r>
      <w:r>
        <w:rPr>
          <w:lang w:val="en-US"/>
        </w:rPr>
        <w:t xml:space="preserve">temporal </w:t>
      </w:r>
      <w:r w:rsidRPr="00E74457">
        <w:rPr>
          <w:lang w:val="en-US"/>
        </w:rPr>
        <w:t xml:space="preserve">variation </w:t>
      </w:r>
      <w:r>
        <w:rPr>
          <w:lang w:val="en-US"/>
        </w:rPr>
        <w:t>for a given</w:t>
      </w:r>
      <w:r w:rsidRPr="00E74457">
        <w:rPr>
          <w:lang w:val="en-US"/>
        </w:rPr>
        <w:t xml:space="preserve"> individual</w:t>
      </w:r>
      <w:ins w:id="4" w:author="Microsoft Office User" w:date="2023-01-19T14:42:00Z">
        <w:r w:rsidR="007078D0">
          <w:rPr>
            <w:lang w:val="en-US"/>
          </w:rPr>
          <w:t>.</w:t>
        </w:r>
      </w:ins>
    </w:p>
    <w:p w14:paraId="2FD9DAE2" w14:textId="0411AEEE" w:rsidR="001A1100" w:rsidRPr="00474B91" w:rsidRDefault="007078D0">
      <w:pPr>
        <w:spacing w:line="360" w:lineRule="auto"/>
        <w:rPr>
          <w:rPrChange w:id="5" w:author="Microsoft Office User" w:date="2023-01-19T14:55:00Z">
            <w:rPr>
              <w:lang w:val="en-GB"/>
            </w:rPr>
          </w:rPrChange>
        </w:rPr>
      </w:pPr>
      <w:ins w:id="6" w:author="Microsoft Office User" w:date="2023-01-19T14:42:00Z">
        <w:r>
          <w:rPr>
            <w:lang w:val="en-US"/>
          </w:rPr>
          <w:t xml:space="preserve">These variations </w:t>
        </w:r>
      </w:ins>
      <w:del w:id="7" w:author="Microsoft Office User" w:date="2023-01-19T14:42:00Z">
        <w:r w:rsidR="001A1100" w:rsidDel="007078D0">
          <w:rPr>
            <w:lang w:val="en-US"/>
          </w:rPr>
          <w:delText>, that is</w:delText>
        </w:r>
      </w:del>
      <w:ins w:id="8" w:author="Microsoft Office User" w:date="2023-01-19T14:42:00Z">
        <w:r>
          <w:rPr>
            <w:lang w:val="en-US"/>
          </w:rPr>
          <w:t>are</w:t>
        </w:r>
      </w:ins>
      <w:r w:rsidR="001A1100">
        <w:rPr>
          <w:lang w:val="en-US"/>
        </w:rPr>
        <w:t xml:space="preserve"> </w:t>
      </w:r>
      <w:del w:id="9" w:author="Microsoft Office User" w:date="2023-01-19T14:50:00Z">
        <w:r w:rsidR="001A1100" w:rsidRPr="00E74457" w:rsidDel="00474B91">
          <w:rPr>
            <w:lang w:val="en-US"/>
          </w:rPr>
          <w:delText xml:space="preserve">driven </w:delText>
        </w:r>
      </w:del>
      <w:ins w:id="10" w:author="Microsoft Office User" w:date="2023-01-19T14:50:00Z">
        <w:r w:rsidR="00474B91">
          <w:rPr>
            <w:lang w:val="en-US"/>
          </w:rPr>
          <w:t>shaped</w:t>
        </w:r>
        <w:r w:rsidR="00474B91" w:rsidRPr="00E74457">
          <w:rPr>
            <w:lang w:val="en-US"/>
          </w:rPr>
          <w:t xml:space="preserve"> </w:t>
        </w:r>
      </w:ins>
      <w:r w:rsidR="001A1100" w:rsidRPr="00E74457">
        <w:rPr>
          <w:lang w:val="en-US"/>
        </w:rPr>
        <w:t xml:space="preserve">by </w:t>
      </w:r>
      <w:ins w:id="11" w:author="Microsoft Office User" w:date="2023-01-19T14:42:00Z">
        <w:r w:rsidRPr="00196B74">
          <w:rPr>
            <w:lang w:val="en-GB"/>
          </w:rPr>
          <w:t>ecological and/or evolutionary processes</w:t>
        </w:r>
      </w:ins>
      <w:ins w:id="12" w:author="Microsoft Office User" w:date="2023-01-19T14:43:00Z">
        <w:r w:rsidRPr="00196B74">
          <w:rPr>
            <w:lang w:val="en-GB"/>
          </w:rPr>
          <w:t>, among which</w:t>
        </w:r>
      </w:ins>
      <w:ins w:id="13" w:author="Microsoft Office User" w:date="2023-01-19T14:42:00Z">
        <w:r w:rsidRPr="00196B74">
          <w:rPr>
            <w:lang w:val="en-US"/>
          </w:rPr>
          <w:t xml:space="preserve"> </w:t>
        </w:r>
      </w:ins>
      <w:r w:rsidR="001A1100" w:rsidRPr="00196B74">
        <w:rPr>
          <w:lang w:val="en-US"/>
        </w:rPr>
        <w:t>stochastic</w:t>
      </w:r>
      <w:ins w:id="14" w:author="Microsoft Office User" w:date="2023-01-19T14:43:00Z">
        <w:r w:rsidRPr="00196B74">
          <w:rPr>
            <w:lang w:val="en-US"/>
          </w:rPr>
          <w:t>ity</w:t>
        </w:r>
      </w:ins>
      <w:del w:id="15" w:author="Microsoft Office User" w:date="2023-01-19T14:43:00Z">
        <w:r w:rsidR="001A1100" w:rsidRPr="00196B74" w:rsidDel="007078D0">
          <w:rPr>
            <w:lang w:val="en-US"/>
          </w:rPr>
          <w:delText xml:space="preserve"> processes</w:delText>
        </w:r>
      </w:del>
      <w:ins w:id="16" w:author="Microsoft Office User" w:date="2023-01-19T14:43:00Z">
        <w:r w:rsidRPr="00196B74">
          <w:rPr>
            <w:lang w:val="en-US"/>
          </w:rPr>
          <w:t>, migration</w:t>
        </w:r>
      </w:ins>
      <w:r w:rsidR="001A1100" w:rsidRPr="00196B74">
        <w:rPr>
          <w:lang w:val="en-US"/>
        </w:rPr>
        <w:t xml:space="preserve"> and/or </w:t>
      </w:r>
      <w:ins w:id="17" w:author="Microsoft Office User" w:date="2023-01-18T18:38:00Z">
        <w:r w:rsidR="0034238B" w:rsidRPr="00AF3994">
          <w:rPr>
            <w:lang w:val="en-US"/>
          </w:rPr>
          <w:t>adaptive differences in microbes</w:t>
        </w:r>
        <w:r w:rsidR="0034238B" w:rsidRPr="000B08C8">
          <w:rPr>
            <w:lang w:val="en-US"/>
          </w:rPr>
          <w:t xml:space="preserve"> </w:t>
        </w:r>
      </w:ins>
      <w:del w:id="18" w:author="Microsoft Office User" w:date="2023-01-18T18:38:00Z">
        <w:r w:rsidR="001A1100" w:rsidRPr="00B65F57" w:rsidDel="0034238B">
          <w:rPr>
            <w:highlight w:val="yellow"/>
            <w:lang w:val="en-US"/>
            <w:rPrChange w:id="19" w:author="Microsoft Office User" w:date="2023-01-18T18:30:00Z">
              <w:rPr>
                <w:lang w:val="en-US"/>
              </w:rPr>
            </w:rPrChange>
          </w:rPr>
          <w:delText>variation in microbial fitness</w:delText>
        </w:r>
        <w:r w:rsidR="001A1100" w:rsidDel="0034238B">
          <w:rPr>
            <w:lang w:val="en-US"/>
          </w:rPr>
          <w:delText xml:space="preserve"> </w:delText>
        </w:r>
      </w:del>
      <w:r w:rsidR="001A1100">
        <w:rPr>
          <w:noProof/>
          <w:lang w:val="en-US"/>
        </w:rPr>
        <w:t>(</w:t>
      </w:r>
      <w:ins w:id="20" w:author="Microsoft Office User" w:date="2023-01-19T14:48:00Z">
        <w:r>
          <w:rPr>
            <w:noProof/>
            <w:lang w:val="en-US"/>
          </w:rPr>
          <w:t xml:space="preserve">McDonald </w:t>
        </w:r>
        <w:r w:rsidRPr="007078D0">
          <w:rPr>
            <w:i/>
            <w:iCs/>
            <w:noProof/>
            <w:lang w:val="en-US"/>
            <w:rPrChange w:id="21" w:author="Microsoft Office User" w:date="2023-01-19T14:48:00Z">
              <w:rPr>
                <w:noProof/>
                <w:lang w:val="en-US"/>
              </w:rPr>
            </w:rPrChange>
          </w:rPr>
          <w:t>et al.</w:t>
        </w:r>
        <w:r>
          <w:rPr>
            <w:noProof/>
            <w:lang w:val="en-US"/>
          </w:rPr>
          <w:t xml:space="preserve">, 2020; </w:t>
        </w:r>
      </w:ins>
      <w:r w:rsidR="001A1100">
        <w:rPr>
          <w:noProof/>
          <w:lang w:val="en-US"/>
        </w:rPr>
        <w:t>Kolodny &amp; Schulenburg, 2020)</w:t>
      </w:r>
      <w:r w:rsidR="001A1100">
        <w:rPr>
          <w:lang w:val="en-US"/>
        </w:rPr>
        <w:t xml:space="preserve">. </w:t>
      </w:r>
      <w:ins w:id="22" w:author="Microsoft Office User" w:date="2023-01-19T14:50:00Z">
        <w:r w:rsidR="00474B91">
          <w:rPr>
            <w:lang w:val="en-US"/>
          </w:rPr>
          <w:t xml:space="preserve">They are mediated </w:t>
        </w:r>
      </w:ins>
      <w:del w:id="23" w:author="Microsoft Office User" w:date="2023-01-19T14:50:00Z">
        <w:r w:rsidR="001A1100" w:rsidDel="00474B91">
          <w:rPr>
            <w:lang w:val="en-GB"/>
          </w:rPr>
          <w:delText>This variability reflects</w:delText>
        </w:r>
      </w:del>
      <w:ins w:id="24" w:author="Microsoft Office User" w:date="2023-01-19T14:50:00Z">
        <w:r w:rsidR="00474B91">
          <w:rPr>
            <w:lang w:val="en-GB"/>
          </w:rPr>
          <w:t>by</w:t>
        </w:r>
      </w:ins>
      <w:r w:rsidR="001A1100">
        <w:rPr>
          <w:lang w:val="en-GB"/>
        </w:rPr>
        <w:t xml:space="preserve"> </w:t>
      </w:r>
      <w:del w:id="25" w:author="Microsoft Office User" w:date="2023-01-19T14:51:00Z">
        <w:r w:rsidR="001A1100" w:rsidDel="00474B91">
          <w:rPr>
            <w:lang w:val="en-GB"/>
          </w:rPr>
          <w:delText>host</w:delText>
        </w:r>
      </w:del>
      <w:del w:id="26" w:author="Microsoft Office User" w:date="2023-01-18T18:41:00Z">
        <w:r w:rsidR="001A1100" w:rsidDel="0034238B">
          <w:rPr>
            <w:lang w:val="en-GB"/>
          </w:rPr>
          <w:delText>s</w:delText>
        </w:r>
      </w:del>
      <w:del w:id="27" w:author="Microsoft Office User" w:date="2023-01-19T14:51:00Z">
        <w:r w:rsidR="001A1100" w:rsidDel="00474B91">
          <w:rPr>
            <w:lang w:val="en-GB"/>
          </w:rPr>
          <w:delText xml:space="preserve"> </w:delText>
        </w:r>
      </w:del>
      <w:del w:id="28" w:author="Microsoft Office User" w:date="2023-01-19T14:50:00Z">
        <w:r w:rsidR="001A1100" w:rsidDel="00474B91">
          <w:rPr>
            <w:lang w:val="en-GB"/>
          </w:rPr>
          <w:delText xml:space="preserve">intrinsic </w:delText>
        </w:r>
      </w:del>
      <w:del w:id="29" w:author="Microsoft Office User" w:date="2023-01-19T14:51:00Z">
        <w:r w:rsidR="001A1100" w:rsidDel="00474B91">
          <w:rPr>
            <w:lang w:val="en-GB"/>
          </w:rPr>
          <w:delText xml:space="preserve">factors (notably phylogeny, genetics or vertical transmission from mother to offspring) as well as </w:delText>
        </w:r>
      </w:del>
      <w:del w:id="30" w:author="Microsoft Office User" w:date="2023-01-19T14:50:00Z">
        <w:r w:rsidR="001A1100" w:rsidDel="00474B91">
          <w:rPr>
            <w:lang w:val="en-GB"/>
          </w:rPr>
          <w:delText xml:space="preserve">extrinsic </w:delText>
        </w:r>
      </w:del>
      <w:ins w:id="31" w:author="Microsoft Office User" w:date="2023-01-19T14:50:00Z">
        <w:r w:rsidR="00474B91">
          <w:rPr>
            <w:lang w:val="en-GB"/>
          </w:rPr>
          <w:t xml:space="preserve">environmental </w:t>
        </w:r>
      </w:ins>
      <w:r w:rsidR="001A1100">
        <w:rPr>
          <w:lang w:val="en-GB"/>
        </w:rPr>
        <w:t xml:space="preserve">features </w:t>
      </w:r>
      <w:r w:rsidR="001A1100">
        <w:rPr>
          <w:noProof/>
          <w:lang w:val="en-GB"/>
        </w:rPr>
        <w:t>(</w:t>
      </w:r>
      <w:r w:rsidR="007141C1">
        <w:rPr>
          <w:noProof/>
          <w:lang w:val="en-US"/>
        </w:rPr>
        <w:t xml:space="preserve">e.g. </w:t>
      </w:r>
      <w:r w:rsidR="001A1100">
        <w:rPr>
          <w:noProof/>
          <w:lang w:val="en-GB"/>
        </w:rPr>
        <w:t>acquisition of microorganisms from the environment, potentially through diet Ley</w:t>
      </w:r>
      <w:r w:rsidR="001A1100" w:rsidRPr="008347E6">
        <w:rPr>
          <w:i/>
          <w:noProof/>
          <w:lang w:val="en-GB"/>
        </w:rPr>
        <w:t xml:space="preserve"> et al.</w:t>
      </w:r>
      <w:r w:rsidR="001A1100">
        <w:rPr>
          <w:noProof/>
          <w:lang w:val="en-GB"/>
        </w:rPr>
        <w:t>, 2008; Moran</w:t>
      </w:r>
      <w:r w:rsidR="001A1100" w:rsidRPr="008347E6">
        <w:rPr>
          <w:i/>
          <w:noProof/>
          <w:lang w:val="en-GB"/>
        </w:rPr>
        <w:t xml:space="preserve"> et al.</w:t>
      </w:r>
      <w:r w:rsidR="001A1100">
        <w:rPr>
          <w:noProof/>
          <w:lang w:val="en-GB"/>
        </w:rPr>
        <w:t>, 2019)</w:t>
      </w:r>
      <w:ins w:id="32" w:author="Microsoft Office User" w:date="2023-01-19T14:51:00Z">
        <w:r w:rsidR="00474B91">
          <w:rPr>
            <w:noProof/>
            <w:lang w:val="en-GB"/>
          </w:rPr>
          <w:t xml:space="preserve">, </w:t>
        </w:r>
        <w:r w:rsidR="00474B91">
          <w:rPr>
            <w:lang w:val="en-GB"/>
          </w:rPr>
          <w:t>host factors (notably phylogeny, genetics or vertical transmission from mother to offspring) an</w:t>
        </w:r>
      </w:ins>
      <w:ins w:id="33" w:author="Microsoft Office User" w:date="2023-01-19T14:52:00Z">
        <w:r w:rsidR="00474B91">
          <w:rPr>
            <w:lang w:val="en-GB"/>
          </w:rPr>
          <w:t xml:space="preserve">d interactions between hosts and their environment </w:t>
        </w:r>
      </w:ins>
      <w:del w:id="34" w:author="Microsoft Office User" w:date="2023-01-19T14:52:00Z">
        <w:r w:rsidR="001A1100" w:rsidDel="00474B91">
          <w:rPr>
            <w:lang w:val="en-GB"/>
          </w:rPr>
          <w:delText>.</w:delText>
        </w:r>
      </w:del>
      <w:ins w:id="35" w:author="Microsoft Office User" w:date="2023-01-19T14:52:00Z">
        <w:r w:rsidR="00474B91" w:rsidRPr="00474B91">
          <w:rPr>
            <w:lang w:val="en-US"/>
            <w:rPrChange w:id="36" w:author="Microsoft Office User" w:date="2023-01-19T14:52:00Z">
              <w:rPr/>
            </w:rPrChange>
          </w:rPr>
          <w:t>across space and time</w:t>
        </w:r>
        <w:r w:rsidR="00474B91">
          <w:rPr>
            <w:lang w:val="en-US"/>
          </w:rPr>
          <w:t>. For exam</w:t>
        </w:r>
      </w:ins>
      <w:ins w:id="37" w:author="Microsoft Office User" w:date="2023-01-19T14:53:00Z">
        <w:r w:rsidR="00474B91">
          <w:rPr>
            <w:lang w:val="en-US"/>
          </w:rPr>
          <w:t xml:space="preserve">ple, </w:t>
        </w:r>
      </w:ins>
      <w:del w:id="38" w:author="Microsoft Office User" w:date="2023-01-19T14:53:00Z">
        <w:r w:rsidR="001A1100" w:rsidDel="00474B91">
          <w:rPr>
            <w:lang w:val="en-GB"/>
          </w:rPr>
          <w:delText xml:space="preserve"> </w:delText>
        </w:r>
        <w:r w:rsidR="001A1100" w:rsidRPr="00196B74" w:rsidDel="00474B91">
          <w:rPr>
            <w:lang w:val="en-GB"/>
          </w:rPr>
          <w:delText xml:space="preserve">It might also reveal </w:delText>
        </w:r>
      </w:del>
      <w:r w:rsidR="001A1100" w:rsidRPr="00196B74">
        <w:rPr>
          <w:lang w:val="en-GB"/>
        </w:rPr>
        <w:t>disruption</w:t>
      </w:r>
      <w:r w:rsidR="001A1100">
        <w:rPr>
          <w:lang w:val="en-GB"/>
        </w:rPr>
        <w:t xml:space="preserve"> of host-associated gut microbiota (termed “dysbiosis”) </w:t>
      </w:r>
      <w:ins w:id="39" w:author="Microsoft Office User" w:date="2023-01-19T14:53:00Z">
        <w:r w:rsidR="00474B91">
          <w:rPr>
            <w:lang w:val="en-GB"/>
          </w:rPr>
          <w:t xml:space="preserve">may occur as a result of </w:t>
        </w:r>
      </w:ins>
      <w:ins w:id="40" w:author="Microsoft Office User" w:date="2023-01-19T14:54:00Z">
        <w:r w:rsidR="00474B91" w:rsidRPr="00474B91">
          <w:rPr>
            <w:lang w:val="en-US"/>
            <w:rPrChange w:id="41" w:author="Microsoft Office User" w:date="2023-01-19T14:54:00Z">
              <w:rPr/>
            </w:rPrChange>
          </w:rPr>
          <w:t>environmental change and stress</w:t>
        </w:r>
        <w:r w:rsidR="00474B91">
          <w:rPr>
            <w:lang w:val="en-GB"/>
          </w:rPr>
          <w:t xml:space="preserve"> </w:t>
        </w:r>
      </w:ins>
      <w:r w:rsidR="00D95BE3">
        <w:rPr>
          <w:lang w:val="en-GB"/>
        </w:rPr>
        <w:t>affect</w:t>
      </w:r>
      <w:ins w:id="42" w:author="Microsoft Office User" w:date="2023-01-19T14:54:00Z">
        <w:r w:rsidR="00474B91">
          <w:rPr>
            <w:lang w:val="en-GB"/>
          </w:rPr>
          <w:t>in</w:t>
        </w:r>
      </w:ins>
      <w:r w:rsidR="00D95BE3">
        <w:rPr>
          <w:lang w:val="en-GB"/>
        </w:rPr>
        <w:t>g</w:t>
      </w:r>
      <w:ins w:id="43" w:author="Microsoft Office User" w:date="2023-01-19T14:54:00Z">
        <w:r w:rsidR="00474B91">
          <w:rPr>
            <w:lang w:val="en-GB"/>
          </w:rPr>
          <w:t xml:space="preserve"> the host</w:t>
        </w:r>
      </w:ins>
      <w:ins w:id="44" w:author="Microsoft Office User" w:date="2023-01-19T14:55:00Z">
        <w:r w:rsidR="00474B91">
          <w:rPr>
            <w:lang w:val="en-GB"/>
          </w:rPr>
          <w:t xml:space="preserve">. This has been shown </w:t>
        </w:r>
      </w:ins>
      <w:del w:id="45" w:author="Microsoft Office User" w:date="2023-01-19T14:55:00Z">
        <w:r w:rsidR="001A1100" w:rsidDel="00474B91">
          <w:rPr>
            <w:lang w:val="en-GB"/>
          </w:rPr>
          <w:delText>caused by environmental factors, among which are</w:delText>
        </w:r>
      </w:del>
      <w:ins w:id="46" w:author="Microsoft Office User" w:date="2023-01-19T14:55:00Z">
        <w:r w:rsidR="00474B91">
          <w:rPr>
            <w:lang w:val="en-GB"/>
          </w:rPr>
          <w:t>in the context of</w:t>
        </w:r>
      </w:ins>
      <w:r w:rsidR="001A1100">
        <w:rPr>
          <w:lang w:val="en-GB"/>
        </w:rPr>
        <w:t xml:space="preserve"> anthropogenic pressures </w:t>
      </w:r>
      <w:r w:rsidR="001A1100">
        <w:rPr>
          <w:noProof/>
          <w:lang w:val="en-GB"/>
        </w:rPr>
        <w:t>(e.g.</w:t>
      </w:r>
      <w:del w:id="47" w:author="Microsoft Office User" w:date="2023-01-19T14:55:00Z">
        <w:r w:rsidR="001A1100" w:rsidDel="00474B91">
          <w:rPr>
            <w:noProof/>
            <w:lang w:val="en-GB"/>
          </w:rPr>
          <w:delText>,</w:delText>
        </w:r>
      </w:del>
      <w:r w:rsidR="001A1100">
        <w:rPr>
          <w:noProof/>
          <w:lang w:val="en-GB"/>
        </w:rPr>
        <w:t xml:space="preserve"> </w:t>
      </w:r>
      <w:r w:rsidR="001A1100" w:rsidRPr="00474B91">
        <w:rPr>
          <w:noProof/>
          <w:rPrChange w:id="48" w:author="Microsoft Office User" w:date="2023-01-19T14:55:00Z">
            <w:rPr>
              <w:noProof/>
              <w:lang w:val="en-GB"/>
            </w:rPr>
          </w:rPrChange>
        </w:rPr>
        <w:t>chemical exposures, Rosenfeld, 2017</w:t>
      </w:r>
      <w:ins w:id="49" w:author="Microsoft Office User" w:date="2023-01-19T14:55:00Z">
        <w:r w:rsidR="00474B91" w:rsidRPr="00474B91">
          <w:rPr>
            <w:noProof/>
            <w:rPrChange w:id="50" w:author="Microsoft Office User" w:date="2023-01-19T14:55:00Z">
              <w:rPr>
                <w:noProof/>
                <w:lang w:val="en-GB"/>
              </w:rPr>
            </w:rPrChange>
          </w:rPr>
          <w:t xml:space="preserve">; urbanisation, Stothart </w:t>
        </w:r>
        <w:r w:rsidR="00474B91" w:rsidRPr="00474B91">
          <w:rPr>
            <w:i/>
            <w:iCs/>
            <w:noProof/>
            <w:rPrChange w:id="51" w:author="Microsoft Office User" w:date="2023-01-19T14:55:00Z">
              <w:rPr>
                <w:noProof/>
                <w:lang w:val="en-GB"/>
              </w:rPr>
            </w:rPrChange>
          </w:rPr>
          <w:t>et al.</w:t>
        </w:r>
        <w:r w:rsidR="00474B91" w:rsidRPr="00474B91">
          <w:rPr>
            <w:noProof/>
            <w:rPrChange w:id="52" w:author="Microsoft Office User" w:date="2023-01-19T14:55:00Z">
              <w:rPr>
                <w:noProof/>
                <w:lang w:val="en-GB"/>
              </w:rPr>
            </w:rPrChange>
          </w:rPr>
          <w:t xml:space="preserve">, </w:t>
        </w:r>
      </w:ins>
      <w:ins w:id="53" w:author="Microsoft Office User" w:date="2023-01-19T14:56:00Z">
        <w:r w:rsidR="00474B91">
          <w:rPr>
            <w:noProof/>
          </w:rPr>
          <w:t>2019</w:t>
        </w:r>
      </w:ins>
      <w:r w:rsidR="001A1100" w:rsidRPr="00474B91">
        <w:rPr>
          <w:noProof/>
          <w:rPrChange w:id="54" w:author="Microsoft Office User" w:date="2023-01-19T14:55:00Z">
            <w:rPr>
              <w:noProof/>
              <w:lang w:val="en-GB"/>
            </w:rPr>
          </w:rPrChange>
        </w:rPr>
        <w:t>)</w:t>
      </w:r>
      <w:r w:rsidR="001A1100" w:rsidRPr="00474B91">
        <w:rPr>
          <w:rPrChange w:id="55" w:author="Microsoft Office User" w:date="2023-01-19T14:55:00Z">
            <w:rPr>
              <w:lang w:val="en-GB"/>
            </w:rPr>
          </w:rPrChange>
        </w:rPr>
        <w:t xml:space="preserve"> or</w:t>
      </w:r>
      <w:ins w:id="56" w:author="Microsoft Office User" w:date="2023-01-18T18:43:00Z">
        <w:r w:rsidR="0034238B" w:rsidRPr="00474B91">
          <w:rPr>
            <w:rPrChange w:id="57" w:author="Microsoft Office User" w:date="2023-01-19T14:55:00Z">
              <w:rPr>
                <w:lang w:val="en-GB"/>
              </w:rPr>
            </w:rPrChange>
          </w:rPr>
          <w:t xml:space="preserve"> </w:t>
        </w:r>
      </w:ins>
      <w:del w:id="58" w:author="Microsoft Office User" w:date="2023-01-19T14:55:00Z">
        <w:r w:rsidR="001A1100" w:rsidRPr="00474B91" w:rsidDel="00474B91">
          <w:rPr>
            <w:rPrChange w:id="59" w:author="Microsoft Office User" w:date="2023-01-19T14:55:00Z">
              <w:rPr>
                <w:lang w:val="en-GB"/>
              </w:rPr>
            </w:rPrChange>
          </w:rPr>
          <w:delText xml:space="preserve"> </w:delText>
        </w:r>
      </w:del>
      <w:r w:rsidR="001A1100" w:rsidRPr="00474B91">
        <w:rPr>
          <w:rPrChange w:id="60" w:author="Microsoft Office User" w:date="2023-01-19T14:55:00Z">
            <w:rPr>
              <w:lang w:val="en-GB"/>
            </w:rPr>
          </w:rPrChange>
        </w:rPr>
        <w:t xml:space="preserve">parasite infections </w:t>
      </w:r>
      <w:r w:rsidR="001A1100" w:rsidRPr="00474B91">
        <w:rPr>
          <w:noProof/>
          <w:rPrChange w:id="61" w:author="Microsoft Office User" w:date="2023-01-19T14:55:00Z">
            <w:rPr>
              <w:noProof/>
              <w:lang w:val="en-GB"/>
            </w:rPr>
          </w:rPrChange>
        </w:rPr>
        <w:t>(Trevelline</w:t>
      </w:r>
      <w:r w:rsidR="001A1100" w:rsidRPr="00474B91">
        <w:rPr>
          <w:i/>
          <w:noProof/>
          <w:rPrChange w:id="62" w:author="Microsoft Office User" w:date="2023-01-19T14:55:00Z">
            <w:rPr>
              <w:i/>
              <w:noProof/>
              <w:lang w:val="en-GB"/>
            </w:rPr>
          </w:rPrChange>
        </w:rPr>
        <w:t xml:space="preserve"> et al.</w:t>
      </w:r>
      <w:r w:rsidR="001A1100" w:rsidRPr="00474B91">
        <w:rPr>
          <w:noProof/>
          <w:rPrChange w:id="63" w:author="Microsoft Office User" w:date="2023-01-19T14:55:00Z">
            <w:rPr>
              <w:noProof/>
              <w:lang w:val="en-GB"/>
            </w:rPr>
          </w:rPrChange>
        </w:rPr>
        <w:t>, 2019)</w:t>
      </w:r>
      <w:r w:rsidR="001A1100" w:rsidRPr="00474B91">
        <w:rPr>
          <w:rPrChange w:id="64" w:author="Microsoft Office User" w:date="2023-01-19T14:55:00Z">
            <w:rPr>
              <w:lang w:val="en-GB"/>
            </w:rPr>
          </w:rPrChange>
        </w:rPr>
        <w:t xml:space="preserve">. </w:t>
      </w:r>
    </w:p>
    <w:p w14:paraId="53AEED3D" w14:textId="262A4269" w:rsidR="001A1100" w:rsidRPr="00196B74" w:rsidRDefault="001A1100">
      <w:pPr>
        <w:spacing w:line="360" w:lineRule="auto"/>
        <w:rPr>
          <w:lang w:val="en-GB"/>
        </w:rPr>
      </w:pPr>
      <w:r>
        <w:rPr>
          <w:lang w:val="en-GB"/>
        </w:rPr>
        <w:t>Understanding the relationships between gut microbiota and parasite</w:t>
      </w:r>
      <w:r w:rsidR="007A2D9E">
        <w:rPr>
          <w:lang w:val="en-GB"/>
        </w:rPr>
        <w:t>s</w:t>
      </w:r>
      <w:r>
        <w:rPr>
          <w:lang w:val="en-GB"/>
        </w:rPr>
        <w:t xml:space="preserve"> </w:t>
      </w:r>
      <w:del w:id="65" w:author="Microsoft Office User" w:date="2023-01-19T14:31:00Z">
        <w:r w:rsidDel="007A2D9E">
          <w:rPr>
            <w:lang w:val="en-GB"/>
          </w:rPr>
          <w:delText xml:space="preserve">transmission </w:delText>
        </w:r>
      </w:del>
      <w:r>
        <w:rPr>
          <w:lang w:val="en-GB"/>
        </w:rPr>
        <w:t xml:space="preserve">is crucial regarding their potential impacts on human and animal health </w:t>
      </w:r>
      <w:r>
        <w:rPr>
          <w:noProof/>
          <w:lang w:val="en-GB"/>
        </w:rPr>
        <w:t>(Clemente</w:t>
      </w:r>
      <w:r w:rsidRPr="008347E6">
        <w:rPr>
          <w:i/>
          <w:noProof/>
          <w:lang w:val="en-GB"/>
        </w:rPr>
        <w:t xml:space="preserve"> et al.</w:t>
      </w:r>
      <w:r>
        <w:rPr>
          <w:noProof/>
          <w:lang w:val="en-GB"/>
        </w:rPr>
        <w:t>, 2012)</w:t>
      </w:r>
      <w:r>
        <w:rPr>
          <w:lang w:val="en-GB"/>
        </w:rPr>
        <w:t xml:space="preserve">. Among the numerous studies of vertebrate microbiota, some of them have put an emphasis on the gut bacterial microbiota (called hereafter ‘gut bacteriota’) and their </w:t>
      </w:r>
      <w:r w:rsidRPr="00196B74">
        <w:rPr>
          <w:lang w:val="en-GB"/>
        </w:rPr>
        <w:t xml:space="preserve">interactions with gastro-intestinal helminth parasites. On one hand, the gut bacteriota may act as an innate immune barrier to intestinal infections and influence the </w:t>
      </w:r>
      <w:ins w:id="66" w:author="Microsoft Office User" w:date="2023-01-19T14:58:00Z">
        <w:r w:rsidR="00474B91" w:rsidRPr="00196B74">
          <w:rPr>
            <w:lang w:val="en-GB"/>
          </w:rPr>
          <w:t xml:space="preserve">local </w:t>
        </w:r>
      </w:ins>
      <w:r w:rsidRPr="00196B74">
        <w:rPr>
          <w:lang w:val="en-GB"/>
        </w:rPr>
        <w:t xml:space="preserve">colonisation and growth of eukaryotic parasites, including helminths, through competitive metabolic interactions or induction of host immune responses </w:t>
      </w:r>
      <w:r w:rsidRPr="00196B74">
        <w:rPr>
          <w:noProof/>
          <w:lang w:val="en-GB"/>
        </w:rPr>
        <w:t>(Leung</w:t>
      </w:r>
      <w:r w:rsidRPr="00196B74">
        <w:rPr>
          <w:i/>
          <w:noProof/>
          <w:lang w:val="en-GB"/>
        </w:rPr>
        <w:t xml:space="preserve"> et al.</w:t>
      </w:r>
      <w:r w:rsidRPr="00196B74">
        <w:rPr>
          <w:noProof/>
          <w:lang w:val="en-GB"/>
        </w:rPr>
        <w:t>, 2018)</w:t>
      </w:r>
      <w:r w:rsidRPr="00196B74">
        <w:rPr>
          <w:lang w:val="en-GB"/>
        </w:rPr>
        <w:t>. On the other hand, helminth infections may also</w:t>
      </w:r>
      <w:del w:id="67" w:author="Christophe DIAGNE" w:date="2023-01-25T11:51:00Z">
        <w:r w:rsidRPr="00196B74" w:rsidDel="00694CD0">
          <w:rPr>
            <w:lang w:val="en-GB"/>
          </w:rPr>
          <w:delText xml:space="preserve"> affect,</w:delText>
        </w:r>
      </w:del>
      <w:r w:rsidRPr="00196B74">
        <w:rPr>
          <w:lang w:val="en-GB"/>
        </w:rPr>
        <w:t xml:space="preserve"> directly or indirectly</w:t>
      </w:r>
      <w:ins w:id="68" w:author="Christophe DIAGNE" w:date="2023-01-25T11:51:00Z">
        <w:r w:rsidR="00694CD0" w:rsidRPr="00694CD0">
          <w:rPr>
            <w:lang w:val="en-GB"/>
          </w:rPr>
          <w:t xml:space="preserve"> </w:t>
        </w:r>
        <w:r w:rsidR="00694CD0" w:rsidRPr="00196B74">
          <w:rPr>
            <w:lang w:val="en-GB"/>
          </w:rPr>
          <w:t>affect</w:t>
        </w:r>
      </w:ins>
      <w:ins w:id="69" w:author="Microsoft Office User" w:date="2023-01-19T14:57:00Z">
        <w:r w:rsidR="00474B91" w:rsidRPr="00196B74">
          <w:rPr>
            <w:lang w:val="en-GB"/>
          </w:rPr>
          <w:t>,</w:t>
        </w:r>
      </w:ins>
      <w:del w:id="70" w:author="Microsoft Office User" w:date="2023-01-19T14:57:00Z">
        <w:r w:rsidRPr="00196B74" w:rsidDel="00474B91">
          <w:rPr>
            <w:lang w:val="en-GB"/>
          </w:rPr>
          <w:delText xml:space="preserve"> through similar ecological and/or evolutionary processes,</w:delText>
        </w:r>
      </w:del>
      <w:r w:rsidRPr="00196B74">
        <w:rPr>
          <w:lang w:val="en-GB"/>
        </w:rPr>
        <w:t xml:space="preserve"> the composition of the gut bacteriota</w:t>
      </w:r>
      <w:del w:id="71" w:author="Christophe DIAGNE" w:date="2023-01-25T11:51:00Z">
        <w:r w:rsidRPr="00196B74" w:rsidDel="00694CD0">
          <w:rPr>
            <w:lang w:val="en-GB"/>
          </w:rPr>
          <w:delText>,</w:delText>
        </w:r>
      </w:del>
      <w:r w:rsidRPr="00196B74">
        <w:rPr>
          <w:lang w:val="en-GB"/>
        </w:rPr>
        <w:t xml:space="preserve"> via physical contact, competition for resources or host immunoregulation </w:t>
      </w:r>
      <w:r w:rsidRPr="00196B74">
        <w:rPr>
          <w:noProof/>
          <w:lang w:val="en-GB"/>
        </w:rPr>
        <w:t>(see Kreisinger</w:t>
      </w:r>
      <w:r w:rsidRPr="00196B74">
        <w:rPr>
          <w:i/>
          <w:noProof/>
          <w:lang w:val="en-GB"/>
        </w:rPr>
        <w:t xml:space="preserve"> et al.</w:t>
      </w:r>
      <w:r w:rsidRPr="00196B74">
        <w:rPr>
          <w:noProof/>
          <w:lang w:val="en-GB"/>
        </w:rPr>
        <w:t>, 2015)</w:t>
      </w:r>
      <w:r w:rsidRPr="00196B74">
        <w:rPr>
          <w:lang w:val="en-GB"/>
        </w:rPr>
        <w:t xml:space="preserve">. </w:t>
      </w:r>
    </w:p>
    <w:p w14:paraId="78D00E87" w14:textId="4DA3FB30" w:rsidR="001A1100" w:rsidRDefault="0034238B">
      <w:pPr>
        <w:spacing w:line="360" w:lineRule="auto"/>
        <w:rPr>
          <w:lang w:val="en-GB"/>
        </w:rPr>
      </w:pPr>
      <w:ins w:id="72" w:author="Microsoft Office User" w:date="2023-01-18T18:45:00Z">
        <w:r w:rsidRPr="00196B74">
          <w:rPr>
            <w:lang w:val="en-GB"/>
          </w:rPr>
          <w:t>Interactions between h</w:t>
        </w:r>
      </w:ins>
      <w:del w:id="73" w:author="Microsoft Office User" w:date="2023-01-18T18:45:00Z">
        <w:r w:rsidR="001A1100" w:rsidRPr="00196B74" w:rsidDel="0034238B">
          <w:rPr>
            <w:lang w:val="en-GB"/>
          </w:rPr>
          <w:delText>H</w:delText>
        </w:r>
      </w:del>
      <w:r w:rsidR="001A1100" w:rsidRPr="00196B74">
        <w:rPr>
          <w:lang w:val="en-GB"/>
        </w:rPr>
        <w:t xml:space="preserve">elminths and the gut bacteriota </w:t>
      </w:r>
      <w:del w:id="74" w:author="Microsoft Office User" w:date="2023-01-18T18:46:00Z">
        <w:r w:rsidR="001A1100" w:rsidRPr="00196B74" w:rsidDel="0034238B">
          <w:rPr>
            <w:lang w:val="en-GB"/>
          </w:rPr>
          <w:delText xml:space="preserve">interactions </w:delText>
        </w:r>
      </w:del>
      <w:r w:rsidR="001A1100" w:rsidRPr="00196B74">
        <w:rPr>
          <w:lang w:val="en-GB"/>
        </w:rPr>
        <w:t xml:space="preserve">may </w:t>
      </w:r>
      <w:del w:id="75" w:author="Microsoft Office User" w:date="2023-01-19T08:48:00Z">
        <w:r w:rsidR="001A1100" w:rsidRPr="00196B74" w:rsidDel="001818C9">
          <w:rPr>
            <w:lang w:val="en-GB"/>
          </w:rPr>
          <w:delText xml:space="preserve">thus </w:delText>
        </w:r>
      </w:del>
      <w:del w:id="76" w:author="Microsoft Office User" w:date="2023-01-18T18:46:00Z">
        <w:r w:rsidR="001A1100" w:rsidRPr="00196B74" w:rsidDel="0034238B">
          <w:rPr>
            <w:lang w:val="en-GB"/>
          </w:rPr>
          <w:delText xml:space="preserve">lead </w:delText>
        </w:r>
      </w:del>
      <w:ins w:id="77" w:author="Microsoft Office User" w:date="2023-01-18T18:46:00Z">
        <w:r w:rsidRPr="00196B74">
          <w:rPr>
            <w:lang w:val="en-GB"/>
          </w:rPr>
          <w:t>be</w:t>
        </w:r>
      </w:ins>
      <w:del w:id="78" w:author="Microsoft Office User" w:date="2023-01-18T18:46:00Z">
        <w:r w:rsidR="001A1100" w:rsidRPr="00196B74" w:rsidDel="0034238B">
          <w:rPr>
            <w:lang w:val="en-GB"/>
          </w:rPr>
          <w:delText>to</w:delText>
        </w:r>
      </w:del>
      <w:r w:rsidR="001A1100" w:rsidRPr="00196B74">
        <w:rPr>
          <w:lang w:val="en-GB"/>
        </w:rPr>
        <w:t xml:space="preserve"> positive </w:t>
      </w:r>
      <w:del w:id="79" w:author="Microsoft Office User" w:date="2023-01-18T18:46:00Z">
        <w:r w:rsidR="001A1100" w:rsidRPr="00196B74" w:rsidDel="0034238B">
          <w:rPr>
            <w:lang w:val="en-GB"/>
          </w:rPr>
          <w:delText xml:space="preserve">and </w:delText>
        </w:r>
      </w:del>
      <w:ins w:id="80" w:author="Microsoft Office User" w:date="2023-01-18T18:46:00Z">
        <w:r w:rsidRPr="00196B74">
          <w:rPr>
            <w:lang w:val="en-GB"/>
          </w:rPr>
          <w:t xml:space="preserve">or </w:t>
        </w:r>
      </w:ins>
      <w:r w:rsidR="001A1100" w:rsidRPr="00196B74">
        <w:rPr>
          <w:lang w:val="en-GB"/>
        </w:rPr>
        <w:t xml:space="preserve">negative </w:t>
      </w:r>
      <w:del w:id="81" w:author="Microsoft Office User" w:date="2023-01-18T18:45:00Z">
        <w:r w:rsidR="001A1100" w:rsidRPr="00196B74" w:rsidDel="0034238B">
          <w:rPr>
            <w:lang w:val="en-GB"/>
          </w:rPr>
          <w:delText>interactions</w:delText>
        </w:r>
      </w:del>
      <w:del w:id="82" w:author="Microsoft Office User" w:date="2023-01-18T18:46:00Z">
        <w:r w:rsidR="001A1100" w:rsidRPr="00196B74" w:rsidDel="0034238B">
          <w:rPr>
            <w:lang w:val="en-GB"/>
          </w:rPr>
          <w:delText xml:space="preserve"> </w:delText>
        </w:r>
      </w:del>
      <w:r w:rsidR="001A1100" w:rsidRPr="00196B74">
        <w:rPr>
          <w:noProof/>
          <w:lang w:val="en-GB"/>
        </w:rPr>
        <w:t>(Loke &amp; Lim, 2015)</w:t>
      </w:r>
      <w:ins w:id="83" w:author="Microsoft Office User" w:date="2023-01-18T18:46:00Z">
        <w:r w:rsidR="00195E36" w:rsidRPr="00196B74">
          <w:rPr>
            <w:noProof/>
            <w:lang w:val="en-GB"/>
          </w:rPr>
          <w:t>. They may lead to</w:t>
        </w:r>
      </w:ins>
      <w:del w:id="84" w:author="Microsoft Office User" w:date="2023-01-18T18:46:00Z">
        <w:r w:rsidR="001A1100" w:rsidRPr="00196B74" w:rsidDel="00195E36">
          <w:rPr>
            <w:lang w:val="en-GB"/>
          </w:rPr>
          <w:delText>, with</w:delText>
        </w:r>
      </w:del>
      <w:r w:rsidR="001A1100" w:rsidRPr="00196B74">
        <w:rPr>
          <w:lang w:val="en-GB"/>
        </w:rPr>
        <w:t xml:space="preserve"> potentially local but also systemic physiological</w:t>
      </w:r>
      <w:r w:rsidR="001A1100">
        <w:rPr>
          <w:lang w:val="en-GB"/>
        </w:rPr>
        <w:t xml:space="preserve"> changes affecting host health. For example, helminth infections can lead to malnutrition and weight loss</w:t>
      </w:r>
      <w:del w:id="85" w:author="Microsoft Office User" w:date="2023-01-19T08:47:00Z">
        <w:r w:rsidR="001A1100" w:rsidDel="001818C9">
          <w:rPr>
            <w:lang w:val="en-GB"/>
          </w:rPr>
          <w:delText>,</w:delText>
        </w:r>
      </w:del>
      <w:r w:rsidR="001A1100">
        <w:rPr>
          <w:lang w:val="en-GB"/>
        </w:rPr>
        <w:t xml:space="preserve"> through the dysfunction of microbial metabolism that could result from negative impacts on fermentative gut bacteria </w:t>
      </w:r>
      <w:r w:rsidR="001A1100">
        <w:rPr>
          <w:noProof/>
          <w:lang w:val="en-GB"/>
        </w:rPr>
        <w:t>(Leung</w:t>
      </w:r>
      <w:r w:rsidR="001A1100" w:rsidRPr="008347E6">
        <w:rPr>
          <w:i/>
          <w:noProof/>
          <w:lang w:val="en-GB"/>
        </w:rPr>
        <w:t xml:space="preserve"> et al.</w:t>
      </w:r>
      <w:r w:rsidR="001A1100">
        <w:rPr>
          <w:noProof/>
          <w:lang w:val="en-GB"/>
        </w:rPr>
        <w:t>, 2018)</w:t>
      </w:r>
      <w:r w:rsidR="001A1100">
        <w:rPr>
          <w:lang w:val="en-GB"/>
        </w:rPr>
        <w:t xml:space="preserve">. Besides, some helminth infections promote </w:t>
      </w:r>
      <w:r w:rsidR="001A1100">
        <w:rPr>
          <w:lang w:val="en-GB"/>
        </w:rPr>
        <w:lastRenderedPageBreak/>
        <w:t xml:space="preserve">higher abundance of gut bacteria that produce short-chain fatty acids from dietary </w:t>
      </w:r>
      <w:proofErr w:type="spellStart"/>
      <w:r w:rsidR="001A1100">
        <w:rPr>
          <w:lang w:val="en-GB"/>
        </w:rPr>
        <w:t>fiber</w:t>
      </w:r>
      <w:proofErr w:type="spellEnd"/>
      <w:ins w:id="86" w:author="Microsoft Office User" w:date="2023-01-19T08:52:00Z">
        <w:r w:rsidR="001818C9">
          <w:rPr>
            <w:lang w:val="en-GB"/>
          </w:rPr>
          <w:t xml:space="preserve"> (</w:t>
        </w:r>
        <w:proofErr w:type="spellStart"/>
        <w:r w:rsidR="001818C9">
          <w:rPr>
            <w:lang w:val="en-GB"/>
          </w:rPr>
          <w:t>Zaiss</w:t>
        </w:r>
        <w:proofErr w:type="spellEnd"/>
        <w:r w:rsidR="001818C9">
          <w:rPr>
            <w:lang w:val="en-GB"/>
          </w:rPr>
          <w:t xml:space="preserve"> </w:t>
        </w:r>
      </w:ins>
      <w:ins w:id="87" w:author="Microsoft Office User" w:date="2023-01-19T08:56:00Z">
        <w:r w:rsidR="001818C9" w:rsidRPr="007A2D9E">
          <w:rPr>
            <w:i/>
            <w:iCs/>
            <w:lang w:val="en-GB"/>
          </w:rPr>
          <w:t>et al.</w:t>
        </w:r>
      </w:ins>
      <w:ins w:id="88" w:author="Microsoft Office User" w:date="2023-01-19T08:52:00Z">
        <w:r w:rsidR="001818C9">
          <w:rPr>
            <w:lang w:val="en-GB"/>
          </w:rPr>
          <w:t>, 201</w:t>
        </w:r>
      </w:ins>
      <w:ins w:id="89" w:author="Microsoft Office User" w:date="2023-01-19T08:56:00Z">
        <w:r w:rsidR="001818C9">
          <w:rPr>
            <w:lang w:val="en-GB"/>
          </w:rPr>
          <w:t>5</w:t>
        </w:r>
      </w:ins>
      <w:ins w:id="90" w:author="Microsoft Office User" w:date="2023-01-19T14:32:00Z">
        <w:r w:rsidR="007A2D9E">
          <w:rPr>
            <w:lang w:val="en-GB"/>
          </w:rPr>
          <w:t>)</w:t>
        </w:r>
      </w:ins>
      <w:r w:rsidR="001A1100">
        <w:rPr>
          <w:lang w:val="en-GB"/>
        </w:rPr>
        <w:t xml:space="preserve">. These metabolites circulate throughout the body and are important regulators of host physiology (glucose and fat metabolism) and immune system </w:t>
      </w:r>
      <w:r w:rsidR="001A1100">
        <w:rPr>
          <w:noProof/>
          <w:lang w:val="en-US"/>
        </w:rPr>
        <w:t>(Honda &amp; Littman, 2016; Kim, 2021)</w:t>
      </w:r>
      <w:r w:rsidR="001A1100">
        <w:rPr>
          <w:lang w:val="en-GB"/>
        </w:rPr>
        <w:t xml:space="preserve">. Interactions between these helminths and gut bacteria may here increase the host anti-inflammatory and regulatory T cell suppressor responses, what may in turn affect host susceptibility to other infections as well as the outcomes of infections </w:t>
      </w:r>
      <w:r w:rsidR="001A1100">
        <w:rPr>
          <w:noProof/>
          <w:lang w:val="en-US"/>
        </w:rPr>
        <w:t>(Glendinning</w:t>
      </w:r>
      <w:r w:rsidR="001A1100" w:rsidRPr="008347E6">
        <w:rPr>
          <w:i/>
          <w:noProof/>
          <w:lang w:val="en-US"/>
        </w:rPr>
        <w:t xml:space="preserve"> et al.</w:t>
      </w:r>
      <w:r w:rsidR="001A1100">
        <w:rPr>
          <w:noProof/>
          <w:lang w:val="en-US"/>
        </w:rPr>
        <w:t>, 2014)</w:t>
      </w:r>
      <w:r w:rsidR="001A1100">
        <w:rPr>
          <w:lang w:val="en-GB"/>
        </w:rPr>
        <w:t xml:space="preserve">. </w:t>
      </w:r>
    </w:p>
    <w:p w14:paraId="60CA5B49" w14:textId="74199782" w:rsidR="001A1100" w:rsidRPr="00E74457" w:rsidRDefault="001A1100">
      <w:pPr>
        <w:spacing w:line="360" w:lineRule="auto"/>
        <w:rPr>
          <w:lang w:val="en-US"/>
        </w:rPr>
      </w:pPr>
      <w:r>
        <w:rPr>
          <w:lang w:val="en-GB"/>
        </w:rPr>
        <w:t xml:space="preserve">The </w:t>
      </w:r>
      <w:r w:rsidRPr="00196B74">
        <w:rPr>
          <w:lang w:val="en-GB"/>
        </w:rPr>
        <w:t>gut microbiota may also influence microparasite infections</w:t>
      </w:r>
      <w:del w:id="91" w:author="Christophe DIAGNE" w:date="2023-01-25T11:52:00Z">
        <w:r w:rsidRPr="00196B74" w:rsidDel="00694CD0">
          <w:rPr>
            <w:lang w:val="en-GB"/>
          </w:rPr>
          <w:delText>,</w:delText>
        </w:r>
      </w:del>
      <w:r w:rsidRPr="00196B74">
        <w:rPr>
          <w:lang w:val="en-GB"/>
        </w:rPr>
        <w:t xml:space="preserve"> through their immune function against </w:t>
      </w:r>
      <w:ins w:id="92" w:author="Microsoft Office User" w:date="2023-01-19T14:59:00Z">
        <w:r w:rsidR="00B12861" w:rsidRPr="00196B74">
          <w:rPr>
            <w:lang w:val="en-GB"/>
          </w:rPr>
          <w:t xml:space="preserve">local </w:t>
        </w:r>
      </w:ins>
      <w:r w:rsidRPr="00196B74">
        <w:rPr>
          <w:lang w:val="en-GB"/>
        </w:rPr>
        <w:t xml:space="preserve">pathogenic bacteria colonization and their role in maintaining the intestinal epithelium integrity </w:t>
      </w:r>
      <w:r w:rsidRPr="00196B74">
        <w:rPr>
          <w:noProof/>
          <w:lang w:val="en-US"/>
        </w:rPr>
        <w:t>(Khosravi &amp; Mazmanian, 2013)</w:t>
      </w:r>
      <w:r w:rsidRPr="00196B74">
        <w:rPr>
          <w:lang w:val="en-GB"/>
        </w:rPr>
        <w:t>.</w:t>
      </w:r>
      <w:r w:rsidR="00E74457" w:rsidRPr="00196B74">
        <w:rPr>
          <w:lang w:val="en-GB"/>
        </w:rPr>
        <w:t xml:space="preserve"> </w:t>
      </w:r>
      <w:r w:rsidRPr="00196B74">
        <w:rPr>
          <w:iCs/>
          <w:szCs w:val="22"/>
          <w:lang w:val="en-GB"/>
        </w:rPr>
        <w:t xml:space="preserve">There is also strong evidence for </w:t>
      </w:r>
      <w:ins w:id="93" w:author="Microsoft Office User" w:date="2023-01-19T15:00:00Z">
        <w:r w:rsidR="00B12861" w:rsidRPr="00196B74">
          <w:rPr>
            <w:iCs/>
            <w:szCs w:val="22"/>
            <w:lang w:val="en-GB"/>
          </w:rPr>
          <w:t>systemic</w:t>
        </w:r>
        <w:r w:rsidR="00B12861">
          <w:rPr>
            <w:iCs/>
            <w:szCs w:val="22"/>
            <w:lang w:val="en-GB"/>
          </w:rPr>
          <w:t xml:space="preserve"> </w:t>
        </w:r>
      </w:ins>
      <w:r w:rsidRPr="00637163">
        <w:rPr>
          <w:iCs/>
          <w:szCs w:val="22"/>
          <w:lang w:val="en-GB"/>
        </w:rPr>
        <w:t>interactions between the gut microbiota and extra-intestinal microbiota communities, at least in laboratory mice</w:t>
      </w:r>
      <w:ins w:id="94" w:author="Microsoft Office User" w:date="2023-01-18T18:49:00Z">
        <w:r w:rsidR="00195E36">
          <w:rPr>
            <w:iCs/>
            <w:szCs w:val="22"/>
            <w:lang w:val="en-GB"/>
          </w:rPr>
          <w:t xml:space="preserve"> </w:t>
        </w:r>
      </w:ins>
      <w:ins w:id="95" w:author="Microsoft Office User" w:date="2023-01-18T19:23:00Z">
        <w:r w:rsidR="00B75330">
          <w:rPr>
            <w:iCs/>
            <w:szCs w:val="22"/>
            <w:lang w:val="en-GB"/>
          </w:rPr>
          <w:t xml:space="preserve">(e.g. </w:t>
        </w:r>
        <w:proofErr w:type="spellStart"/>
        <w:r w:rsidR="00B75330">
          <w:rPr>
            <w:iCs/>
            <w:szCs w:val="22"/>
            <w:lang w:val="en-GB"/>
          </w:rPr>
          <w:t>Rosshart</w:t>
        </w:r>
        <w:proofErr w:type="spellEnd"/>
        <w:r w:rsidR="00B75330">
          <w:rPr>
            <w:iCs/>
            <w:szCs w:val="22"/>
            <w:lang w:val="en-GB"/>
          </w:rPr>
          <w:t xml:space="preserve"> </w:t>
        </w:r>
        <w:r w:rsidR="00B75330" w:rsidRPr="00966A1A">
          <w:rPr>
            <w:i/>
            <w:szCs w:val="22"/>
            <w:lang w:val="en-GB"/>
          </w:rPr>
          <w:t>et al.</w:t>
        </w:r>
        <w:r w:rsidR="00B75330">
          <w:rPr>
            <w:iCs/>
            <w:szCs w:val="22"/>
            <w:lang w:val="en-GB"/>
          </w:rPr>
          <w:t>, 2017</w:t>
        </w:r>
        <w:proofErr w:type="gramStart"/>
        <w:r w:rsidR="00B75330">
          <w:rPr>
            <w:iCs/>
            <w:szCs w:val="22"/>
            <w:lang w:val="en-GB"/>
          </w:rPr>
          <w:t>; )</w:t>
        </w:r>
      </w:ins>
      <w:proofErr w:type="gramEnd"/>
      <w:r w:rsidRPr="00637163">
        <w:rPr>
          <w:iCs/>
          <w:szCs w:val="22"/>
          <w:lang w:val="en-GB"/>
        </w:rPr>
        <w:t>. This systemic impact of gut microbiota is mediated by host immunity</w:t>
      </w:r>
      <w:ins w:id="96" w:author="Microsoft Office User" w:date="2023-01-18T19:33:00Z">
        <w:r w:rsidR="00E97A8B">
          <w:rPr>
            <w:iCs/>
            <w:szCs w:val="22"/>
            <w:lang w:val="en-GB"/>
          </w:rPr>
          <w:t xml:space="preserve"> (</w:t>
        </w:r>
      </w:ins>
      <w:ins w:id="97" w:author="Microsoft Office User" w:date="2023-01-18T19:34:00Z">
        <w:r w:rsidR="00E97A8B">
          <w:rPr>
            <w:iCs/>
            <w:szCs w:val="22"/>
            <w:lang w:val="en-GB"/>
          </w:rPr>
          <w:t>Zheng et al., 2020)</w:t>
        </w:r>
      </w:ins>
      <w:r w:rsidRPr="00637163">
        <w:rPr>
          <w:iCs/>
          <w:szCs w:val="22"/>
          <w:lang w:val="en-GB"/>
        </w:rPr>
        <w:t>. As such, the gut microbiota produces metabolites (</w:t>
      </w:r>
      <w:r w:rsidR="00E74457" w:rsidRPr="00637163">
        <w:rPr>
          <w:iCs/>
          <w:szCs w:val="22"/>
          <w:lang w:val="en-GB"/>
        </w:rPr>
        <w:t>e.g.,</w:t>
      </w:r>
      <w:r w:rsidRPr="00637163">
        <w:rPr>
          <w:iCs/>
          <w:szCs w:val="22"/>
          <w:lang w:val="en-GB"/>
        </w:rPr>
        <w:t xml:space="preserve"> bacteriocins, short-chain fatty acids, microbial amino-acids</w:t>
      </w:r>
      <w:del w:id="98" w:author="Microsoft Office User" w:date="2023-01-19T09:00:00Z">
        <w:r w:rsidRPr="00637163" w:rsidDel="001818C9">
          <w:rPr>
            <w:iCs/>
            <w:szCs w:val="22"/>
            <w:lang w:val="en-GB"/>
          </w:rPr>
          <w:delText>…</w:delText>
        </w:r>
      </w:del>
      <w:r w:rsidRPr="00637163">
        <w:rPr>
          <w:iCs/>
          <w:szCs w:val="22"/>
          <w:lang w:val="en-GB"/>
        </w:rPr>
        <w:t>) that translocate from the intestinal lumen to various organs (e.g., liver, brain, lung) through the circulatory system. This may induce tissue-</w:t>
      </w:r>
      <w:r w:rsidRPr="00B12861">
        <w:rPr>
          <w:iCs/>
          <w:szCs w:val="22"/>
          <w:lang w:val="en-GB"/>
        </w:rPr>
        <w:t>specific</w:t>
      </w:r>
      <w:r w:rsidRPr="00637163">
        <w:rPr>
          <w:iCs/>
          <w:szCs w:val="22"/>
          <w:lang w:val="en-GB"/>
        </w:rPr>
        <w:t xml:space="preserve"> </w:t>
      </w:r>
      <w:del w:id="99" w:author="Microsoft Office User" w:date="2023-01-19T15:01:00Z">
        <w:r w:rsidRPr="00637163" w:rsidDel="00B12861">
          <w:rPr>
            <w:iCs/>
            <w:szCs w:val="22"/>
            <w:lang w:val="en-GB"/>
          </w:rPr>
          <w:delText>local </w:delText>
        </w:r>
      </w:del>
      <w:r w:rsidRPr="00637163">
        <w:rPr>
          <w:iCs/>
          <w:szCs w:val="22"/>
          <w:lang w:val="en-GB"/>
        </w:rPr>
        <w:t>immune responses, and affect the host’s susceptibility/resistance to (</w:t>
      </w:r>
      <w:proofErr w:type="spellStart"/>
      <w:r w:rsidRPr="00637163">
        <w:rPr>
          <w:iCs/>
          <w:szCs w:val="22"/>
          <w:lang w:val="en-GB"/>
        </w:rPr>
        <w:t>non enteric</w:t>
      </w:r>
      <w:proofErr w:type="spellEnd"/>
      <w:r w:rsidRPr="00637163">
        <w:rPr>
          <w:iCs/>
          <w:szCs w:val="22"/>
          <w:lang w:val="en-GB"/>
        </w:rPr>
        <w:t>) pathogens</w:t>
      </w:r>
      <w:ins w:id="100" w:author="Microsoft Office User" w:date="2023-01-18T18:49:00Z">
        <w:r w:rsidR="00195E36">
          <w:rPr>
            <w:iCs/>
            <w:szCs w:val="22"/>
            <w:lang w:val="en-GB"/>
          </w:rPr>
          <w:t xml:space="preserve"> </w:t>
        </w:r>
      </w:ins>
      <w:ins w:id="101" w:author="Microsoft Office User" w:date="2023-01-18T19:23:00Z">
        <w:r w:rsidR="00B75330">
          <w:rPr>
            <w:iCs/>
            <w:szCs w:val="22"/>
            <w:lang w:val="en-GB"/>
          </w:rPr>
          <w:t>(</w:t>
        </w:r>
        <w:proofErr w:type="spellStart"/>
        <w:r w:rsidR="00B75330">
          <w:rPr>
            <w:iCs/>
            <w:szCs w:val="22"/>
            <w:lang w:val="en-GB"/>
          </w:rPr>
          <w:t>Winckler</w:t>
        </w:r>
        <w:proofErr w:type="spellEnd"/>
        <w:r w:rsidR="00B75330">
          <w:rPr>
            <w:iCs/>
            <w:szCs w:val="22"/>
            <w:lang w:val="en-GB"/>
          </w:rPr>
          <w:t xml:space="preserve"> &amp; </w:t>
        </w:r>
        <w:proofErr w:type="spellStart"/>
        <w:r w:rsidR="00B75330">
          <w:rPr>
            <w:iCs/>
            <w:szCs w:val="22"/>
            <w:lang w:val="en-GB"/>
          </w:rPr>
          <w:t>Thackray</w:t>
        </w:r>
        <w:proofErr w:type="spellEnd"/>
        <w:r w:rsidR="00B75330">
          <w:rPr>
            <w:iCs/>
            <w:szCs w:val="22"/>
            <w:lang w:val="en-GB"/>
          </w:rPr>
          <w:t xml:space="preserve">, 2019; Pfeiffer &amp; </w:t>
        </w:r>
        <w:proofErr w:type="spellStart"/>
        <w:r w:rsidR="00B75330">
          <w:rPr>
            <w:iCs/>
            <w:szCs w:val="22"/>
            <w:lang w:val="en-GB"/>
          </w:rPr>
          <w:t>Sonnenburg</w:t>
        </w:r>
        <w:proofErr w:type="spellEnd"/>
        <w:r w:rsidR="00B75330">
          <w:rPr>
            <w:iCs/>
            <w:szCs w:val="22"/>
            <w:lang w:val="en-GB"/>
          </w:rPr>
          <w:t>, 2011)</w:t>
        </w:r>
      </w:ins>
      <w:r w:rsidRPr="00637163">
        <w:rPr>
          <w:iCs/>
          <w:szCs w:val="22"/>
          <w:lang w:val="en-GB"/>
        </w:rPr>
        <w:t>. Most of these studies have focused on viruses (</w:t>
      </w:r>
      <w:r w:rsidR="00E74457" w:rsidRPr="00637163">
        <w:rPr>
          <w:iCs/>
          <w:szCs w:val="22"/>
          <w:lang w:val="en-GB"/>
        </w:rPr>
        <w:t>e.g.,</w:t>
      </w:r>
      <w:r w:rsidRPr="00637163">
        <w:rPr>
          <w:iCs/>
          <w:szCs w:val="22"/>
          <w:lang w:val="en-GB"/>
        </w:rPr>
        <w:t xml:space="preserve"> influenza A, coronaviruses</w:t>
      </w:r>
      <w:del w:id="102" w:author="Microsoft Office User" w:date="2023-01-19T09:00:00Z">
        <w:r w:rsidRPr="00637163" w:rsidDel="001818C9">
          <w:rPr>
            <w:iCs/>
            <w:szCs w:val="22"/>
            <w:lang w:val="en-GB"/>
          </w:rPr>
          <w:delText>…</w:delText>
        </w:r>
      </w:del>
      <w:ins w:id="103" w:author="Microsoft Office User" w:date="2023-01-19T09:00:00Z">
        <w:r w:rsidR="001818C9">
          <w:rPr>
            <w:iCs/>
            <w:szCs w:val="22"/>
            <w:lang w:val="en-GB"/>
          </w:rPr>
          <w:t>,</w:t>
        </w:r>
      </w:ins>
      <w:ins w:id="104" w:author="Microsoft Office User" w:date="2023-01-18T18:49:00Z">
        <w:r w:rsidR="00195E36">
          <w:rPr>
            <w:iCs/>
            <w:szCs w:val="22"/>
            <w:lang w:val="en-GB"/>
          </w:rPr>
          <w:t xml:space="preserve"> </w:t>
        </w:r>
      </w:ins>
      <w:ins w:id="105" w:author="Microsoft Office User" w:date="2023-01-18T19:14:00Z">
        <w:r w:rsidR="0087439C">
          <w:rPr>
            <w:iCs/>
            <w:szCs w:val="22"/>
            <w:lang w:val="en-GB"/>
          </w:rPr>
          <w:t xml:space="preserve">Karst &amp; </w:t>
        </w:r>
        <w:proofErr w:type="spellStart"/>
        <w:r w:rsidR="0087439C">
          <w:rPr>
            <w:iCs/>
            <w:szCs w:val="22"/>
            <w:lang w:val="en-GB"/>
          </w:rPr>
          <w:t>Wobus</w:t>
        </w:r>
        <w:proofErr w:type="spellEnd"/>
        <w:r w:rsidR="0087439C">
          <w:rPr>
            <w:iCs/>
            <w:szCs w:val="22"/>
            <w:lang w:val="en-GB"/>
          </w:rPr>
          <w:t>, 2019</w:t>
        </w:r>
      </w:ins>
      <w:r w:rsidRPr="00637163">
        <w:rPr>
          <w:iCs/>
          <w:szCs w:val="22"/>
          <w:lang w:val="en-GB"/>
        </w:rPr>
        <w:t>) and not yet on pathogenic bacteria</w:t>
      </w:r>
      <w:r w:rsidR="0087439C">
        <w:rPr>
          <w:iCs/>
          <w:szCs w:val="22"/>
          <w:lang w:val="en-GB"/>
        </w:rPr>
        <w:t xml:space="preserve"> (</w:t>
      </w:r>
      <w:r w:rsidR="0087439C" w:rsidRPr="003F3E1C">
        <w:rPr>
          <w:iCs/>
          <w:szCs w:val="22"/>
          <w:lang w:val="en-GB"/>
        </w:rPr>
        <w:t xml:space="preserve">but see </w:t>
      </w:r>
      <w:proofErr w:type="spellStart"/>
      <w:r w:rsidR="003F3E1C">
        <w:rPr>
          <w:iCs/>
          <w:szCs w:val="22"/>
          <w:lang w:val="en-GB"/>
        </w:rPr>
        <w:t>Rolhion</w:t>
      </w:r>
      <w:proofErr w:type="spellEnd"/>
      <w:r w:rsidR="003F3E1C">
        <w:rPr>
          <w:iCs/>
          <w:szCs w:val="22"/>
          <w:lang w:val="en-GB"/>
        </w:rPr>
        <w:t xml:space="preserve"> &amp; </w:t>
      </w:r>
      <w:proofErr w:type="spellStart"/>
      <w:r w:rsidR="003F3E1C">
        <w:rPr>
          <w:iCs/>
          <w:szCs w:val="22"/>
          <w:lang w:val="en-GB"/>
        </w:rPr>
        <w:t>Chassaing</w:t>
      </w:r>
      <w:proofErr w:type="spellEnd"/>
      <w:r w:rsidR="003F3E1C">
        <w:rPr>
          <w:iCs/>
          <w:szCs w:val="22"/>
          <w:lang w:val="en-GB"/>
        </w:rPr>
        <w:t>, 2015</w:t>
      </w:r>
      <w:r w:rsidR="0087439C">
        <w:rPr>
          <w:iCs/>
          <w:szCs w:val="22"/>
          <w:lang w:val="en-GB"/>
        </w:rPr>
        <w:t>)</w:t>
      </w:r>
      <w:r w:rsidRPr="00637163">
        <w:rPr>
          <w:iCs/>
          <w:szCs w:val="22"/>
          <w:lang w:val="en-GB"/>
        </w:rPr>
        <w:t xml:space="preserve">. </w:t>
      </w:r>
      <w:r>
        <w:rPr>
          <w:lang w:val="en-GB"/>
        </w:rPr>
        <w:t xml:space="preserve">The </w:t>
      </w:r>
      <w:r w:rsidRPr="00196B74">
        <w:rPr>
          <w:lang w:val="en-GB"/>
        </w:rPr>
        <w:t>systemic</w:t>
      </w:r>
      <w:r>
        <w:rPr>
          <w:lang w:val="en-GB"/>
        </w:rPr>
        <w:t xml:space="preserve"> impact of gut bacteriota on microparasite infections </w:t>
      </w:r>
      <w:r>
        <w:rPr>
          <w:lang w:val="en-US"/>
        </w:rPr>
        <w:t>still</w:t>
      </w:r>
      <w:r>
        <w:rPr>
          <w:lang w:val="en-GB"/>
        </w:rPr>
        <w:t xml:space="preserve"> represents a fundamental knowledge gap in wild animals </w:t>
      </w:r>
      <w:r>
        <w:rPr>
          <w:noProof/>
          <w:lang w:val="en-US"/>
        </w:rPr>
        <w:t>(Pascoe</w:t>
      </w:r>
      <w:r w:rsidRPr="008347E6">
        <w:rPr>
          <w:i/>
          <w:noProof/>
          <w:lang w:val="en-US"/>
        </w:rPr>
        <w:t xml:space="preserve"> et al.</w:t>
      </w:r>
      <w:r>
        <w:rPr>
          <w:noProof/>
          <w:lang w:val="en-US"/>
        </w:rPr>
        <w:t>, 2017)</w:t>
      </w:r>
      <w:r>
        <w:rPr>
          <w:lang w:val="en-US"/>
        </w:rPr>
        <w:t>.</w:t>
      </w:r>
    </w:p>
    <w:p w14:paraId="4489278F" w14:textId="7A957D6B" w:rsidR="001A1100" w:rsidRDefault="001A1100">
      <w:pPr>
        <w:spacing w:line="360" w:lineRule="auto"/>
        <w:rPr>
          <w:lang w:val="en-GB"/>
        </w:rPr>
      </w:pPr>
      <w:r>
        <w:rPr>
          <w:lang w:val="en-GB"/>
        </w:rPr>
        <w:t xml:space="preserve">The three-way interactions between host’s gut bacteriota, gastro-intestinal helminths and microparasites have been scarcely investigated in a single system, despite clearly becoming pivotal in disease ecology. Yet, the growing interest on gut bacteriota/parasitism relationships in recent literature </w:t>
      </w:r>
      <w:r>
        <w:rPr>
          <w:noProof/>
          <w:lang w:val="en-GB"/>
        </w:rPr>
        <w:t>(P. T. Johnson</w:t>
      </w:r>
      <w:r w:rsidRPr="008347E6">
        <w:rPr>
          <w:i/>
          <w:noProof/>
          <w:lang w:val="en-GB"/>
        </w:rPr>
        <w:t xml:space="preserve"> et al.</w:t>
      </w:r>
      <w:r>
        <w:rPr>
          <w:noProof/>
          <w:lang w:val="en-GB"/>
        </w:rPr>
        <w:t>, 2015)</w:t>
      </w:r>
      <w:r>
        <w:rPr>
          <w:lang w:val="en-GB"/>
        </w:rPr>
        <w:t xml:space="preserve"> highlights the critical need for further empirical works</w:t>
      </w:r>
      <w:del w:id="106" w:author="Christophe DIAGNE" w:date="2023-01-25T11:52:00Z">
        <w:r w:rsidDel="00694CD0">
          <w:rPr>
            <w:lang w:val="en-GB"/>
          </w:rPr>
          <w:delText>,</w:delText>
        </w:r>
      </w:del>
      <w:ins w:id="107" w:author="Christophe DIAGNE" w:date="2023-01-25T11:52:00Z">
        <w:r w:rsidR="00694CD0">
          <w:rPr>
            <w:lang w:val="en-GB"/>
          </w:rPr>
          <w:t>. One main reason is</w:t>
        </w:r>
      </w:ins>
      <w:del w:id="108" w:author="Christophe DIAGNE" w:date="2023-01-25T11:52:00Z">
        <w:r w:rsidDel="00694CD0">
          <w:rPr>
            <w:lang w:val="en-GB"/>
          </w:rPr>
          <w:delText xml:space="preserve"> given </w:delText>
        </w:r>
      </w:del>
      <w:ins w:id="109" w:author="Christophe DIAGNE" w:date="2023-01-25T11:52:00Z">
        <w:r w:rsidR="00694CD0">
          <w:rPr>
            <w:lang w:val="en-GB"/>
          </w:rPr>
          <w:t xml:space="preserve"> </w:t>
        </w:r>
      </w:ins>
      <w:r>
        <w:rPr>
          <w:lang w:val="en-GB"/>
        </w:rPr>
        <w:t>the relatively low concordance of findings between previous studies – even for comparable host-parasite systems</w:t>
      </w:r>
      <w:ins w:id="110" w:author="Microsoft Office User" w:date="2023-01-19T09:01:00Z">
        <w:r w:rsidR="001818C9">
          <w:rPr>
            <w:lang w:val="en-GB"/>
          </w:rPr>
          <w:t xml:space="preserve"> (</w:t>
        </w:r>
      </w:ins>
      <w:proofErr w:type="gramStart"/>
      <w:ins w:id="111" w:author="Microsoft Office User" w:date="2023-01-19T09:02:00Z">
        <w:r w:rsidR="001818C9">
          <w:rPr>
            <w:lang w:val="en-GB"/>
          </w:rPr>
          <w:t>e.g.</w:t>
        </w:r>
        <w:proofErr w:type="gramEnd"/>
        <w:r w:rsidR="001818C9">
          <w:rPr>
            <w:lang w:val="en-GB"/>
          </w:rPr>
          <w:t xml:space="preserve"> </w:t>
        </w:r>
      </w:ins>
      <w:ins w:id="112" w:author="Microsoft Office User" w:date="2023-01-19T09:12:00Z">
        <w:r w:rsidR="001818C9">
          <w:rPr>
            <w:lang w:val="en-GB"/>
          </w:rPr>
          <w:t xml:space="preserve">for </w:t>
        </w:r>
        <w:r w:rsidR="001818C9" w:rsidRPr="00C624F0">
          <w:rPr>
            <w:i/>
            <w:iCs/>
            <w:lang w:val="en-GB"/>
            <w:rPrChange w:id="113" w:author="Microsoft Office User" w:date="2023-01-19T09:12:00Z">
              <w:rPr>
                <w:lang w:val="en-GB"/>
              </w:rPr>
            </w:rPrChange>
          </w:rPr>
          <w:t>Trichuris</w:t>
        </w:r>
        <w:r w:rsidR="001818C9">
          <w:rPr>
            <w:lang w:val="en-GB"/>
          </w:rPr>
          <w:t xml:space="preserve"> </w:t>
        </w:r>
        <w:proofErr w:type="spellStart"/>
        <w:r w:rsidR="00C624F0">
          <w:rPr>
            <w:lang w:val="en-GB"/>
          </w:rPr>
          <w:t>sp</w:t>
        </w:r>
        <w:proofErr w:type="spellEnd"/>
        <w:r w:rsidR="00C624F0">
          <w:rPr>
            <w:lang w:val="en-GB"/>
          </w:rPr>
          <w:t xml:space="preserve"> </w:t>
        </w:r>
        <w:r w:rsidR="001818C9">
          <w:rPr>
            <w:lang w:val="en-GB"/>
          </w:rPr>
          <w:t>and the gut microbiota</w:t>
        </w:r>
        <w:r w:rsidR="00C624F0">
          <w:rPr>
            <w:lang w:val="en-GB"/>
          </w:rPr>
          <w:t xml:space="preserve">, see </w:t>
        </w:r>
      </w:ins>
      <w:ins w:id="114" w:author="Microsoft Office User" w:date="2023-01-19T09:13:00Z">
        <w:r w:rsidR="00C624F0">
          <w:rPr>
            <w:lang w:val="en-GB"/>
          </w:rPr>
          <w:t>Cortes et al., 2019;</w:t>
        </w:r>
      </w:ins>
      <w:ins w:id="115" w:author="Microsoft Office User" w:date="2023-01-19T09:14:00Z">
        <w:r w:rsidR="00C624F0">
          <w:rPr>
            <w:lang w:val="en-GB"/>
          </w:rPr>
          <w:t xml:space="preserve"> </w:t>
        </w:r>
      </w:ins>
      <w:ins w:id="116" w:author="Microsoft Office User" w:date="2023-01-19T09:12:00Z">
        <w:r w:rsidR="001818C9">
          <w:rPr>
            <w:lang w:val="en-GB"/>
          </w:rPr>
          <w:t>Lawson et al., 2021</w:t>
        </w:r>
      </w:ins>
      <w:ins w:id="117" w:author="Microsoft Office User" w:date="2023-01-19T09:01:00Z">
        <w:r w:rsidR="001818C9">
          <w:rPr>
            <w:lang w:val="en-GB"/>
          </w:rPr>
          <w:t>)</w:t>
        </w:r>
      </w:ins>
      <w:r>
        <w:rPr>
          <w:lang w:val="en-GB"/>
        </w:rPr>
        <w:t xml:space="preserve">. Up to now, most of the research on this topic have been conducted on model species in laboratory settings. Although experiments under controlled conditions may help deciphering the mechanisms underlying these interactions between gut bacteriota and parasites in vertebrates </w:t>
      </w:r>
      <w:r>
        <w:rPr>
          <w:noProof/>
          <w:lang w:val="en-US"/>
        </w:rPr>
        <w:t>(Pascoe</w:t>
      </w:r>
      <w:r w:rsidRPr="008347E6">
        <w:rPr>
          <w:i/>
          <w:noProof/>
          <w:lang w:val="en-US"/>
        </w:rPr>
        <w:t xml:space="preserve"> et al.</w:t>
      </w:r>
      <w:r>
        <w:rPr>
          <w:noProof/>
          <w:lang w:val="en-US"/>
        </w:rPr>
        <w:t>, 2017)</w:t>
      </w:r>
      <w:r>
        <w:rPr>
          <w:lang w:val="en-US"/>
        </w:rPr>
        <w:t>,</w:t>
      </w:r>
      <w:r>
        <w:rPr>
          <w:lang w:val="en-GB"/>
        </w:rPr>
        <w:t xml:space="preserve"> they also have inherent limitations. On the one hand, they only included a restricted number of targeted </w:t>
      </w:r>
      <w:r>
        <w:rPr>
          <w:lang w:val="en-GB"/>
        </w:rPr>
        <w:lastRenderedPageBreak/>
        <w:t>parasites (usually helminths and/or microparasites)</w:t>
      </w:r>
      <w:ins w:id="118" w:author="Christophe DIAGNE" w:date="2023-01-25T11:53:00Z">
        <w:r w:rsidR="00694CD0">
          <w:rPr>
            <w:lang w:val="en-GB"/>
          </w:rPr>
          <w:t xml:space="preserve">. </w:t>
        </w:r>
      </w:ins>
      <w:ins w:id="119" w:author="Christophe DIAGNE" w:date="2023-01-25T11:54:00Z">
        <w:r w:rsidR="00694CD0">
          <w:rPr>
            <w:lang w:val="en-GB"/>
          </w:rPr>
          <w:t xml:space="preserve">Consequently, they </w:t>
        </w:r>
      </w:ins>
      <w:del w:id="120" w:author="Christophe DIAGNE" w:date="2023-01-25T11:53:00Z">
        <w:r w:rsidDel="00694CD0">
          <w:rPr>
            <w:lang w:val="en-GB"/>
          </w:rPr>
          <w:delText xml:space="preserve">, </w:delText>
        </w:r>
      </w:del>
      <w:ins w:id="121" w:author="Christophe DIAGNE" w:date="2023-01-25T11:54:00Z">
        <w:r w:rsidR="00694CD0">
          <w:rPr>
            <w:lang w:val="en-GB"/>
          </w:rPr>
          <w:t xml:space="preserve">often </w:t>
        </w:r>
      </w:ins>
      <w:r>
        <w:rPr>
          <w:lang w:val="en-GB"/>
        </w:rPr>
        <w:t>omitt</w:t>
      </w:r>
      <w:ins w:id="122" w:author="Christophe DIAGNE" w:date="2023-01-25T11:54:00Z">
        <w:r w:rsidR="00694CD0">
          <w:rPr>
            <w:lang w:val="en-GB"/>
          </w:rPr>
          <w:t>ed</w:t>
        </w:r>
      </w:ins>
      <w:del w:id="123" w:author="Christophe DIAGNE" w:date="2023-01-25T11:54:00Z">
        <w:r w:rsidDel="00694CD0">
          <w:rPr>
            <w:lang w:val="en-GB"/>
          </w:rPr>
          <w:delText>ing</w:delText>
        </w:r>
      </w:del>
      <w:r>
        <w:rPr>
          <w:lang w:val="en-GB"/>
        </w:rPr>
        <w:t xml:space="preserve"> the potential effects of species interactions between and within parasite communities at the intra-host level </w:t>
      </w:r>
      <w:r>
        <w:rPr>
          <w:noProof/>
          <w:lang w:val="en-GB"/>
        </w:rPr>
        <w:t>(Telfer</w:t>
      </w:r>
      <w:r w:rsidRPr="008347E6">
        <w:rPr>
          <w:i/>
          <w:noProof/>
          <w:lang w:val="en-GB"/>
        </w:rPr>
        <w:t xml:space="preserve"> et al.</w:t>
      </w:r>
      <w:r>
        <w:rPr>
          <w:noProof/>
          <w:lang w:val="en-GB"/>
        </w:rPr>
        <w:t>, 2010)</w:t>
      </w:r>
      <w:r>
        <w:rPr>
          <w:lang w:val="en-GB"/>
        </w:rPr>
        <w:t>. Co-infections by helminths species have been noticed by parasitologists for decades</w:t>
      </w:r>
      <w:r w:rsidR="00D95BE3">
        <w:rPr>
          <w:lang w:val="en-GB"/>
        </w:rPr>
        <w:t xml:space="preserve"> </w:t>
      </w:r>
      <w:ins w:id="124" w:author="Microsoft Office User" w:date="2023-01-18T19:36:00Z">
        <w:r w:rsidR="00E97A8B">
          <w:rPr>
            <w:lang w:val="en-GB"/>
          </w:rPr>
          <w:t>(</w:t>
        </w:r>
      </w:ins>
      <w:ins w:id="125" w:author="Microsoft Office User" w:date="2023-01-18T20:06:00Z">
        <w:r w:rsidR="006704E5">
          <w:rPr>
            <w:lang w:val="en-GB"/>
          </w:rPr>
          <w:t xml:space="preserve">Montgomery &amp; Montgomery, 1989; </w:t>
        </w:r>
      </w:ins>
      <w:proofErr w:type="spellStart"/>
      <w:ins w:id="126" w:author="Microsoft Office User" w:date="2023-01-18T20:08:00Z">
        <w:r w:rsidR="006704E5">
          <w:rPr>
            <w:lang w:val="en-GB"/>
          </w:rPr>
          <w:t>Haukisalmi</w:t>
        </w:r>
        <w:proofErr w:type="spellEnd"/>
        <w:r w:rsidR="006704E5">
          <w:rPr>
            <w:lang w:val="en-GB"/>
          </w:rPr>
          <w:t xml:space="preserve"> </w:t>
        </w:r>
      </w:ins>
      <w:ins w:id="127" w:author="Microsoft Office User" w:date="2023-01-18T20:09:00Z">
        <w:r w:rsidR="006704E5">
          <w:rPr>
            <w:lang w:val="en-GB"/>
          </w:rPr>
          <w:t xml:space="preserve">&amp; </w:t>
        </w:r>
        <w:proofErr w:type="spellStart"/>
        <w:r w:rsidR="006704E5">
          <w:rPr>
            <w:lang w:val="en-GB"/>
          </w:rPr>
          <w:t>Henttonen</w:t>
        </w:r>
      </w:ins>
      <w:proofErr w:type="spellEnd"/>
      <w:ins w:id="128" w:author="Microsoft Office User" w:date="2023-01-18T20:08:00Z">
        <w:r w:rsidR="006704E5">
          <w:rPr>
            <w:lang w:val="en-GB"/>
          </w:rPr>
          <w:t>, 1</w:t>
        </w:r>
      </w:ins>
      <w:ins w:id="129" w:author="Microsoft Office User" w:date="2023-01-18T20:09:00Z">
        <w:r w:rsidR="006704E5">
          <w:rPr>
            <w:lang w:val="en-GB"/>
          </w:rPr>
          <w:t>993</w:t>
        </w:r>
      </w:ins>
      <w:ins w:id="130" w:author="Microsoft Office User" w:date="2023-01-18T19:36:00Z">
        <w:r w:rsidR="00E97A8B">
          <w:rPr>
            <w:lang w:val="en-GB"/>
          </w:rPr>
          <w:t>)</w:t>
        </w:r>
      </w:ins>
      <w:r>
        <w:rPr>
          <w:lang w:val="en-GB"/>
        </w:rPr>
        <w:t>. Yet, co-infections between highly divergent micro- and macroparasites are also recognized to be the rule in most hosts in natural environments</w:t>
      </w:r>
      <w:ins w:id="131" w:author="Christophe DIAGNE" w:date="2023-01-25T11:55:00Z">
        <w:r w:rsidR="00694CD0">
          <w:rPr>
            <w:lang w:val="en-GB"/>
          </w:rPr>
          <w:t>. Indeed,</w:t>
        </w:r>
      </w:ins>
      <w:del w:id="132" w:author="Christophe DIAGNE" w:date="2023-01-25T11:55:00Z">
        <w:r w:rsidDel="00694CD0">
          <w:rPr>
            <w:lang w:val="en-GB"/>
          </w:rPr>
          <w:delText>, with</w:delText>
        </w:r>
      </w:del>
      <w:r>
        <w:rPr>
          <w:lang w:val="en-GB"/>
        </w:rPr>
        <w:t xml:space="preserve"> wild animals </w:t>
      </w:r>
      <w:del w:id="133" w:author="Christophe DIAGNE" w:date="2023-01-25T11:55:00Z">
        <w:r w:rsidDel="00694CD0">
          <w:rPr>
            <w:lang w:val="en-GB"/>
          </w:rPr>
          <w:delText xml:space="preserve">that </w:delText>
        </w:r>
      </w:del>
      <w:r>
        <w:rPr>
          <w:lang w:val="en-GB"/>
        </w:rPr>
        <w:t xml:space="preserve">may carry simultaneously a large number of bacteria, helminths, viruses </w:t>
      </w:r>
      <w:r>
        <w:rPr>
          <w:noProof/>
          <w:lang w:val="en-US"/>
        </w:rPr>
        <w:t>(Hoarau</w:t>
      </w:r>
      <w:r w:rsidRPr="008347E6">
        <w:rPr>
          <w:i/>
          <w:noProof/>
          <w:lang w:val="en-US"/>
        </w:rPr>
        <w:t xml:space="preserve"> et al.</w:t>
      </w:r>
      <w:r>
        <w:rPr>
          <w:noProof/>
          <w:lang w:val="en-US"/>
        </w:rPr>
        <w:t>, 2020)</w:t>
      </w:r>
      <w:r>
        <w:rPr>
          <w:lang w:val="en-GB"/>
        </w:rPr>
        <w:t xml:space="preserve">. On the other hand, they are </w:t>
      </w:r>
      <w:del w:id="134" w:author="Microsoft Office User" w:date="2023-01-19T15:06:00Z">
        <w:r w:rsidDel="00B12861">
          <w:rPr>
            <w:lang w:val="en-GB"/>
          </w:rPr>
          <w:delText xml:space="preserve">intrinsically </w:delText>
        </w:r>
      </w:del>
      <w:r>
        <w:rPr>
          <w:lang w:val="en-GB"/>
        </w:rPr>
        <w:t xml:space="preserve">unable to include – and then capture the complexity of – the environmental conditions as drivers of the composition of gut bacteriota and of the exposure or sensibility to these latter </w:t>
      </w:r>
      <w:r>
        <w:rPr>
          <w:noProof/>
          <w:lang w:val="en-GB"/>
        </w:rPr>
        <w:t>(Adair &amp; Douglas, 2017)</w:t>
      </w:r>
      <w:r>
        <w:rPr>
          <w:lang w:val="en-GB"/>
        </w:rPr>
        <w:t xml:space="preserve">. From there, studies in natural contexts deserve strong consideration because these </w:t>
      </w:r>
      <w:del w:id="135" w:author="Microsoft Office User" w:date="2023-01-19T15:03:00Z">
        <w:r w:rsidDel="00B12861">
          <w:rPr>
            <w:lang w:val="en-GB"/>
          </w:rPr>
          <w:delText xml:space="preserve">extrinsic </w:delText>
        </w:r>
      </w:del>
      <w:ins w:id="136" w:author="Microsoft Office User" w:date="2023-01-19T15:03:00Z">
        <w:r w:rsidR="00B12861">
          <w:rPr>
            <w:lang w:val="en-GB"/>
          </w:rPr>
          <w:t xml:space="preserve">environmental </w:t>
        </w:r>
      </w:ins>
      <w:r>
        <w:rPr>
          <w:lang w:val="en-GB"/>
        </w:rPr>
        <w:t>factors may impact deeply the relationships between gut bacteriota and parasitism.</w:t>
      </w:r>
      <w:ins w:id="137" w:author="Microsoft Office User" w:date="2023-01-18T18:25:00Z">
        <w:r w:rsidR="001C0EBB">
          <w:rPr>
            <w:lang w:val="en-GB"/>
          </w:rPr>
          <w:t xml:space="preserve"> </w:t>
        </w:r>
      </w:ins>
      <w:ins w:id="138" w:author="Microsoft Office User" w:date="2023-01-19T14:36:00Z">
        <w:r w:rsidR="007A2D9E">
          <w:rPr>
            <w:lang w:val="en-GB"/>
          </w:rPr>
          <w:t>E</w:t>
        </w:r>
      </w:ins>
      <w:ins w:id="139" w:author="Microsoft Office User" w:date="2023-01-18T18:25:00Z">
        <w:r w:rsidR="001C0EBB">
          <w:rPr>
            <w:lang w:val="en-GB"/>
          </w:rPr>
          <w:t xml:space="preserve">mpirical studies </w:t>
        </w:r>
      </w:ins>
      <w:ins w:id="140" w:author="Microsoft Office User" w:date="2023-01-19T15:03:00Z">
        <w:r w:rsidR="00B12861">
          <w:rPr>
            <w:lang w:val="en-GB"/>
          </w:rPr>
          <w:t>should</w:t>
        </w:r>
      </w:ins>
      <w:ins w:id="141" w:author="Microsoft Office User" w:date="2023-01-19T14:36:00Z">
        <w:r w:rsidR="007A2D9E">
          <w:rPr>
            <w:lang w:val="en-GB"/>
          </w:rPr>
          <w:t xml:space="preserve"> enable to </w:t>
        </w:r>
      </w:ins>
      <w:ins w:id="142" w:author="Microsoft Office User" w:date="2023-01-18T18:25:00Z">
        <w:r w:rsidR="001C0EBB">
          <w:rPr>
            <w:lang w:val="en-GB"/>
          </w:rPr>
          <w:t xml:space="preserve">highlight associations, </w:t>
        </w:r>
      </w:ins>
      <w:ins w:id="143" w:author="Microsoft Office User" w:date="2023-01-19T14:37:00Z">
        <w:r w:rsidR="007A2D9E">
          <w:rPr>
            <w:lang w:val="en-GB"/>
          </w:rPr>
          <w:t>what is a critical</w:t>
        </w:r>
      </w:ins>
      <w:ins w:id="144" w:author="Microsoft Office User" w:date="2023-01-18T18:25:00Z">
        <w:r w:rsidR="001C0EBB">
          <w:rPr>
            <w:lang w:val="en-GB"/>
          </w:rPr>
          <w:t xml:space="preserve"> </w:t>
        </w:r>
      </w:ins>
      <w:ins w:id="145" w:author="Microsoft Office User" w:date="2023-01-19T14:38:00Z">
        <w:r w:rsidR="007A2D9E">
          <w:rPr>
            <w:lang w:val="en-GB"/>
          </w:rPr>
          <w:t>p</w:t>
        </w:r>
      </w:ins>
      <w:ins w:id="146" w:author="Microsoft Office User" w:date="2023-01-18T18:25:00Z">
        <w:r w:rsidR="001C0EBB">
          <w:rPr>
            <w:lang w:val="en-GB"/>
          </w:rPr>
          <w:t>re</w:t>
        </w:r>
      </w:ins>
      <w:ins w:id="147" w:author="Microsoft Office User" w:date="2023-01-19T14:37:00Z">
        <w:r w:rsidR="007A2D9E">
          <w:rPr>
            <w:lang w:val="en-GB"/>
          </w:rPr>
          <w:t>-</w:t>
        </w:r>
      </w:ins>
      <w:ins w:id="148" w:author="Microsoft Office User" w:date="2023-01-18T18:25:00Z">
        <w:r w:rsidR="001C0EBB">
          <w:rPr>
            <w:lang w:val="en-GB"/>
          </w:rPr>
          <w:t xml:space="preserve">requisite </w:t>
        </w:r>
      </w:ins>
      <w:ins w:id="149" w:author="Microsoft Office User" w:date="2023-01-19T15:06:00Z">
        <w:r w:rsidR="00B12861">
          <w:rPr>
            <w:lang w:val="en-GB"/>
          </w:rPr>
          <w:t>before</w:t>
        </w:r>
      </w:ins>
      <w:ins w:id="150" w:author="Microsoft Office User" w:date="2023-01-18T18:25:00Z">
        <w:r w:rsidR="001C0EBB">
          <w:rPr>
            <w:lang w:val="en-GB"/>
          </w:rPr>
          <w:t xml:space="preserve"> defin</w:t>
        </w:r>
      </w:ins>
      <w:ins w:id="151" w:author="Microsoft Office User" w:date="2023-01-19T15:06:00Z">
        <w:r w:rsidR="00B12861">
          <w:rPr>
            <w:lang w:val="en-GB"/>
          </w:rPr>
          <w:t>ing</w:t>
        </w:r>
      </w:ins>
      <w:ins w:id="152" w:author="Microsoft Office User" w:date="2023-01-18T18:25:00Z">
        <w:r w:rsidR="001C0EBB">
          <w:rPr>
            <w:lang w:val="en-GB"/>
          </w:rPr>
          <w:t xml:space="preserve"> hypotheses about potential interactions and their underlying mechanisms</w:t>
        </w:r>
      </w:ins>
      <w:ins w:id="153" w:author="Microsoft Office User" w:date="2023-01-19T14:38:00Z">
        <w:r w:rsidR="007A2D9E">
          <w:rPr>
            <w:lang w:val="en-GB"/>
          </w:rPr>
          <w:t>.</w:t>
        </w:r>
      </w:ins>
    </w:p>
    <w:p w14:paraId="370E07C8" w14:textId="0E93671F" w:rsidR="001A1100" w:rsidRDefault="001A1100">
      <w:pPr>
        <w:spacing w:line="360" w:lineRule="auto"/>
        <w:outlineLvl w:val="1"/>
        <w:rPr>
          <w:color w:val="FF0000"/>
          <w:lang w:val="en-GB"/>
        </w:rPr>
      </w:pPr>
      <w:r>
        <w:rPr>
          <w:lang w:val="en-GB"/>
        </w:rPr>
        <w:t xml:space="preserve">Here, we strived to bridge these gaps by assessing the variability of gut bacteriota diversity and composition in wild populations of the bank vole </w:t>
      </w:r>
      <w:proofErr w:type="spellStart"/>
      <w:r>
        <w:rPr>
          <w:i/>
          <w:lang w:val="en-GB"/>
        </w:rPr>
        <w:t>Myodes</w:t>
      </w:r>
      <w:proofErr w:type="spellEnd"/>
      <w:r>
        <w:rPr>
          <w:i/>
          <w:lang w:val="en-GB"/>
        </w:rPr>
        <w:t xml:space="preserve"> </w:t>
      </w:r>
      <w:proofErr w:type="spellStart"/>
      <w:r>
        <w:rPr>
          <w:i/>
          <w:lang w:val="en-GB"/>
        </w:rPr>
        <w:t>glareolus</w:t>
      </w:r>
      <w:proofErr w:type="spellEnd"/>
      <w:r>
        <w:rPr>
          <w:lang w:val="en-GB"/>
        </w:rPr>
        <w:t xml:space="preserve">, </w:t>
      </w:r>
      <w:ins w:id="154" w:author="Christophe DIAGNE" w:date="2023-01-25T11:56:00Z">
        <w:r w:rsidR="00694CD0">
          <w:rPr>
            <w:lang w:val="en-GB"/>
          </w:rPr>
          <w:t xml:space="preserve">which is </w:t>
        </w:r>
      </w:ins>
      <w:r>
        <w:rPr>
          <w:lang w:val="en-GB"/>
        </w:rPr>
        <w:t xml:space="preserve">a small mammal reservoir of a large number of infectious agents </w:t>
      </w:r>
      <w:r>
        <w:rPr>
          <w:noProof/>
          <w:lang w:val="en-US"/>
        </w:rPr>
        <w:t>(e.g., Abbate</w:t>
      </w:r>
      <w:r w:rsidRPr="008347E6">
        <w:rPr>
          <w:i/>
          <w:noProof/>
          <w:lang w:val="en-US"/>
        </w:rPr>
        <w:t xml:space="preserve"> et al.</w:t>
      </w:r>
      <w:r>
        <w:rPr>
          <w:noProof/>
          <w:lang w:val="en-US"/>
        </w:rPr>
        <w:t>, In_revision)</w:t>
      </w:r>
      <w:r>
        <w:rPr>
          <w:lang w:val="en-GB"/>
        </w:rPr>
        <w:t xml:space="preserve">. We studied the relationships between its gut bacteriota, parasite </w:t>
      </w:r>
      <w:proofErr w:type="spellStart"/>
      <w:r>
        <w:rPr>
          <w:lang w:val="en-GB"/>
        </w:rPr>
        <w:t>infracommunities</w:t>
      </w:r>
      <w:proofErr w:type="spellEnd"/>
      <w:r>
        <w:rPr>
          <w:lang w:val="en-GB"/>
        </w:rPr>
        <w:t xml:space="preserve"> </w:t>
      </w:r>
      <w:ins w:id="155" w:author="Christophe DIAGNE" w:date="2023-01-25T11:56:00Z">
        <w:r w:rsidR="00694CD0">
          <w:rPr>
            <w:lang w:val="en-GB"/>
          </w:rPr>
          <w:t>(</w:t>
        </w:r>
      </w:ins>
      <w:del w:id="156" w:author="Christophe DIAGNE" w:date="2023-01-25T11:56:00Z">
        <w:r w:rsidDel="00694CD0">
          <w:rPr>
            <w:lang w:val="en-GB"/>
          </w:rPr>
          <w:delText xml:space="preserve">– </w:delText>
        </w:r>
      </w:del>
      <w:r>
        <w:rPr>
          <w:lang w:val="en-GB"/>
        </w:rPr>
        <w:t>focusing on gastro-intestinal helminths and pathogenic bacterial infections</w:t>
      </w:r>
      <w:ins w:id="157" w:author="Christophe DIAGNE" w:date="2023-01-25T11:56:00Z">
        <w:r w:rsidR="00694CD0">
          <w:rPr>
            <w:lang w:val="en-GB"/>
          </w:rPr>
          <w:t>)</w:t>
        </w:r>
      </w:ins>
      <w:del w:id="158" w:author="Christophe DIAGNE" w:date="2023-01-25T11:57:00Z">
        <w:r w:rsidDel="00694CD0">
          <w:rPr>
            <w:lang w:val="en-GB"/>
          </w:rPr>
          <w:delText xml:space="preserve"> –,</w:delText>
        </w:r>
      </w:del>
      <w:r>
        <w:rPr>
          <w:lang w:val="en-GB"/>
        </w:rPr>
        <w:t xml:space="preserve"> and host and environmental factors that may either influence or indicate the health status</w:t>
      </w:r>
      <w:ins w:id="159" w:author="Microsoft Office User" w:date="2023-01-19T09:16:00Z">
        <w:r w:rsidR="00C624F0">
          <w:rPr>
            <w:lang w:val="en-GB"/>
          </w:rPr>
          <w:t xml:space="preserve"> of the host</w:t>
        </w:r>
      </w:ins>
      <w:r>
        <w:rPr>
          <w:lang w:val="en-GB"/>
        </w:rPr>
        <w:t xml:space="preserve"> (e.g., proxies such as the body mass index (BMI)). The current study therefore addressed </w:t>
      </w:r>
      <w:r>
        <w:rPr>
          <w:color w:val="000000" w:themeColor="text1"/>
          <w:lang w:val="en-GB"/>
        </w:rPr>
        <w:t xml:space="preserve">two main questions: (1) how is the structure (composition and diversity) of the gut bacteriota influenced by host and environmental factors? (2) does the structure of gut bacteriota also reflect </w:t>
      </w:r>
      <w:del w:id="160" w:author="Microsoft Office User" w:date="2023-01-18T18:24:00Z">
        <w:r w:rsidDel="001C0EBB">
          <w:rPr>
            <w:color w:val="000000" w:themeColor="text1"/>
            <w:lang w:val="en-GB"/>
          </w:rPr>
          <w:delText xml:space="preserve">interactions </w:delText>
        </w:r>
      </w:del>
      <w:ins w:id="161" w:author="Microsoft Office User" w:date="2023-01-18T18:24:00Z">
        <w:r w:rsidR="001C0EBB">
          <w:rPr>
            <w:color w:val="000000" w:themeColor="text1"/>
            <w:lang w:val="en-GB"/>
          </w:rPr>
          <w:t xml:space="preserve">associations </w:t>
        </w:r>
      </w:ins>
      <w:r>
        <w:rPr>
          <w:color w:val="000000" w:themeColor="text1"/>
          <w:lang w:val="en-GB"/>
        </w:rPr>
        <w:t xml:space="preserve">with gastro-intestinal helminth and pathogenic bacterial communities? </w:t>
      </w:r>
    </w:p>
    <w:p w14:paraId="304D4D2A" w14:textId="77777777" w:rsidR="001A1100" w:rsidRDefault="001A1100">
      <w:pPr>
        <w:spacing w:line="360" w:lineRule="auto"/>
        <w:outlineLvl w:val="1"/>
        <w:rPr>
          <w:lang w:val="en-GB"/>
        </w:rPr>
      </w:pPr>
    </w:p>
    <w:p w14:paraId="2095FF01" w14:textId="77777777" w:rsidR="001A1100" w:rsidRDefault="001A1100">
      <w:pPr>
        <w:spacing w:line="360" w:lineRule="auto"/>
        <w:jc w:val="center"/>
        <w:rPr>
          <w:b/>
          <w:bCs/>
          <w:lang w:val="en-GB"/>
        </w:rPr>
      </w:pPr>
      <w:r>
        <w:rPr>
          <w:b/>
          <w:bCs/>
          <w:lang w:val="en-GB"/>
        </w:rPr>
        <w:t>Material and methods</w:t>
      </w:r>
    </w:p>
    <w:p w14:paraId="35648C6D" w14:textId="71BD856F" w:rsidR="001A1100" w:rsidRDefault="001A1100">
      <w:pPr>
        <w:spacing w:line="360" w:lineRule="auto"/>
        <w:rPr>
          <w:b/>
          <w:bCs/>
          <w:lang w:val="en-GB"/>
        </w:rPr>
      </w:pPr>
      <w:r>
        <w:rPr>
          <w:b/>
          <w:bCs/>
          <w:lang w:val="en-GB"/>
        </w:rPr>
        <w:t>Data collection</w:t>
      </w:r>
    </w:p>
    <w:p w14:paraId="6D6BFAE0" w14:textId="77777777" w:rsidR="001A1100" w:rsidRPr="00637163" w:rsidRDefault="001A1100">
      <w:pPr>
        <w:spacing w:line="360" w:lineRule="auto"/>
        <w:rPr>
          <w:lang w:val="en-GB"/>
        </w:rPr>
      </w:pPr>
      <w:r>
        <w:rPr>
          <w:lang w:val="en-GB"/>
        </w:rPr>
        <w:t>Bank vole s</w:t>
      </w:r>
      <w:r w:rsidRPr="00637163">
        <w:rPr>
          <w:lang w:val="en-GB"/>
        </w:rPr>
        <w:t>ampling</w:t>
      </w:r>
    </w:p>
    <w:p w14:paraId="628455F0" w14:textId="336F54E5" w:rsidR="001A1100" w:rsidRDefault="001A1100">
      <w:pPr>
        <w:spacing w:line="360" w:lineRule="auto"/>
        <w:rPr>
          <w:lang w:val="en-GB"/>
        </w:rPr>
      </w:pPr>
      <w:r>
        <w:rPr>
          <w:lang w:val="en-GB"/>
        </w:rPr>
        <w:t>Bank voles (</w:t>
      </w:r>
      <w:proofErr w:type="spellStart"/>
      <w:r>
        <w:rPr>
          <w:i/>
          <w:lang w:val="en-GB"/>
        </w:rPr>
        <w:t>Myodes</w:t>
      </w:r>
      <w:proofErr w:type="spellEnd"/>
      <w:r>
        <w:rPr>
          <w:i/>
          <w:lang w:val="en-GB"/>
        </w:rPr>
        <w:t xml:space="preserve"> </w:t>
      </w:r>
      <w:proofErr w:type="spellStart"/>
      <w:r>
        <w:rPr>
          <w:i/>
          <w:lang w:val="en-GB"/>
        </w:rPr>
        <w:t>glareolus</w:t>
      </w:r>
      <w:proofErr w:type="spellEnd"/>
      <w:r>
        <w:rPr>
          <w:lang w:val="en-GB"/>
        </w:rPr>
        <w:t>) were trapped in summer, between late June and early September 2014 in forests located in four French localities (Table 1, Figure S1) distributed along a North-South transect in Eastern France</w:t>
      </w:r>
      <w:ins w:id="162" w:author="Christophe DIAGNE" w:date="2023-01-25T11:57:00Z">
        <w:r w:rsidR="00694CD0">
          <w:rPr>
            <w:lang w:val="en-GB"/>
          </w:rPr>
          <w:t>. These localities are</w:t>
        </w:r>
      </w:ins>
      <w:del w:id="163" w:author="Christophe DIAGNE" w:date="2023-01-25T11:57:00Z">
        <w:r w:rsidDel="00694CD0">
          <w:rPr>
            <w:lang w:val="en-GB"/>
          </w:rPr>
          <w:delText>, and</w:delText>
        </w:r>
      </w:del>
      <w:r>
        <w:rPr>
          <w:lang w:val="en-GB"/>
        </w:rPr>
        <w:t xml:space="preserve"> separated by 40 to 120 km from one another. The standardized trapping protocol used here was described in details in </w:t>
      </w:r>
      <w:r>
        <w:rPr>
          <w:lang w:val="en-US"/>
        </w:rPr>
        <w:t xml:space="preserve">Dubois et al. </w:t>
      </w:r>
      <w:r>
        <w:rPr>
          <w:noProof/>
          <w:lang w:val="en-US"/>
        </w:rPr>
        <w:t>(2018)</w:t>
      </w:r>
      <w:r>
        <w:rPr>
          <w:lang w:val="en-GB"/>
        </w:rPr>
        <w:t>.</w:t>
      </w:r>
    </w:p>
    <w:p w14:paraId="09E1CE0E" w14:textId="4F4C40E4" w:rsidR="001A1100" w:rsidRDefault="001A1100">
      <w:pPr>
        <w:spacing w:line="360" w:lineRule="auto"/>
        <w:rPr>
          <w:lang w:val="en-GB"/>
        </w:rPr>
      </w:pPr>
      <w:r>
        <w:rPr>
          <w:lang w:val="en-GB"/>
        </w:rPr>
        <w:lastRenderedPageBreak/>
        <w:t xml:space="preserve">Rodents were euthanized using </w:t>
      </w:r>
      <w:proofErr w:type="spellStart"/>
      <w:r>
        <w:rPr>
          <w:lang w:val="en-GB"/>
        </w:rPr>
        <w:t>isofluorane</w:t>
      </w:r>
      <w:proofErr w:type="spellEnd"/>
      <w:r>
        <w:rPr>
          <w:lang w:val="en-GB"/>
        </w:rPr>
        <w:t xml:space="preserve"> and cervical dislocation, as recommended by Mills </w:t>
      </w:r>
      <w:r>
        <w:rPr>
          <w:noProof/>
          <w:lang w:val="en-US"/>
        </w:rPr>
        <w:t>(1995)</w:t>
      </w:r>
      <w:r>
        <w:rPr>
          <w:lang w:val="en-GB"/>
        </w:rPr>
        <w:t xml:space="preserve">. </w:t>
      </w:r>
      <w:ins w:id="164" w:author="Christophe DIAGNE" w:date="2023-01-25T11:57:00Z">
        <w:r w:rsidR="00587B64">
          <w:rPr>
            <w:lang w:val="en-GB"/>
          </w:rPr>
          <w:t>A similar set of m</w:t>
        </w:r>
      </w:ins>
      <w:del w:id="165" w:author="Christophe DIAGNE" w:date="2023-01-25T11:57:00Z">
        <w:r w:rsidDel="00587B64">
          <w:rPr>
            <w:lang w:val="en-GB"/>
          </w:rPr>
          <w:delText>M</w:delText>
        </w:r>
      </w:del>
      <w:r>
        <w:rPr>
          <w:lang w:val="en-GB"/>
        </w:rPr>
        <w:t>orphological measures w</w:t>
      </w:r>
      <w:ins w:id="166" w:author="Christophe DIAGNE" w:date="2023-01-25T11:58:00Z">
        <w:r w:rsidR="00587B64">
          <w:rPr>
            <w:lang w:val="en-GB"/>
          </w:rPr>
          <w:t>as systematically</w:t>
        </w:r>
      </w:ins>
      <w:r w:rsidR="00D95BE3">
        <w:rPr>
          <w:lang w:val="en-GB"/>
        </w:rPr>
        <w:t xml:space="preserve"> </w:t>
      </w:r>
      <w:del w:id="167" w:author="Christophe DIAGNE" w:date="2023-01-25T11:58:00Z">
        <w:r w:rsidDel="00587B64">
          <w:rPr>
            <w:lang w:val="en-GB"/>
          </w:rPr>
          <w:delText>ere taken</w:delText>
        </w:r>
      </w:del>
      <w:ins w:id="168" w:author="Christophe DIAGNE" w:date="2023-01-25T11:58:00Z">
        <w:r w:rsidR="00587B64">
          <w:rPr>
            <w:lang w:val="en-GB"/>
          </w:rPr>
          <w:t>recorded for each individual</w:t>
        </w:r>
      </w:ins>
      <w:r>
        <w:rPr>
          <w:lang w:val="en-GB"/>
        </w:rPr>
        <w:t>. Age groups (juveniles and adults) were defined according to body mass and sexual maturity. This latter was inferred using testes length and position, and seminal vesicle development for males, or uterus size for females. Body condition was estimated using the body mass index (BMI = weight/length</w:t>
      </w:r>
      <w:r>
        <w:rPr>
          <w:vertAlign w:val="superscript"/>
          <w:lang w:val="en-GB"/>
        </w:rPr>
        <w:t>2</w:t>
      </w:r>
      <w:r>
        <w:rPr>
          <w:lang w:val="en-GB"/>
        </w:rPr>
        <w:t>). The digestive tract and the spleen were removed and stored respectively in 96% ethanol and RNA later solution (-20°C).</w:t>
      </w:r>
    </w:p>
    <w:p w14:paraId="4990327A" w14:textId="082A386C" w:rsidR="001A1100" w:rsidRDefault="001A1100">
      <w:pPr>
        <w:spacing w:line="360" w:lineRule="auto"/>
        <w:rPr>
          <w:lang w:val="en-GB"/>
        </w:rPr>
      </w:pPr>
      <w:r>
        <w:rPr>
          <w:lang w:val="en-GB"/>
        </w:rPr>
        <w:t xml:space="preserve">Ethical statements: Animal capture and handling have been conducted according to the French and European regulations on care and protection of laboratory animals (French Law 2001-486 issued on June 6, 2001 and Directive 2010/63/EU issued on September 22, 2010). The CBGP laboratory has approval (D-34-169-003) from the Departmental Direction of Population Protection (DDPP, </w:t>
      </w:r>
      <w:proofErr w:type="spellStart"/>
      <w:r>
        <w:rPr>
          <w:lang w:val="en-GB"/>
        </w:rPr>
        <w:t>Hérault</w:t>
      </w:r>
      <w:proofErr w:type="spellEnd"/>
      <w:r>
        <w:rPr>
          <w:lang w:val="en-GB"/>
        </w:rPr>
        <w:t>, France), for the sampling of rodents and the storage and use of their tissues.</w:t>
      </w:r>
    </w:p>
    <w:p w14:paraId="56C3417D" w14:textId="77777777" w:rsidR="005E775C" w:rsidRDefault="005E775C">
      <w:pPr>
        <w:spacing w:line="360" w:lineRule="auto"/>
        <w:rPr>
          <w:lang w:val="en-GB"/>
        </w:rPr>
      </w:pPr>
    </w:p>
    <w:p w14:paraId="3BED5992" w14:textId="15489288" w:rsidR="001A1100" w:rsidRDefault="001A1100">
      <w:pPr>
        <w:spacing w:line="360" w:lineRule="auto"/>
        <w:jc w:val="center"/>
        <w:rPr>
          <w:rStyle w:val="jlqj4b"/>
          <w:sz w:val="20"/>
          <w:szCs w:val="20"/>
          <w:lang w:val="en-GB"/>
        </w:rPr>
      </w:pPr>
      <w:r>
        <w:rPr>
          <w:b/>
          <w:sz w:val="20"/>
          <w:szCs w:val="20"/>
          <w:lang w:val="en-GB"/>
        </w:rPr>
        <w:t>Table 1-</w:t>
      </w:r>
      <w:r>
        <w:rPr>
          <w:sz w:val="20"/>
          <w:szCs w:val="20"/>
          <w:lang w:val="en-GB"/>
        </w:rPr>
        <w:t xml:space="preserve"> Number of bank voles analysed and prevalence of potentially pathogenic bacteria and gastro-intestinal helminths for each sampling locality. </w:t>
      </w:r>
      <w:r>
        <w:rPr>
          <w:i/>
          <w:sz w:val="20"/>
          <w:szCs w:val="20"/>
          <w:lang w:val="en-GB"/>
        </w:rPr>
        <w:t>N</w:t>
      </w:r>
      <w:r>
        <w:rPr>
          <w:sz w:val="20"/>
          <w:szCs w:val="20"/>
          <w:lang w:val="en-GB"/>
        </w:rPr>
        <w:t xml:space="preserve"> is the number of bank voles analysed (Grey cells). </w:t>
      </w:r>
      <w:r>
        <w:rPr>
          <w:i/>
          <w:sz w:val="20"/>
          <w:szCs w:val="20"/>
          <w:lang w:val="en-GB"/>
        </w:rPr>
        <w:t>N</w:t>
      </w:r>
      <w:r>
        <w:rPr>
          <w:i/>
          <w:sz w:val="20"/>
          <w:szCs w:val="20"/>
          <w:vertAlign w:val="subscript"/>
          <w:lang w:val="en-GB"/>
        </w:rPr>
        <w:t>T</w:t>
      </w:r>
      <w:r>
        <w:rPr>
          <w:sz w:val="20"/>
          <w:szCs w:val="20"/>
          <w:lang w:val="en-GB"/>
        </w:rPr>
        <w:t xml:space="preserve"> represents the number of individuals with data available for the three intra-host communities (gut bacteriota, pathogenic bacteria and gastro-intestinal helminths). </w:t>
      </w:r>
      <w:r>
        <w:rPr>
          <w:i/>
          <w:sz w:val="20"/>
          <w:szCs w:val="20"/>
          <w:lang w:val="en-GB"/>
        </w:rPr>
        <w:t>N</w:t>
      </w:r>
      <w:r>
        <w:rPr>
          <w:i/>
          <w:sz w:val="20"/>
          <w:szCs w:val="20"/>
          <w:vertAlign w:val="subscript"/>
          <w:lang w:val="en-GB"/>
        </w:rPr>
        <w:t>GB</w:t>
      </w:r>
      <w:r>
        <w:rPr>
          <w:sz w:val="20"/>
          <w:szCs w:val="20"/>
          <w:lang w:val="en-GB"/>
        </w:rPr>
        <w:t xml:space="preserve">, </w:t>
      </w:r>
      <w:r>
        <w:rPr>
          <w:i/>
          <w:sz w:val="20"/>
          <w:szCs w:val="20"/>
          <w:lang w:val="en-GB"/>
        </w:rPr>
        <w:t>N</w:t>
      </w:r>
      <w:r>
        <w:rPr>
          <w:i/>
          <w:sz w:val="20"/>
          <w:szCs w:val="20"/>
          <w:vertAlign w:val="subscript"/>
          <w:lang w:val="en-GB"/>
        </w:rPr>
        <w:t>PB</w:t>
      </w:r>
      <w:r>
        <w:rPr>
          <w:sz w:val="20"/>
          <w:szCs w:val="20"/>
          <w:lang w:val="en-GB"/>
        </w:rPr>
        <w:t xml:space="preserve"> and </w:t>
      </w:r>
      <w:r>
        <w:rPr>
          <w:i/>
          <w:sz w:val="20"/>
          <w:szCs w:val="20"/>
          <w:lang w:val="en-GB"/>
        </w:rPr>
        <w:t>N</w:t>
      </w:r>
      <w:r>
        <w:rPr>
          <w:i/>
          <w:sz w:val="20"/>
          <w:szCs w:val="20"/>
          <w:vertAlign w:val="subscript"/>
          <w:lang w:val="en-GB"/>
        </w:rPr>
        <w:t>GIH</w:t>
      </w:r>
      <w:r>
        <w:rPr>
          <w:sz w:val="20"/>
          <w:szCs w:val="20"/>
          <w:lang w:val="en-GB"/>
        </w:rPr>
        <w:t xml:space="preserve"> respectively represent the number of individuals with data available for each of these intra-host communities. ‘</w:t>
      </w:r>
      <w:r>
        <w:rPr>
          <w:i/>
          <w:sz w:val="20"/>
          <w:szCs w:val="20"/>
          <w:lang w:val="en-GB"/>
        </w:rPr>
        <w:t>Uninfected’</w:t>
      </w:r>
      <w:r>
        <w:rPr>
          <w:sz w:val="20"/>
          <w:szCs w:val="20"/>
          <w:lang w:val="en-GB"/>
        </w:rPr>
        <w:t xml:space="preserve"> corresponds to the number of uninfected bank voles for a given intra-host community. ‘</w:t>
      </w:r>
      <w:r>
        <w:rPr>
          <w:i/>
          <w:sz w:val="20"/>
          <w:szCs w:val="20"/>
          <w:lang w:val="en-GB"/>
        </w:rPr>
        <w:t>Co-infection’</w:t>
      </w:r>
      <w:r>
        <w:rPr>
          <w:sz w:val="20"/>
          <w:szCs w:val="20"/>
          <w:lang w:val="en-GB"/>
        </w:rPr>
        <w:t xml:space="preserve"> corresponds to the number of bank voles infected with at least two parasites of a given intra-host community. Prevalence is provided for each pathogenic bacteria detected from the spleen, and each gastro-intestinal helminth. </w:t>
      </w:r>
      <w:r>
        <w:rPr>
          <w:rStyle w:val="jlqj4b"/>
          <w:sz w:val="20"/>
          <w:szCs w:val="20"/>
          <w:lang w:val="en-GB"/>
        </w:rPr>
        <w:t xml:space="preserve">The red </w:t>
      </w:r>
      <w:proofErr w:type="spellStart"/>
      <w:r>
        <w:rPr>
          <w:rStyle w:val="jlqj4b"/>
          <w:sz w:val="20"/>
          <w:szCs w:val="20"/>
          <w:lang w:val="en-GB"/>
        </w:rPr>
        <w:t>color</w:t>
      </w:r>
      <w:proofErr w:type="spellEnd"/>
      <w:r>
        <w:rPr>
          <w:rStyle w:val="jlqj4b"/>
          <w:sz w:val="20"/>
          <w:szCs w:val="20"/>
          <w:lang w:val="en-GB"/>
        </w:rPr>
        <w:t xml:space="preserve"> gradient illustrates variations in prevalence (0% = light red to 100% = dark red).</w:t>
      </w:r>
    </w:p>
    <w:p w14:paraId="1B921B6B" w14:textId="77777777" w:rsidR="001A1100" w:rsidRDefault="001A1100">
      <w:pPr>
        <w:spacing w:line="360" w:lineRule="auto"/>
        <w:jc w:val="center"/>
        <w:rPr>
          <w:rStyle w:val="jlqj4b"/>
          <w:sz w:val="20"/>
          <w:szCs w:val="20"/>
          <w:lang w:val="en-GB"/>
        </w:rPr>
      </w:pPr>
    </w:p>
    <w:p w14:paraId="4F32A87E" w14:textId="77777777" w:rsidR="001A1100" w:rsidRDefault="001A1100">
      <w:pPr>
        <w:spacing w:line="360" w:lineRule="auto"/>
        <w:jc w:val="center"/>
        <w:rPr>
          <w:rStyle w:val="jlqj4b"/>
          <w:sz w:val="20"/>
          <w:szCs w:val="20"/>
          <w:lang w:val="en-GB"/>
        </w:rPr>
      </w:pPr>
      <w:r>
        <w:rPr>
          <w:noProof/>
          <w:sz w:val="20"/>
          <w:szCs w:val="20"/>
        </w:rPr>
        <w:lastRenderedPageBreak/>
        <w:drawing>
          <wp:inline distT="0" distB="0" distL="0" distR="0" wp14:anchorId="645F732B" wp14:editId="6496F9B5">
            <wp:extent cx="4680574" cy="6725461"/>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12">
                      <a:extLst>
                        <a:ext uri="{28A0092B-C50C-407E-A947-70E740481C1C}">
                          <a14:useLocalDpi xmlns:a14="http://schemas.microsoft.com/office/drawing/2010/main" val="0"/>
                        </a:ext>
                      </a:extLst>
                    </a:blip>
                    <a:srcRect t="-677" b="4558"/>
                    <a:stretch/>
                  </pic:blipFill>
                  <pic:spPr bwMode="auto">
                    <a:xfrm>
                      <a:off x="0" y="0"/>
                      <a:ext cx="4680642" cy="6725559"/>
                    </a:xfrm>
                    <a:prstGeom prst="rect">
                      <a:avLst/>
                    </a:prstGeom>
                    <a:ln>
                      <a:noFill/>
                    </a:ln>
                    <a:extLst>
                      <a:ext uri="{53640926-AAD7-44D8-BBD7-CCE9431645EC}">
                        <a14:shadowObscured xmlns:a14="http://schemas.microsoft.com/office/drawing/2010/main"/>
                      </a:ext>
                    </a:extLst>
                  </pic:spPr>
                </pic:pic>
              </a:graphicData>
            </a:graphic>
          </wp:inline>
        </w:drawing>
      </w:r>
    </w:p>
    <w:p w14:paraId="6576D4B2" w14:textId="77777777" w:rsidR="001A1100" w:rsidRDefault="001A1100">
      <w:pPr>
        <w:spacing w:line="360" w:lineRule="auto"/>
        <w:rPr>
          <w:lang w:val="en-GB"/>
        </w:rPr>
      </w:pPr>
    </w:p>
    <w:p w14:paraId="68585B36" w14:textId="4D2AE529" w:rsidR="001A1100" w:rsidRPr="00637163" w:rsidRDefault="001A1100">
      <w:pPr>
        <w:spacing w:line="360" w:lineRule="auto"/>
        <w:rPr>
          <w:bCs/>
          <w:lang w:val="en-GB"/>
        </w:rPr>
      </w:pPr>
      <w:r w:rsidRPr="00E74457">
        <w:rPr>
          <w:lang w:val="en-GB"/>
        </w:rPr>
        <w:t>Characteri</w:t>
      </w:r>
      <w:r w:rsidRPr="00637163">
        <w:rPr>
          <w:lang w:val="en-GB"/>
        </w:rPr>
        <w:t>zation of gut</w:t>
      </w:r>
      <w:r w:rsidRPr="00637163">
        <w:rPr>
          <w:bCs/>
          <w:lang w:val="en-GB"/>
        </w:rPr>
        <w:t xml:space="preserve"> bacteriota</w:t>
      </w:r>
    </w:p>
    <w:p w14:paraId="20B023E6" w14:textId="150EB99C" w:rsidR="001A1100" w:rsidRDefault="001A1100">
      <w:pPr>
        <w:spacing w:line="360" w:lineRule="auto"/>
        <w:rPr>
          <w:rStyle w:val="jlqj4b"/>
          <w:color w:val="5B9BD5"/>
          <w:lang w:val="en-GB"/>
        </w:rPr>
      </w:pPr>
      <w:r>
        <w:rPr>
          <w:lang w:val="en-GB"/>
        </w:rPr>
        <w:t>We first characterized the gut bacteriota of bank voles. We focused on the colon as rodent gut microbiota exhibits the highest level of bacterial diversity in the lower segment</w:t>
      </w:r>
      <w:ins w:id="169" w:author="Microsoft Office User" w:date="2023-01-19T09:17:00Z">
        <w:r w:rsidR="00C624F0">
          <w:rPr>
            <w:lang w:val="en-GB"/>
          </w:rPr>
          <w:t>s</w:t>
        </w:r>
      </w:ins>
      <w:r>
        <w:rPr>
          <w:lang w:val="en-GB"/>
        </w:rPr>
        <w:t xml:space="preserve"> of the digestive tract </w:t>
      </w:r>
      <w:r>
        <w:rPr>
          <w:noProof/>
          <w:lang w:val="en-GB"/>
        </w:rPr>
        <w:t>(Suzuki &amp; Nachman, 2016)</w:t>
      </w:r>
      <w:r>
        <w:rPr>
          <w:lang w:val="en-GB"/>
        </w:rPr>
        <w:t xml:space="preserve">. DNA was extracted in 2016 from a 5 mm piece of colon tissue (taken about 1 cm far from the caecum - lumen was removed) of each bank vole using the </w:t>
      </w:r>
      <w:proofErr w:type="spellStart"/>
      <w:r>
        <w:rPr>
          <w:rFonts w:cstheme="minorHAnsi"/>
          <w:szCs w:val="22"/>
          <w:lang w:val="en-GB"/>
        </w:rPr>
        <w:t>ZymoBiomics</w:t>
      </w:r>
      <w:proofErr w:type="spellEnd"/>
      <w:r>
        <w:rPr>
          <w:rFonts w:cstheme="minorHAnsi"/>
          <w:szCs w:val="22"/>
          <w:lang w:val="en-GB"/>
        </w:rPr>
        <w:t xml:space="preserve"> 96 DNA Kit (</w:t>
      </w:r>
      <w:proofErr w:type="spellStart"/>
      <w:r>
        <w:rPr>
          <w:rFonts w:cstheme="minorHAnsi"/>
          <w:szCs w:val="22"/>
          <w:lang w:val="en-GB"/>
        </w:rPr>
        <w:t>Zymo</w:t>
      </w:r>
      <w:proofErr w:type="spellEnd"/>
      <w:r>
        <w:rPr>
          <w:rFonts w:cstheme="minorHAnsi"/>
          <w:szCs w:val="22"/>
          <w:lang w:val="en-GB"/>
        </w:rPr>
        <w:t>) following the manufacturer’s instructions.</w:t>
      </w:r>
      <w:r>
        <w:rPr>
          <w:lang w:val="en-GB"/>
        </w:rPr>
        <w:t xml:space="preserve"> We amplified a 251-bp portion of the V4 region of the 16S rRNA gene (16S-V4F </w:t>
      </w:r>
      <w:r>
        <w:rPr>
          <w:lang w:val="en-GB"/>
        </w:rPr>
        <w:lastRenderedPageBreak/>
        <w:t xml:space="preserve">[GTGCCAGCMGCCGCGGTAA] and 16S-V4R [GGACTACHVGGGTWTCTAATCC]), following </w:t>
      </w:r>
      <w:proofErr w:type="spellStart"/>
      <w:r>
        <w:rPr>
          <w:lang w:val="en-GB"/>
        </w:rPr>
        <w:t>Kozich</w:t>
      </w:r>
      <w:proofErr w:type="spellEnd"/>
      <w:r>
        <w:rPr>
          <w:lang w:val="en-GB"/>
        </w:rPr>
        <w:t xml:space="preserve"> et al. </w:t>
      </w:r>
      <w:r>
        <w:rPr>
          <w:noProof/>
          <w:lang w:val="en-US"/>
        </w:rPr>
        <w:t>(2013)</w:t>
      </w:r>
      <w:r>
        <w:rPr>
          <w:lang w:val="en-GB"/>
        </w:rPr>
        <w:t xml:space="preserve"> and as described in Galan et al. </w:t>
      </w:r>
      <w:r>
        <w:rPr>
          <w:noProof/>
          <w:lang w:val="en-US"/>
        </w:rPr>
        <w:t>(2016)</w:t>
      </w:r>
      <w:r>
        <w:rPr>
          <w:lang w:val="en-GB"/>
        </w:rPr>
        <w:t>. Samples were multiplexed using dual-indexes (index i5 in the forward primer and index i7 in the reverse primer).</w:t>
      </w:r>
      <w:r>
        <w:rPr>
          <w:rStyle w:val="jlqj4b"/>
          <w:lang w:val="en-GB"/>
        </w:rPr>
        <w:t xml:space="preserve"> Negative controls for extraction (whole reagents without DNA), for PCR (PCR mix without DNA), and for indexing </w:t>
      </w:r>
      <w:r>
        <w:rPr>
          <w:rStyle w:val="jlqj4b"/>
          <w:rFonts w:cstheme="minorHAnsi"/>
          <w:szCs w:val="22"/>
          <w:lang w:val="en-GB"/>
        </w:rPr>
        <w:t xml:space="preserve">(wells without reagents corresponding to particular </w:t>
      </w:r>
      <w:r>
        <w:rPr>
          <w:rFonts w:cstheme="minorHAnsi"/>
          <w:szCs w:val="22"/>
          <w:lang w:val="en-GB"/>
        </w:rPr>
        <w:t>dual-indexes combinations</w:t>
      </w:r>
      <w:r>
        <w:rPr>
          <w:rStyle w:val="jlqj4b"/>
          <w:rFonts w:cstheme="minorHAnsi"/>
          <w:szCs w:val="22"/>
          <w:lang w:val="en-GB"/>
        </w:rPr>
        <w:t>)</w:t>
      </w:r>
      <w:r>
        <w:rPr>
          <w:rStyle w:val="jlqj4b"/>
          <w:lang w:val="en-GB"/>
        </w:rPr>
        <w:t>.</w:t>
      </w:r>
      <w:r>
        <w:rPr>
          <w:lang w:val="en-GB"/>
        </w:rPr>
        <w:t xml:space="preserve"> All</w:t>
      </w:r>
      <w:r>
        <w:rPr>
          <w:rStyle w:val="jlqj4b"/>
          <w:lang w:val="en-GB"/>
        </w:rPr>
        <w:t xml:space="preserve"> DNA extractions were analysed </w:t>
      </w:r>
      <w:r>
        <w:rPr>
          <w:rStyle w:val="jlqj4b"/>
          <w:rFonts w:cstheme="minorHAnsi"/>
          <w:szCs w:val="22"/>
          <w:lang w:val="en-GB"/>
        </w:rPr>
        <w:t>twice using two independent technical replicates of amplicon libraries</w:t>
      </w:r>
      <w:r>
        <w:rPr>
          <w:rStyle w:val="jlqj4b"/>
          <w:lang w:val="en-GB"/>
        </w:rPr>
        <w:t xml:space="preserve">. PCR products were pooled, migrated and excised on a low melting agarose gel </w:t>
      </w:r>
      <w:r>
        <w:rPr>
          <w:rStyle w:val="jlqj4b"/>
          <w:rFonts w:cstheme="minorHAnsi"/>
          <w:szCs w:val="22"/>
          <w:lang w:val="en-GB"/>
        </w:rPr>
        <w:t xml:space="preserve">(1.25%) then purified using the </w:t>
      </w:r>
      <w:proofErr w:type="spellStart"/>
      <w:r>
        <w:rPr>
          <w:rStyle w:val="jlqj4b"/>
          <w:rFonts w:cstheme="minorHAnsi"/>
          <w:szCs w:val="22"/>
          <w:lang w:val="en-GB"/>
        </w:rPr>
        <w:t>NucleoSpin</w:t>
      </w:r>
      <w:proofErr w:type="spellEnd"/>
      <w:r>
        <w:rPr>
          <w:rStyle w:val="jlqj4b"/>
          <w:rFonts w:cstheme="minorHAnsi"/>
          <w:szCs w:val="22"/>
          <w:lang w:val="en-GB"/>
        </w:rPr>
        <w:t xml:space="preserve"> Gel and PCR Clean-Up </w:t>
      </w:r>
      <w:r>
        <w:rPr>
          <w:rStyle w:val="jlqj4b"/>
          <w:lang w:val="en-GB"/>
        </w:rPr>
        <w:t>kit (</w:t>
      </w:r>
      <w:proofErr w:type="spellStart"/>
      <w:r>
        <w:rPr>
          <w:rStyle w:val="jlqj4b"/>
          <w:lang w:val="en-GB"/>
        </w:rPr>
        <w:t>Macherey</w:t>
      </w:r>
      <w:proofErr w:type="spellEnd"/>
      <w:r>
        <w:rPr>
          <w:rStyle w:val="jlqj4b"/>
          <w:lang w:val="en-GB"/>
        </w:rPr>
        <w:t xml:space="preserve">-Nagel) and quantified using the KAPA library quantification kit (KAPA Biosystems) standardized to 4nM by qPCR spectrophotometry (assay). Sequencing was performed on a 251-bp paired-end Illumina </w:t>
      </w:r>
      <w:proofErr w:type="spellStart"/>
      <w:r>
        <w:rPr>
          <w:rStyle w:val="jlqj4b"/>
          <w:lang w:val="en-GB"/>
        </w:rPr>
        <w:t>MiSeq</w:t>
      </w:r>
      <w:proofErr w:type="spellEnd"/>
      <w:r>
        <w:rPr>
          <w:rStyle w:val="jlqj4b"/>
          <w:lang w:val="en-GB"/>
        </w:rPr>
        <w:t xml:space="preserve"> run. </w:t>
      </w:r>
      <w:r>
        <w:rPr>
          <w:rStyle w:val="jlqj4b"/>
          <w:color w:val="000000" w:themeColor="text1"/>
          <w:lang w:val="en-GB"/>
        </w:rPr>
        <w:t xml:space="preserve">The raw sequence reads </w:t>
      </w:r>
      <w:proofErr w:type="gramStart"/>
      <w:r>
        <w:rPr>
          <w:rStyle w:val="jlqj4b"/>
          <w:color w:val="000000" w:themeColor="text1"/>
          <w:lang w:val="en-GB"/>
        </w:rPr>
        <w:t>(.</w:t>
      </w:r>
      <w:proofErr w:type="spellStart"/>
      <w:r>
        <w:rPr>
          <w:rStyle w:val="jlqj4b"/>
          <w:color w:val="000000" w:themeColor="text1"/>
          <w:lang w:val="en-GB"/>
        </w:rPr>
        <w:t>fastq</w:t>
      </w:r>
      <w:proofErr w:type="spellEnd"/>
      <w:proofErr w:type="gramEnd"/>
      <w:r>
        <w:rPr>
          <w:rStyle w:val="jlqj4b"/>
          <w:color w:val="000000" w:themeColor="text1"/>
          <w:lang w:val="en-GB"/>
        </w:rPr>
        <w:t xml:space="preserve"> format) have been deposited in the </w:t>
      </w:r>
      <w:proofErr w:type="spellStart"/>
      <w:r>
        <w:rPr>
          <w:rStyle w:val="jlqj4b"/>
          <w:color w:val="000000" w:themeColor="text1"/>
          <w:lang w:val="en-GB"/>
        </w:rPr>
        <w:t>Zenodo</w:t>
      </w:r>
      <w:proofErr w:type="spellEnd"/>
      <w:r>
        <w:rPr>
          <w:rStyle w:val="jlqj4b"/>
          <w:color w:val="000000" w:themeColor="text1"/>
          <w:lang w:val="en-GB"/>
        </w:rPr>
        <w:t xml:space="preserve"> Repository. </w:t>
      </w:r>
    </w:p>
    <w:p w14:paraId="205DFD02" w14:textId="39212A02" w:rsidR="001A1100" w:rsidRDefault="001A1100">
      <w:pPr>
        <w:spacing w:line="360" w:lineRule="auto"/>
        <w:rPr>
          <w:rStyle w:val="jlqj4b"/>
          <w:lang w:val="en-GB"/>
        </w:rPr>
      </w:pPr>
      <w:r>
        <w:rPr>
          <w:rStyle w:val="jlqj4b"/>
          <w:lang w:val="en-GB"/>
        </w:rPr>
        <w:t xml:space="preserve">Sequence data were processed as described in Galan et al. </w:t>
      </w:r>
      <w:r>
        <w:rPr>
          <w:noProof/>
          <w:lang w:val="en-US"/>
        </w:rPr>
        <w:t>(2016)</w:t>
      </w:r>
      <w:r>
        <w:rPr>
          <w:rStyle w:val="jlqj4b"/>
          <w:lang w:val="en-GB"/>
        </w:rPr>
        <w:t xml:space="preserve"> using the pipelines implemented in </w:t>
      </w:r>
      <w:r>
        <w:rPr>
          <w:rStyle w:val="jlqj4b"/>
          <w:smallCaps/>
          <w:lang w:val="en-GB"/>
        </w:rPr>
        <w:t>Frogs</w:t>
      </w:r>
      <w:r>
        <w:rPr>
          <w:rStyle w:val="jlqj4b"/>
          <w:lang w:val="en-GB"/>
        </w:rPr>
        <w:t xml:space="preserve"> </w:t>
      </w:r>
      <w:r>
        <w:rPr>
          <w:noProof/>
          <w:lang w:val="en-US"/>
        </w:rPr>
        <w:t>(Find Rapidly OTU with Galaxy Solution, Escudié</w:t>
      </w:r>
      <w:r w:rsidRPr="008347E6">
        <w:rPr>
          <w:i/>
          <w:noProof/>
          <w:lang w:val="en-US"/>
        </w:rPr>
        <w:t xml:space="preserve"> et al.</w:t>
      </w:r>
      <w:r>
        <w:rPr>
          <w:noProof/>
          <w:lang w:val="en-US"/>
        </w:rPr>
        <w:t>, 2018)</w:t>
      </w:r>
      <w:r>
        <w:rPr>
          <w:rStyle w:val="jlqj4b"/>
          <w:lang w:val="en-GB"/>
        </w:rPr>
        <w:t xml:space="preserve">. Briefly, </w:t>
      </w:r>
      <w:r>
        <w:rPr>
          <w:rStyle w:val="jlqj4b"/>
          <w:rFonts w:cstheme="minorHAnsi"/>
          <w:szCs w:val="22"/>
          <w:lang w:val="en-GB"/>
        </w:rPr>
        <w:t xml:space="preserve">the paired-end sequences were trimmed with </w:t>
      </w:r>
      <w:proofErr w:type="spellStart"/>
      <w:r>
        <w:rPr>
          <w:rStyle w:val="jlqj4b"/>
          <w:rFonts w:cs="Calibri (Corps)"/>
          <w:smallCaps/>
          <w:szCs w:val="22"/>
          <w:lang w:val="en-GB"/>
        </w:rPr>
        <w:t>cutadapt</w:t>
      </w:r>
      <w:proofErr w:type="spellEnd"/>
      <w:r>
        <w:rPr>
          <w:rStyle w:val="jlqj4b"/>
          <w:lang w:val="en-GB"/>
        </w:rPr>
        <w:t xml:space="preserve"> </w:t>
      </w:r>
      <w:r>
        <w:rPr>
          <w:rStyle w:val="jlqj4b"/>
          <w:noProof/>
          <w:lang w:val="en-GB"/>
        </w:rPr>
        <w:t>(Martin, 2011)</w:t>
      </w:r>
      <w:r>
        <w:rPr>
          <w:rStyle w:val="jlqj4b"/>
          <w:lang w:val="en-GB"/>
        </w:rPr>
        <w:t xml:space="preserve">, merged with </w:t>
      </w:r>
      <w:r>
        <w:rPr>
          <w:rStyle w:val="jlqj4b"/>
          <w:smallCaps/>
          <w:lang w:val="en-GB"/>
        </w:rPr>
        <w:t xml:space="preserve">flash </w:t>
      </w:r>
      <w:r>
        <w:rPr>
          <w:rStyle w:val="jlqj4b"/>
          <w:smallCaps/>
          <w:noProof/>
          <w:lang w:val="en-GB"/>
        </w:rPr>
        <w:t>(Magoc &amp; Salzberg, 2011)</w:t>
      </w:r>
      <w:r>
        <w:rPr>
          <w:rStyle w:val="jlqj4b"/>
          <w:lang w:val="en-GB"/>
        </w:rPr>
        <w:t xml:space="preserve">, and clustered into </w:t>
      </w:r>
      <w:r w:rsidRPr="00E74457">
        <w:rPr>
          <w:lang w:val="en-US"/>
        </w:rPr>
        <w:t>fine-scale molecular</w:t>
      </w:r>
      <w:r w:rsidRPr="00E74457">
        <w:rPr>
          <w:b/>
          <w:bCs/>
          <w:lang w:val="en-US"/>
        </w:rPr>
        <w:t xml:space="preserve"> </w:t>
      </w:r>
      <w:r>
        <w:rPr>
          <w:rStyle w:val="jlqj4b"/>
          <w:lang w:val="en-GB"/>
        </w:rPr>
        <w:t xml:space="preserve">operational taxonomy OTU units at 97% identity using the </w:t>
      </w:r>
      <w:r>
        <w:rPr>
          <w:rStyle w:val="jlqj4b"/>
          <w:smallCaps/>
          <w:lang w:val="en-GB"/>
        </w:rPr>
        <w:t>Swarm</w:t>
      </w:r>
      <w:r>
        <w:rPr>
          <w:rStyle w:val="jlqj4b"/>
          <w:lang w:val="en-GB"/>
        </w:rPr>
        <w:t xml:space="preserve"> algorithm</w:t>
      </w:r>
      <w:r>
        <w:rPr>
          <w:lang w:val="en-US"/>
        </w:rPr>
        <w:t xml:space="preserve"> </w:t>
      </w:r>
      <w:r>
        <w:rPr>
          <w:noProof/>
          <w:lang w:val="en-US"/>
        </w:rPr>
        <w:t>(Mahe</w:t>
      </w:r>
      <w:r w:rsidRPr="008347E6">
        <w:rPr>
          <w:i/>
          <w:noProof/>
          <w:lang w:val="en-US"/>
        </w:rPr>
        <w:t xml:space="preserve"> et al.</w:t>
      </w:r>
      <w:r>
        <w:rPr>
          <w:noProof/>
          <w:lang w:val="en-US"/>
        </w:rPr>
        <w:t>, 2014)</w:t>
      </w:r>
      <w:r>
        <w:rPr>
          <w:lang w:val="en-US"/>
        </w:rPr>
        <w:t xml:space="preserve"> executed with aggregation parameter distance </w:t>
      </w:r>
      <w:r>
        <w:rPr>
          <w:i/>
          <w:iCs/>
          <w:lang w:val="en-US"/>
        </w:rPr>
        <w:t>d</w:t>
      </w:r>
      <w:r>
        <w:rPr>
          <w:lang w:val="en-US"/>
        </w:rPr>
        <w:t xml:space="preserve">=1 and a second pass performed on the seeds of previous clusters with </w:t>
      </w:r>
      <w:r>
        <w:rPr>
          <w:i/>
          <w:iCs/>
          <w:lang w:val="en-US"/>
        </w:rPr>
        <w:t>d</w:t>
      </w:r>
      <w:r>
        <w:rPr>
          <w:lang w:val="en-US"/>
        </w:rPr>
        <w:t>=3</w:t>
      </w:r>
      <w:r>
        <w:rPr>
          <w:rStyle w:val="jlqj4b"/>
          <w:lang w:val="en-GB"/>
        </w:rPr>
        <w:t xml:space="preserve">. </w:t>
      </w:r>
      <w:r w:rsidRPr="00B242AE">
        <w:rPr>
          <w:rStyle w:val="jlqj4b"/>
          <w:lang w:val="en-GB"/>
        </w:rPr>
        <w:t>As such, OTUs do not correspond to a fixed clustering threshold</w:t>
      </w:r>
      <w:del w:id="170" w:author="Microsoft Office User" w:date="2023-01-19T11:40:00Z">
        <w:r w:rsidRPr="00B242AE" w:rsidDel="00B242AE">
          <w:rPr>
            <w:rStyle w:val="jlqj4b"/>
            <w:lang w:val="en-GB"/>
          </w:rPr>
          <w:delText xml:space="preserve"> but rather to clusters that are close to amplicon sequencing variants (ASVs)</w:delText>
        </w:r>
      </w:del>
      <w:r w:rsidRPr="00B242AE">
        <w:rPr>
          <w:rStyle w:val="jlqj4b"/>
          <w:lang w:val="en-GB"/>
        </w:rPr>
        <w:t>.</w:t>
      </w:r>
      <w:r>
        <w:rPr>
          <w:rStyle w:val="jlqj4b"/>
          <w:lang w:val="en-GB"/>
        </w:rPr>
        <w:t xml:space="preserve"> Putative chimeras were removed using </w:t>
      </w:r>
      <w:proofErr w:type="spellStart"/>
      <w:r>
        <w:rPr>
          <w:rStyle w:val="jlqj4b"/>
          <w:smallCaps/>
          <w:lang w:val="en-GB"/>
        </w:rPr>
        <w:t>vsearch</w:t>
      </w:r>
      <w:proofErr w:type="spellEnd"/>
      <w:r>
        <w:rPr>
          <w:rStyle w:val="jlqj4b"/>
          <w:lang w:val="en-GB"/>
        </w:rPr>
        <w:t xml:space="preserve"> tools with de novo </w:t>
      </w:r>
      <w:proofErr w:type="spellStart"/>
      <w:r>
        <w:rPr>
          <w:rStyle w:val="jlqj4b"/>
          <w:smallCaps/>
          <w:lang w:val="en-GB"/>
        </w:rPr>
        <w:t>vuchime</w:t>
      </w:r>
      <w:proofErr w:type="spellEnd"/>
      <w:r>
        <w:rPr>
          <w:rStyle w:val="jlqj4b"/>
          <w:smallCaps/>
          <w:lang w:val="en-GB"/>
        </w:rPr>
        <w:t xml:space="preserve"> </w:t>
      </w:r>
      <w:r>
        <w:rPr>
          <w:rStyle w:val="jlqj4b"/>
          <w:lang w:val="en-GB"/>
        </w:rPr>
        <w:t xml:space="preserve">and the cross-validation method. Taxonomy was assigned </w:t>
      </w:r>
      <w:r>
        <w:rPr>
          <w:rStyle w:val="jlqj4b"/>
          <w:rFonts w:cstheme="minorHAnsi"/>
          <w:szCs w:val="22"/>
          <w:lang w:val="en-GB"/>
        </w:rPr>
        <w:t xml:space="preserve">with </w:t>
      </w:r>
      <w:proofErr w:type="spellStart"/>
      <w:r>
        <w:rPr>
          <w:rStyle w:val="jlqj4b"/>
          <w:rFonts w:cs="Calibri (Corps)"/>
          <w:smallCaps/>
          <w:szCs w:val="22"/>
          <w:lang w:val="en-GB"/>
        </w:rPr>
        <w:t>blastn</w:t>
      </w:r>
      <w:proofErr w:type="spellEnd"/>
      <w:r>
        <w:rPr>
          <w:rStyle w:val="jlqj4b"/>
          <w:rFonts w:cstheme="minorHAnsi"/>
          <w:szCs w:val="22"/>
          <w:lang w:val="en-GB"/>
        </w:rPr>
        <w:t xml:space="preserve">+ </w:t>
      </w:r>
      <w:r>
        <w:rPr>
          <w:rStyle w:val="jlqj4b"/>
          <w:rFonts w:cstheme="minorHAnsi"/>
          <w:noProof/>
          <w:szCs w:val="22"/>
          <w:lang w:val="en-GB"/>
        </w:rPr>
        <w:t>(Camacho</w:t>
      </w:r>
      <w:r w:rsidRPr="008347E6">
        <w:rPr>
          <w:rStyle w:val="jlqj4b"/>
          <w:rFonts w:cstheme="minorHAnsi"/>
          <w:i/>
          <w:noProof/>
          <w:szCs w:val="22"/>
          <w:lang w:val="en-GB"/>
        </w:rPr>
        <w:t xml:space="preserve"> et al.</w:t>
      </w:r>
      <w:r>
        <w:rPr>
          <w:rStyle w:val="jlqj4b"/>
          <w:rFonts w:cstheme="minorHAnsi"/>
          <w:noProof/>
          <w:szCs w:val="22"/>
          <w:lang w:val="en-GB"/>
        </w:rPr>
        <w:t>, 2009)</w:t>
      </w:r>
      <w:r>
        <w:rPr>
          <w:rStyle w:val="jlqj4b"/>
          <w:rFonts w:cstheme="minorHAnsi"/>
          <w:szCs w:val="22"/>
          <w:lang w:val="en-GB"/>
        </w:rPr>
        <w:t xml:space="preserve"> </w:t>
      </w:r>
      <w:r>
        <w:rPr>
          <w:rStyle w:val="jlqj4b"/>
          <w:lang w:val="en-GB"/>
        </w:rPr>
        <w:t>using the SILVA SSU Ref NR 128 database as a reference (</w:t>
      </w:r>
      <w:r>
        <w:rPr>
          <w:lang w:val="en-GB"/>
        </w:rPr>
        <w:t>http://www.arb175silva.de/projects/ssu-ref-nr/</w:t>
      </w:r>
      <w:r>
        <w:rPr>
          <w:rStyle w:val="jlqj4b"/>
          <w:lang w:val="en-GB"/>
        </w:rPr>
        <w:t xml:space="preserve">). </w:t>
      </w:r>
      <w:r>
        <w:rPr>
          <w:rStyle w:val="jlqj4b"/>
          <w:rFonts w:cstheme="minorHAnsi"/>
          <w:szCs w:val="22"/>
          <w:lang w:val="en-GB"/>
        </w:rPr>
        <w:t xml:space="preserve">Filtering for false positives was carried out as proposed by Galan et al. </w:t>
      </w:r>
      <w:r>
        <w:rPr>
          <w:noProof/>
          <w:lang w:val="en-US"/>
        </w:rPr>
        <w:t>(2016)</w:t>
      </w:r>
      <w:r>
        <w:rPr>
          <w:rStyle w:val="jlqj4b"/>
          <w:rFonts w:cstheme="minorHAnsi"/>
          <w:szCs w:val="22"/>
          <w:lang w:val="en-GB"/>
        </w:rPr>
        <w:t xml:space="preserve">. In short, we discarded positive results associated with sequence counts below two OTU-specific thresholds, which checked respectively for cross-contamination between samples (using the negative controls for extraction and PCR) and incorrect assignment due to the generation of mixed clusters on the flow cell during Illumina sequencing, using a false index-pairing rate for each PCR product of 0.02%, based on estimates from Galan et al. </w:t>
      </w:r>
      <w:r>
        <w:rPr>
          <w:noProof/>
          <w:lang w:val="en-US"/>
        </w:rPr>
        <w:t>(2016)</w:t>
      </w:r>
      <w:r>
        <w:rPr>
          <w:rStyle w:val="jlqj4b"/>
          <w:rFonts w:cstheme="minorHAnsi"/>
          <w:szCs w:val="22"/>
          <w:lang w:val="en-GB"/>
        </w:rPr>
        <w:t>. For each sample, only OTUs found in the two technical replicates were considered as positive, and OTUs found in only one of the two replicates were removed. The number of sequences obtained for each technical replicate from a sample were summed.</w:t>
      </w:r>
    </w:p>
    <w:p w14:paraId="50BFF005" w14:textId="490BED86" w:rsidR="001A1100" w:rsidRPr="00637163" w:rsidRDefault="001A1100">
      <w:pPr>
        <w:spacing w:line="360" w:lineRule="auto"/>
        <w:rPr>
          <w:rStyle w:val="jlqj4b"/>
          <w:lang w:val="en-US"/>
        </w:rPr>
      </w:pPr>
      <w:r>
        <w:rPr>
          <w:rStyle w:val="jlqj4b"/>
          <w:lang w:val="en-GB"/>
        </w:rPr>
        <w:lastRenderedPageBreak/>
        <w:t xml:space="preserve">Lastly, we discarded OTUs and samples containing less than 500 reads in the dataset, as well as OTUs considered to be contaminants, following </w:t>
      </w:r>
      <w:r>
        <w:rPr>
          <w:noProof/>
          <w:lang w:val="en-US"/>
        </w:rPr>
        <w:t>(Salter</w:t>
      </w:r>
      <w:r w:rsidRPr="008347E6">
        <w:rPr>
          <w:i/>
          <w:noProof/>
          <w:lang w:val="en-US"/>
        </w:rPr>
        <w:t xml:space="preserve"> et al.</w:t>
      </w:r>
      <w:r>
        <w:rPr>
          <w:noProof/>
          <w:lang w:val="en-US"/>
        </w:rPr>
        <w:t>, 2014)</w:t>
      </w:r>
      <w:r>
        <w:rPr>
          <w:rStyle w:val="jlqj4b"/>
          <w:lang w:val="en-GB"/>
        </w:rPr>
        <w:t xml:space="preserve">. </w:t>
      </w:r>
      <w:ins w:id="171" w:author="Microsoft Office User" w:date="2023-01-19T09:19:00Z">
        <w:r w:rsidR="00C624F0" w:rsidRPr="00C624F0">
          <w:rPr>
            <w:lang w:val="en-US"/>
            <w:rPrChange w:id="172" w:author="Microsoft Office User" w:date="2023-01-19T09:19:00Z">
              <w:rPr/>
            </w:rPrChange>
          </w:rPr>
          <w:t>Number of reads per OTU</w:t>
        </w:r>
        <w:r w:rsidR="00C624F0" w:rsidDel="00C624F0">
          <w:rPr>
            <w:rStyle w:val="jlqj4b"/>
            <w:lang w:val="en-GB"/>
          </w:rPr>
          <w:t xml:space="preserve"> </w:t>
        </w:r>
      </w:ins>
      <w:del w:id="173" w:author="Microsoft Office User" w:date="2023-01-19T09:19:00Z">
        <w:r w:rsidDel="00C624F0">
          <w:rPr>
            <w:rStyle w:val="jlqj4b"/>
            <w:lang w:val="en-GB"/>
          </w:rPr>
          <w:delText xml:space="preserve">OTUs number of reads </w:delText>
        </w:r>
      </w:del>
      <w:r>
        <w:rPr>
          <w:rStyle w:val="jlqj4b"/>
          <w:lang w:val="en-GB"/>
        </w:rPr>
        <w:t xml:space="preserve">were finally normalised to proportional abundance within each rodent </w:t>
      </w:r>
      <w:r>
        <w:rPr>
          <w:noProof/>
          <w:lang w:val="en-US"/>
        </w:rPr>
        <w:t>(McKnight</w:t>
      </w:r>
      <w:r w:rsidRPr="008347E6">
        <w:rPr>
          <w:i/>
          <w:noProof/>
          <w:lang w:val="en-US"/>
        </w:rPr>
        <w:t xml:space="preserve"> et al.</w:t>
      </w:r>
      <w:r>
        <w:rPr>
          <w:noProof/>
          <w:lang w:val="en-US"/>
        </w:rPr>
        <w:t>, 2019)</w:t>
      </w:r>
      <w:r>
        <w:rPr>
          <w:rStyle w:val="jlqj4b"/>
          <w:lang w:val="en-GB"/>
        </w:rPr>
        <w:t xml:space="preserve">. We only considered the family taxonomic rank for further analyses, but analyses at the phylum </w:t>
      </w:r>
      <w:r w:rsidRPr="00637163">
        <w:rPr>
          <w:rStyle w:val="jlqj4b"/>
          <w:lang w:val="en-GB"/>
        </w:rPr>
        <w:t>level provided similar results (not shown)</w:t>
      </w:r>
      <w:r>
        <w:rPr>
          <w:rStyle w:val="jlqj4b"/>
          <w:lang w:val="en-GB"/>
        </w:rPr>
        <w:t>.</w:t>
      </w:r>
    </w:p>
    <w:p w14:paraId="2081AEC1" w14:textId="6D21E696" w:rsidR="001A1100" w:rsidRDefault="001A1100">
      <w:pPr>
        <w:spacing w:line="360" w:lineRule="auto"/>
        <w:rPr>
          <w:lang w:val="en-GB"/>
        </w:rPr>
      </w:pPr>
    </w:p>
    <w:p w14:paraId="2A19EC12" w14:textId="4897F42A" w:rsidR="001A1100" w:rsidRPr="00637163" w:rsidRDefault="001A1100">
      <w:pPr>
        <w:spacing w:line="360" w:lineRule="auto"/>
        <w:rPr>
          <w:bCs/>
          <w:lang w:val="en-GB"/>
        </w:rPr>
      </w:pPr>
      <w:r w:rsidRPr="00637163">
        <w:rPr>
          <w:bCs/>
          <w:lang w:val="en-GB"/>
        </w:rPr>
        <w:t>Detection of pathogenic bacteria and gastro-intestinal helminths</w:t>
      </w:r>
    </w:p>
    <w:p w14:paraId="4F37D2AC" w14:textId="1704C939" w:rsidR="001A1100" w:rsidRPr="00D32853" w:rsidRDefault="001A1100">
      <w:pPr>
        <w:spacing w:line="360" w:lineRule="auto"/>
        <w:rPr>
          <w:lang w:val="en-US"/>
        </w:rPr>
      </w:pPr>
      <w:r>
        <w:rPr>
          <w:lang w:val="en-GB"/>
        </w:rPr>
        <w:t xml:space="preserve">We described the presence/absence of pathogenic bacteria from the spleen of each bank vole. This lymphoid organ filters microbial cells in mammals and as such, enables to recover recent </w:t>
      </w:r>
      <w:proofErr w:type="gramStart"/>
      <w:r>
        <w:rPr>
          <w:lang w:val="en-GB"/>
        </w:rPr>
        <w:t xml:space="preserve">infections  </w:t>
      </w:r>
      <w:r>
        <w:rPr>
          <w:noProof/>
          <w:lang w:val="en-GB"/>
        </w:rPr>
        <w:t>(</w:t>
      </w:r>
      <w:proofErr w:type="gramEnd"/>
      <w:r>
        <w:rPr>
          <w:noProof/>
          <w:lang w:val="en-GB"/>
        </w:rPr>
        <w:t>Abbate</w:t>
      </w:r>
      <w:r w:rsidRPr="008347E6">
        <w:rPr>
          <w:i/>
          <w:noProof/>
          <w:lang w:val="en-GB"/>
        </w:rPr>
        <w:t xml:space="preserve"> et al.</w:t>
      </w:r>
      <w:r>
        <w:rPr>
          <w:noProof/>
          <w:lang w:val="en-GB"/>
        </w:rPr>
        <w:t>, In_revision; Diagne</w:t>
      </w:r>
      <w:r w:rsidRPr="008347E6">
        <w:rPr>
          <w:i/>
          <w:noProof/>
          <w:lang w:val="en-GB"/>
        </w:rPr>
        <w:t xml:space="preserve"> et al.</w:t>
      </w:r>
      <w:r>
        <w:rPr>
          <w:noProof/>
          <w:lang w:val="en-GB"/>
        </w:rPr>
        <w:t>, 2017)</w:t>
      </w:r>
      <w:r>
        <w:rPr>
          <w:lang w:val="en-GB"/>
        </w:rPr>
        <w:t>. Molecular protocols, bioinformatics pipelines and data filtering were similar to those described above (gut bacteriota</w:t>
      </w:r>
      <w:r>
        <w:rPr>
          <w:rFonts w:cstheme="minorHAnsi"/>
          <w:szCs w:val="22"/>
          <w:lang w:val="en-GB"/>
        </w:rPr>
        <w:t xml:space="preserve">), except for the DNA extraction from splenic tissue using </w:t>
      </w:r>
      <w:proofErr w:type="spellStart"/>
      <w:r>
        <w:rPr>
          <w:rFonts w:cstheme="minorHAnsi"/>
          <w:szCs w:val="22"/>
          <w:lang w:val="en-GB"/>
        </w:rPr>
        <w:t>DNeasy</w:t>
      </w:r>
      <w:proofErr w:type="spellEnd"/>
      <w:r>
        <w:rPr>
          <w:rFonts w:cstheme="minorHAnsi"/>
          <w:szCs w:val="22"/>
          <w:lang w:val="en-GB"/>
        </w:rPr>
        <w:t xml:space="preserve"> 96 Tissue Kit (Qiagen). The potential p</w:t>
      </w:r>
      <w:r>
        <w:rPr>
          <w:lang w:val="en-GB"/>
        </w:rPr>
        <w:t>athogenicity of each bacterial OTU was assessed based on published literature and on the Gideon database (https://www.gideononline.com/). Opportunistic pathogens (</w:t>
      </w:r>
      <w:r>
        <w:rPr>
          <w:i/>
          <w:iCs/>
          <w:lang w:val="en-GB"/>
        </w:rPr>
        <w:t xml:space="preserve">i.e. </w:t>
      </w:r>
      <w:r>
        <w:rPr>
          <w:lang w:val="en-GB"/>
        </w:rPr>
        <w:t>commensal agents in healthy hosts, that become pathogenic when the balance of the immune system is disrupted) were discarded from the dataset. Only the information of the presence / absence of pathogenic OTUs was considered. For each bank vole, helminths were carefully extracted and counted from the different sections of the digestive tract (stomach, small intestine, large intestine and caecum), and classified by morphotype then stored in 95% ethanol for further accurate identification. The latter was based on unambiguous morphological criteria using conventional microscopy and generalist identification keys or spec</w:t>
      </w:r>
      <w:r>
        <w:rPr>
          <w:color w:val="000000" w:themeColor="text1"/>
          <w:lang w:val="en-GB"/>
        </w:rPr>
        <w:t xml:space="preserve">ific literature when available </w:t>
      </w:r>
      <w:r>
        <w:rPr>
          <w:noProof/>
          <w:color w:val="000000" w:themeColor="text1"/>
          <w:lang w:val="en-US"/>
        </w:rPr>
        <w:t>(Anderson</w:t>
      </w:r>
      <w:r w:rsidRPr="008347E6">
        <w:rPr>
          <w:i/>
          <w:noProof/>
          <w:color w:val="000000" w:themeColor="text1"/>
          <w:lang w:val="en-US"/>
        </w:rPr>
        <w:t xml:space="preserve"> et al.</w:t>
      </w:r>
      <w:r>
        <w:rPr>
          <w:noProof/>
          <w:color w:val="000000" w:themeColor="text1"/>
          <w:lang w:val="en-US"/>
        </w:rPr>
        <w:t>, 2009 ; Khalil</w:t>
      </w:r>
      <w:r w:rsidRPr="008347E6">
        <w:rPr>
          <w:i/>
          <w:noProof/>
          <w:color w:val="000000" w:themeColor="text1"/>
          <w:lang w:val="en-US"/>
        </w:rPr>
        <w:t xml:space="preserve"> et al.</w:t>
      </w:r>
      <w:r>
        <w:rPr>
          <w:noProof/>
          <w:color w:val="000000" w:themeColor="text1"/>
          <w:lang w:val="en-US"/>
        </w:rPr>
        <w:t>, 1994 ; Ribas Salvador</w:t>
      </w:r>
      <w:r w:rsidRPr="008347E6">
        <w:rPr>
          <w:i/>
          <w:noProof/>
          <w:color w:val="000000" w:themeColor="text1"/>
          <w:lang w:val="en-US"/>
        </w:rPr>
        <w:t xml:space="preserve"> et al.</w:t>
      </w:r>
      <w:r>
        <w:rPr>
          <w:noProof/>
          <w:color w:val="000000" w:themeColor="text1"/>
          <w:lang w:val="en-US"/>
        </w:rPr>
        <w:t>, 2011)</w:t>
      </w:r>
      <w:r w:rsidRPr="00D32853">
        <w:rPr>
          <w:color w:val="000000" w:themeColor="text1"/>
          <w:lang w:val="en-US"/>
        </w:rPr>
        <w:t>.</w:t>
      </w:r>
    </w:p>
    <w:p w14:paraId="2B99FDBB" w14:textId="77777777" w:rsidR="001A1100" w:rsidRPr="00E74457" w:rsidRDefault="001A1100">
      <w:pPr>
        <w:spacing w:line="360" w:lineRule="auto"/>
        <w:rPr>
          <w:lang w:val="en-US"/>
        </w:rPr>
      </w:pPr>
    </w:p>
    <w:p w14:paraId="4DA7C254" w14:textId="77777777" w:rsidR="001A1100" w:rsidRDefault="001A1100">
      <w:pPr>
        <w:spacing w:line="360" w:lineRule="auto"/>
        <w:rPr>
          <w:b/>
          <w:bCs/>
          <w:lang w:val="en-GB"/>
        </w:rPr>
      </w:pPr>
      <w:r>
        <w:rPr>
          <w:b/>
          <w:bCs/>
          <w:lang w:val="en-GB"/>
        </w:rPr>
        <w:t>Statistical analyses</w:t>
      </w:r>
    </w:p>
    <w:p w14:paraId="37D6F0B9" w14:textId="2DA85FF5" w:rsidR="001A1100" w:rsidRDefault="001A1100">
      <w:pPr>
        <w:spacing w:line="360" w:lineRule="auto"/>
        <w:rPr>
          <w:lang w:val="en-GB"/>
        </w:rPr>
      </w:pPr>
      <w:r>
        <w:rPr>
          <w:rStyle w:val="jlqj4b"/>
          <w:lang w:val="en-GB"/>
        </w:rPr>
        <w:t xml:space="preserve">All statistical analyses were implemented in R v4.0.3 </w:t>
      </w:r>
      <w:r>
        <w:rPr>
          <w:noProof/>
          <w:lang w:val="en-US"/>
        </w:rPr>
        <w:t>(team, 2020)</w:t>
      </w:r>
      <w:r>
        <w:rPr>
          <w:lang w:val="en-GB"/>
        </w:rPr>
        <w:t>. For more convenience, gut bacteriota, pathogenic bacteria and gastro-intestinal helminths were further described as ‘intra-host communities’.</w:t>
      </w:r>
    </w:p>
    <w:p w14:paraId="4BDDCBBD" w14:textId="77777777" w:rsidR="001A1100" w:rsidRDefault="001A1100">
      <w:pPr>
        <w:spacing w:line="360" w:lineRule="auto"/>
        <w:rPr>
          <w:lang w:val="en-GB"/>
        </w:rPr>
      </w:pPr>
    </w:p>
    <w:p w14:paraId="16DDE608" w14:textId="35289162" w:rsidR="001A1100" w:rsidRPr="00637163" w:rsidRDefault="001A1100">
      <w:pPr>
        <w:spacing w:line="360" w:lineRule="auto"/>
        <w:rPr>
          <w:bCs/>
          <w:lang w:val="en-GB"/>
        </w:rPr>
      </w:pPr>
      <w:r w:rsidRPr="00637163">
        <w:rPr>
          <w:bCs/>
          <w:lang w:val="en-GB"/>
        </w:rPr>
        <w:t>Gut microbiota diversity and composition</w:t>
      </w:r>
    </w:p>
    <w:p w14:paraId="635BC25B" w14:textId="703C704A" w:rsidR="001A1100" w:rsidRDefault="001A1100">
      <w:pPr>
        <w:spacing w:line="360" w:lineRule="auto"/>
        <w:rPr>
          <w:rStyle w:val="jlqj4b"/>
          <w:lang w:val="en-GB"/>
        </w:rPr>
      </w:pPr>
      <w:r>
        <w:rPr>
          <w:rStyle w:val="jlqj4b"/>
          <w:lang w:val="en-GB"/>
        </w:rPr>
        <w:t xml:space="preserve">Description and analyses of bacterial communities were performed using the </w:t>
      </w:r>
      <w:proofErr w:type="spellStart"/>
      <w:r>
        <w:rPr>
          <w:rStyle w:val="jlqj4b"/>
          <w:smallCaps/>
          <w:lang w:val="en-GB"/>
        </w:rPr>
        <w:t>phyloseq</w:t>
      </w:r>
      <w:proofErr w:type="spellEnd"/>
      <w:r>
        <w:rPr>
          <w:rStyle w:val="jlqj4b"/>
          <w:lang w:val="en-GB"/>
        </w:rPr>
        <w:t xml:space="preserve"> package </w:t>
      </w:r>
      <w:r>
        <w:rPr>
          <w:noProof/>
          <w:lang w:val="en-US"/>
        </w:rPr>
        <w:t>(McMurdie &amp; Holmes, 2013)</w:t>
      </w:r>
      <w:r>
        <w:rPr>
          <w:lang w:val="en-US"/>
        </w:rPr>
        <w:t xml:space="preserve">. </w:t>
      </w:r>
      <w:r>
        <w:rPr>
          <w:lang w:val="en-GB"/>
        </w:rPr>
        <w:t xml:space="preserve">We considered three features to analyse </w:t>
      </w:r>
      <w:r>
        <w:rPr>
          <w:bCs/>
          <w:lang w:val="en-GB"/>
        </w:rPr>
        <w:t xml:space="preserve">within hosts’ gut microbiota. </w:t>
      </w:r>
      <w:proofErr w:type="spellStart"/>
      <w:r>
        <w:rPr>
          <w:bCs/>
          <w:lang w:val="en-GB"/>
        </w:rPr>
        <w:t>i</w:t>
      </w:r>
      <w:proofErr w:type="spellEnd"/>
      <w:r>
        <w:rPr>
          <w:bCs/>
          <w:lang w:val="en-GB"/>
        </w:rPr>
        <w:t xml:space="preserve">) We </w:t>
      </w:r>
      <w:r>
        <w:rPr>
          <w:lang w:val="en-GB"/>
        </w:rPr>
        <w:t xml:space="preserve">looked for enterotypes, </w:t>
      </w:r>
      <w:r>
        <w:rPr>
          <w:i/>
          <w:lang w:val="en-GB"/>
        </w:rPr>
        <w:t xml:space="preserve">i.e. </w:t>
      </w:r>
      <w:r>
        <w:rPr>
          <w:lang w:val="en-GB"/>
        </w:rPr>
        <w:t xml:space="preserve">distinct community composition types of gut </w:t>
      </w:r>
      <w:r>
        <w:rPr>
          <w:lang w:val="en-GB"/>
        </w:rPr>
        <w:lastRenderedPageBreak/>
        <w:t xml:space="preserve">bacteriota, as found in humans </w:t>
      </w:r>
      <w:r>
        <w:rPr>
          <w:noProof/>
          <w:lang w:val="en-GB"/>
        </w:rPr>
        <w:t>(Arumugam</w:t>
      </w:r>
      <w:r w:rsidRPr="008347E6">
        <w:rPr>
          <w:i/>
          <w:noProof/>
          <w:lang w:val="en-GB"/>
        </w:rPr>
        <w:t xml:space="preserve"> et al.</w:t>
      </w:r>
      <w:r>
        <w:rPr>
          <w:noProof/>
          <w:lang w:val="en-GB"/>
        </w:rPr>
        <w:t>, 2011; Holmes</w:t>
      </w:r>
      <w:r w:rsidRPr="008347E6">
        <w:rPr>
          <w:i/>
          <w:noProof/>
          <w:lang w:val="en-GB"/>
        </w:rPr>
        <w:t xml:space="preserve"> et al.</w:t>
      </w:r>
      <w:r>
        <w:rPr>
          <w:noProof/>
          <w:lang w:val="en-GB"/>
        </w:rPr>
        <w:t>, 2012)</w:t>
      </w:r>
      <w:r>
        <w:rPr>
          <w:lang w:val="en-GB"/>
        </w:rPr>
        <w:t xml:space="preserve">, using the Dirichlet Multinomial Mixtures DMM </w:t>
      </w:r>
      <w:r>
        <w:rPr>
          <w:noProof/>
          <w:lang w:val="en-GB"/>
        </w:rPr>
        <w:t>(Morgan, 2021)</w:t>
      </w:r>
      <w:r>
        <w:rPr>
          <w:lang w:val="en-GB"/>
        </w:rPr>
        <w:t>. ii) We analysed the Firmicutes /Bacteroidetes (F/B) log-ratio, as it is often used as a proxy of health or metabolism in humans and mice</w:t>
      </w:r>
      <w:del w:id="174" w:author="Microsoft Office User" w:date="2023-01-19T09:42:00Z">
        <w:r w:rsidDel="00C624F0">
          <w:rPr>
            <w:lang w:val="en-GB"/>
          </w:rPr>
          <w:delText>,</w:delText>
        </w:r>
      </w:del>
      <w:r>
        <w:rPr>
          <w:lang w:val="en-GB"/>
        </w:rPr>
        <w:t xml:space="preserve"> </w:t>
      </w:r>
      <w:del w:id="175" w:author="Microsoft Office User" w:date="2023-01-19T09:42:00Z">
        <w:r w:rsidDel="00C624F0">
          <w:rPr>
            <w:lang w:val="en-GB"/>
          </w:rPr>
          <w:delText xml:space="preserve">see refs in </w:delText>
        </w:r>
      </w:del>
      <w:r>
        <w:rPr>
          <w:noProof/>
          <w:lang w:val="en-GB"/>
        </w:rPr>
        <w:t>(L</w:t>
      </w:r>
      <w:ins w:id="176" w:author="Microsoft Office User" w:date="2023-01-19T09:42:00Z">
        <w:r w:rsidR="00C624F0">
          <w:rPr>
            <w:noProof/>
            <w:lang w:val="en-GB"/>
          </w:rPr>
          <w:t xml:space="preserve">ey </w:t>
        </w:r>
        <w:r w:rsidR="00C624F0" w:rsidRPr="00C624F0">
          <w:rPr>
            <w:i/>
            <w:iCs/>
            <w:noProof/>
            <w:lang w:val="en-GB"/>
            <w:rPrChange w:id="177" w:author="Microsoft Office User" w:date="2023-01-19T09:42:00Z">
              <w:rPr>
                <w:noProof/>
                <w:lang w:val="en-GB"/>
              </w:rPr>
            </w:rPrChange>
          </w:rPr>
          <w:t>et al.</w:t>
        </w:r>
      </w:ins>
      <w:del w:id="178" w:author="Microsoft Office User" w:date="2023-01-19T09:42:00Z">
        <w:r w:rsidDel="00C624F0">
          <w:rPr>
            <w:noProof/>
            <w:lang w:val="en-GB"/>
          </w:rPr>
          <w:delText>avrinienko</w:delText>
        </w:r>
        <w:r w:rsidRPr="008347E6" w:rsidDel="00C624F0">
          <w:rPr>
            <w:i/>
            <w:noProof/>
            <w:lang w:val="en-GB"/>
          </w:rPr>
          <w:delText xml:space="preserve"> et al.</w:delText>
        </w:r>
        <w:r w:rsidDel="00C624F0">
          <w:rPr>
            <w:noProof/>
            <w:lang w:val="en-GB"/>
          </w:rPr>
          <w:delText>, 2018)</w:delText>
        </w:r>
      </w:del>
      <w:ins w:id="179" w:author="Microsoft Office User" w:date="2023-01-19T09:42:00Z">
        <w:r w:rsidR="00C624F0">
          <w:rPr>
            <w:noProof/>
            <w:lang w:val="en-GB"/>
          </w:rPr>
          <w:t xml:space="preserve">, 2005; </w:t>
        </w:r>
      </w:ins>
      <w:ins w:id="180" w:author="Microsoft Office User" w:date="2023-01-19T09:47:00Z">
        <w:r w:rsidR="000B3F37">
          <w:rPr>
            <w:noProof/>
            <w:lang w:val="en-GB"/>
          </w:rPr>
          <w:t xml:space="preserve">Toumi </w:t>
        </w:r>
        <w:r w:rsidR="000B3F37" w:rsidRPr="000B3F37">
          <w:rPr>
            <w:i/>
            <w:iCs/>
            <w:noProof/>
            <w:lang w:val="en-GB"/>
            <w:rPrChange w:id="181" w:author="Microsoft Office User" w:date="2023-01-19T09:47:00Z">
              <w:rPr>
                <w:noProof/>
                <w:lang w:val="en-GB"/>
              </w:rPr>
            </w:rPrChange>
          </w:rPr>
          <w:t>et al.,</w:t>
        </w:r>
        <w:r w:rsidR="000B3F37">
          <w:rPr>
            <w:noProof/>
            <w:lang w:val="en-GB"/>
          </w:rPr>
          <w:t xml:space="preserve"> 2022)</w:t>
        </w:r>
      </w:ins>
      <w:r>
        <w:rPr>
          <w:lang w:val="en-GB"/>
        </w:rPr>
        <w:t xml:space="preserve">. We calculated this ratio with the </w:t>
      </w:r>
      <w:r>
        <w:rPr>
          <w:smallCaps/>
          <w:lang w:val="en-GB"/>
        </w:rPr>
        <w:t>microbiota</w:t>
      </w:r>
      <w:r>
        <w:rPr>
          <w:lang w:val="en-GB"/>
        </w:rPr>
        <w:t xml:space="preserve"> package </w:t>
      </w:r>
      <w:r>
        <w:rPr>
          <w:noProof/>
          <w:lang w:val="en-US"/>
        </w:rPr>
        <w:t>(Lahti &amp; Shetty, 2017)</w:t>
      </w:r>
      <w:r>
        <w:rPr>
          <w:lang w:val="en-GB"/>
        </w:rPr>
        <w:t>.</w:t>
      </w:r>
      <w:r>
        <w:rPr>
          <w:rStyle w:val="jlqj4b"/>
          <w:lang w:val="en-GB"/>
        </w:rPr>
        <w:t xml:space="preserve"> iii) We characterized the alpha diversity using two metrics, the specific richness (</w:t>
      </w:r>
      <w:r>
        <w:rPr>
          <w:rStyle w:val="jlqj4b"/>
          <w:i/>
          <w:iCs/>
          <w:lang w:val="en-GB"/>
        </w:rPr>
        <w:t>i.e.</w:t>
      </w:r>
      <w:r>
        <w:rPr>
          <w:rStyle w:val="jlqj4b"/>
          <w:lang w:val="en-GB"/>
        </w:rPr>
        <w:t xml:space="preserve"> number of taxa within the host individual) and the Shannon index as recommended in </w:t>
      </w:r>
      <w:r>
        <w:rPr>
          <w:rStyle w:val="jlqj4b"/>
          <w:noProof/>
          <w:lang w:val="en-GB"/>
        </w:rPr>
        <w:t>(Haegeman</w:t>
      </w:r>
      <w:r w:rsidRPr="008347E6">
        <w:rPr>
          <w:rStyle w:val="jlqj4b"/>
          <w:i/>
          <w:noProof/>
          <w:lang w:val="en-GB"/>
        </w:rPr>
        <w:t xml:space="preserve"> et al.</w:t>
      </w:r>
      <w:r>
        <w:rPr>
          <w:rStyle w:val="jlqj4b"/>
          <w:noProof/>
          <w:lang w:val="en-GB"/>
        </w:rPr>
        <w:t>, 2013)</w:t>
      </w:r>
      <w:r>
        <w:rPr>
          <w:rStyle w:val="jlqj4b"/>
          <w:lang w:val="en-GB"/>
        </w:rPr>
        <w:t>.</w:t>
      </w:r>
    </w:p>
    <w:p w14:paraId="523BF64C" w14:textId="77777777" w:rsidR="001A1100" w:rsidRPr="00E74457" w:rsidRDefault="001A1100">
      <w:pPr>
        <w:spacing w:line="360" w:lineRule="auto"/>
        <w:rPr>
          <w:rStyle w:val="jlqj4b"/>
          <w:lang w:val="en-GB"/>
        </w:rPr>
      </w:pPr>
      <w:r w:rsidRPr="00E74457">
        <w:rPr>
          <w:rStyle w:val="jlqj4b"/>
          <w:lang w:val="en-GB"/>
        </w:rPr>
        <w:t xml:space="preserve">We estimated the beta diversity, </w:t>
      </w:r>
      <w:r w:rsidRPr="00E74457">
        <w:rPr>
          <w:rStyle w:val="jlqj4b"/>
          <w:i/>
          <w:lang w:val="en-GB"/>
        </w:rPr>
        <w:t>i.e.,</w:t>
      </w:r>
      <w:r w:rsidRPr="00E74457">
        <w:rPr>
          <w:rStyle w:val="jlqj4b"/>
          <w:lang w:val="en-GB"/>
        </w:rPr>
        <w:t xml:space="preserve"> the dissimilarity between host individuals in their gut bacteriota using Bray-Curtis distances. We considered the relative abundance of OTUs (family). </w:t>
      </w:r>
    </w:p>
    <w:p w14:paraId="6164A842" w14:textId="77777777" w:rsidR="001A1100" w:rsidRDefault="001A1100">
      <w:pPr>
        <w:spacing w:line="360" w:lineRule="auto"/>
        <w:rPr>
          <w:lang w:val="en-GB"/>
        </w:rPr>
      </w:pPr>
    </w:p>
    <w:p w14:paraId="6D97E655" w14:textId="3B82537A" w:rsidR="001A1100" w:rsidRDefault="001A1100">
      <w:pPr>
        <w:spacing w:line="360" w:lineRule="auto"/>
        <w:rPr>
          <w:bCs/>
          <w:lang w:val="en-GB"/>
        </w:rPr>
      </w:pPr>
      <w:r>
        <w:rPr>
          <w:bCs/>
          <w:lang w:val="en-GB"/>
        </w:rPr>
        <w:t>Influence of host and environmental factors on gut bacteriota diversity and composition</w:t>
      </w:r>
    </w:p>
    <w:p w14:paraId="0E58AF86" w14:textId="50BFAED6" w:rsidR="001A1100" w:rsidRDefault="001A1100">
      <w:pPr>
        <w:spacing w:line="360" w:lineRule="auto"/>
        <w:rPr>
          <w:lang w:val="en-GB"/>
        </w:rPr>
      </w:pPr>
      <w:r>
        <w:rPr>
          <w:lang w:val="en-GB"/>
        </w:rPr>
        <w:t xml:space="preserve">We tested the influence of individual characteristics (age class, gender, BMI) and localities, independently on the F/B log-ratio and on the </w:t>
      </w:r>
      <w:r w:rsidRPr="00E74457">
        <w:rPr>
          <w:lang w:val="en-GB"/>
        </w:rPr>
        <w:t xml:space="preserve">alpha diversity </w:t>
      </w:r>
      <w:r>
        <w:rPr>
          <w:lang w:val="en-GB"/>
        </w:rPr>
        <w:t xml:space="preserve">using generalized linear models (GLM). </w:t>
      </w:r>
      <w:r>
        <w:rPr>
          <w:rStyle w:val="jlqj4b"/>
          <w:lang w:val="en-GB"/>
        </w:rPr>
        <w:t>We considered a negative binomial error distribution for the F/B ratio and the specific richness, and a gaussian distribution for the Shannon index.</w:t>
      </w:r>
      <w:r>
        <w:rPr>
          <w:rStyle w:val="viiyi"/>
          <w:lang w:val="en-GB"/>
        </w:rPr>
        <w:t xml:space="preserve"> B</w:t>
      </w:r>
      <w:r>
        <w:rPr>
          <w:lang w:val="en-GB"/>
        </w:rPr>
        <w:t>est model selection</w:t>
      </w:r>
      <w:r>
        <w:rPr>
          <w:rStyle w:val="jlqj4b"/>
          <w:lang w:val="en-GB"/>
        </w:rPr>
        <w:t xml:space="preserve"> was performed considering models with all possible combinations of factors and the </w:t>
      </w:r>
      <w:r>
        <w:rPr>
          <w:rStyle w:val="jlqj4b"/>
          <w:smallCaps/>
          <w:lang w:val="en-GB"/>
        </w:rPr>
        <w:t>dredge</w:t>
      </w:r>
      <w:r>
        <w:rPr>
          <w:rStyle w:val="jlqj4b"/>
          <w:lang w:val="en-GB"/>
        </w:rPr>
        <w:t xml:space="preserve"> function of the </w:t>
      </w:r>
      <w:proofErr w:type="spellStart"/>
      <w:r>
        <w:rPr>
          <w:rStyle w:val="jlqj4b"/>
          <w:smallCaps/>
          <w:lang w:val="en-GB"/>
        </w:rPr>
        <w:t>MuMIn</w:t>
      </w:r>
      <w:proofErr w:type="spellEnd"/>
      <w:r>
        <w:rPr>
          <w:rStyle w:val="jlqj4b"/>
          <w:lang w:val="en-GB"/>
        </w:rPr>
        <w:t xml:space="preserve"> package.</w:t>
      </w:r>
      <w:r>
        <w:rPr>
          <w:rStyle w:val="viiyi"/>
          <w:lang w:val="en-GB"/>
        </w:rPr>
        <w:t xml:space="preserve"> </w:t>
      </w:r>
      <w:r>
        <w:rPr>
          <w:rStyle w:val="jlqj4b"/>
          <w:lang w:val="en-GB"/>
        </w:rPr>
        <w:t>The best model was selected using the Akaike information criterion corrected for small sample size</w:t>
      </w:r>
      <w:r>
        <w:rPr>
          <w:color w:val="000000" w:themeColor="text1"/>
          <w:lang w:val="en-GB"/>
        </w:rPr>
        <w:t xml:space="preserve"> </w:t>
      </w:r>
      <w:proofErr w:type="spellStart"/>
      <w:r>
        <w:rPr>
          <w:color w:val="000000" w:themeColor="text1"/>
          <w:lang w:val="en-GB"/>
        </w:rPr>
        <w:t>AICc</w:t>
      </w:r>
      <w:proofErr w:type="spellEnd"/>
      <w:r>
        <w:rPr>
          <w:color w:val="000000" w:themeColor="text1"/>
          <w:lang w:val="en-GB"/>
        </w:rPr>
        <w:t>,</w:t>
      </w:r>
      <w:r>
        <w:rPr>
          <w:lang w:val="en-US"/>
        </w:rPr>
        <w:t xml:space="preserve"> </w:t>
      </w:r>
      <w:r>
        <w:rPr>
          <w:noProof/>
          <w:color w:val="000000" w:themeColor="text1"/>
          <w:lang w:val="en-GB"/>
        </w:rPr>
        <w:t>(J. B. Johnson &amp; Omland, 2004)</w:t>
      </w:r>
      <w:r>
        <w:rPr>
          <w:rStyle w:val="jlqj4b"/>
          <w:color w:val="000000" w:themeColor="text1"/>
          <w:lang w:val="en-GB"/>
        </w:rPr>
        <w:t xml:space="preserve">. We assessed the effect of each factor in the best model with the </w:t>
      </w:r>
      <w:proofErr w:type="spellStart"/>
      <w:r>
        <w:rPr>
          <w:rStyle w:val="jlqj4b"/>
          <w:color w:val="000000" w:themeColor="text1"/>
          <w:lang w:val="en-GB"/>
        </w:rPr>
        <w:t>ΔAICc</w:t>
      </w:r>
      <w:proofErr w:type="spellEnd"/>
      <w:r>
        <w:rPr>
          <w:rStyle w:val="jlqj4b"/>
          <w:color w:val="000000" w:themeColor="text1"/>
          <w:lang w:val="en-GB"/>
        </w:rPr>
        <w:t xml:space="preserve"> index. </w:t>
      </w:r>
      <w:r>
        <w:rPr>
          <w:rStyle w:val="jlqj4b"/>
          <w:lang w:val="en-GB"/>
        </w:rPr>
        <w:t>When</w:t>
      </w:r>
      <w:r>
        <w:rPr>
          <w:lang w:val="en-GB"/>
        </w:rPr>
        <w:t xml:space="preserve"> the factor locality was significant, Tukey’s post-hoc tests were applied to evaluate pairwise differences between localities, using the </w:t>
      </w:r>
      <w:proofErr w:type="spellStart"/>
      <w:r>
        <w:rPr>
          <w:smallCaps/>
          <w:lang w:val="en-GB"/>
        </w:rPr>
        <w:t>multcomp</w:t>
      </w:r>
      <w:proofErr w:type="spellEnd"/>
      <w:r>
        <w:rPr>
          <w:i/>
          <w:lang w:val="en-GB"/>
        </w:rPr>
        <w:t xml:space="preserve"> </w:t>
      </w:r>
      <w:r>
        <w:rPr>
          <w:lang w:val="en-GB"/>
        </w:rPr>
        <w:t xml:space="preserve">package </w:t>
      </w:r>
      <w:r>
        <w:rPr>
          <w:noProof/>
          <w:lang w:val="en-US"/>
        </w:rPr>
        <w:t>(Hothorn</w:t>
      </w:r>
      <w:r w:rsidRPr="008347E6">
        <w:rPr>
          <w:i/>
          <w:noProof/>
          <w:lang w:val="en-US"/>
        </w:rPr>
        <w:t xml:space="preserve"> et al.</w:t>
      </w:r>
      <w:r>
        <w:rPr>
          <w:noProof/>
          <w:lang w:val="en-US"/>
        </w:rPr>
        <w:t>, 2008)</w:t>
      </w:r>
      <w:r>
        <w:rPr>
          <w:lang w:val="en-GB"/>
        </w:rPr>
        <w:t>. Residuals were checked to graphically to ensure that all assumptions regarding normality, independence and the homogeneity of variance were satisfied.</w:t>
      </w:r>
    </w:p>
    <w:p w14:paraId="7B5258C1" w14:textId="77777777" w:rsidR="001A1100" w:rsidRPr="005E775C" w:rsidRDefault="001A1100" w:rsidP="005E775C">
      <w:pPr>
        <w:spacing w:line="360" w:lineRule="auto"/>
        <w:rPr>
          <w:rStyle w:val="jlqj4b"/>
          <w:lang w:val="en-GB"/>
        </w:rPr>
      </w:pPr>
      <w:r w:rsidRPr="005E775C">
        <w:rPr>
          <w:rStyle w:val="jlqj4b"/>
          <w:color w:val="000000" w:themeColor="text1"/>
          <w:lang w:val="en-GB"/>
        </w:rPr>
        <w:t xml:space="preserve">We </w:t>
      </w:r>
      <w:r w:rsidRPr="005E775C">
        <w:rPr>
          <w:color w:val="000000" w:themeColor="text1"/>
          <w:lang w:val="en-GB"/>
        </w:rPr>
        <w:t xml:space="preserve">evaluated the influence of geographic distance on the dissimilarities in gut bacteriota </w:t>
      </w:r>
      <w:r w:rsidRPr="005E775C">
        <w:rPr>
          <w:rStyle w:val="jlqj4b"/>
          <w:color w:val="000000" w:themeColor="text1"/>
          <w:lang w:val="en-GB"/>
        </w:rPr>
        <w:t>by</w:t>
      </w:r>
      <w:r w:rsidRPr="005E775C">
        <w:rPr>
          <w:color w:val="000000" w:themeColor="text1"/>
          <w:lang w:val="en-GB"/>
        </w:rPr>
        <w:t xml:space="preserve"> performing Mantel tests</w:t>
      </w:r>
      <w:r w:rsidRPr="005E775C">
        <w:rPr>
          <w:smallCaps/>
          <w:color w:val="000000" w:themeColor="text1"/>
          <w:lang w:val="en-GB"/>
        </w:rPr>
        <w:t xml:space="preserve"> </w:t>
      </w:r>
      <w:r w:rsidRPr="005E775C">
        <w:rPr>
          <w:color w:val="000000" w:themeColor="text1"/>
          <w:lang w:val="en-GB"/>
        </w:rPr>
        <w:t>and using Pearson correlation (10,000 permutations). These tests have less statistical power to address questions related to the variation in community composition data among sites. Therefore, w</w:t>
      </w:r>
      <w:r w:rsidRPr="005E775C">
        <w:rPr>
          <w:rStyle w:val="jlqj4b"/>
          <w:lang w:val="en-GB"/>
        </w:rPr>
        <w:t xml:space="preserve">e also analysed the factors shaping the dissimilarities in gut microbiota composition using several functions of the </w:t>
      </w:r>
      <w:r w:rsidRPr="005E775C">
        <w:rPr>
          <w:rStyle w:val="jlqj4b"/>
          <w:smallCaps/>
          <w:lang w:val="en-GB"/>
        </w:rPr>
        <w:t>vegan</w:t>
      </w:r>
      <w:r w:rsidRPr="005E775C">
        <w:rPr>
          <w:rStyle w:val="jlqj4b"/>
          <w:lang w:val="en-GB"/>
        </w:rPr>
        <w:t xml:space="preserve"> package </w:t>
      </w:r>
      <w:r w:rsidRPr="005E775C">
        <w:rPr>
          <w:noProof/>
          <w:lang w:val="en-US"/>
        </w:rPr>
        <w:t>(Oksanen</w:t>
      </w:r>
      <w:r w:rsidRPr="005E775C">
        <w:rPr>
          <w:i/>
          <w:noProof/>
          <w:lang w:val="en-US"/>
        </w:rPr>
        <w:t xml:space="preserve"> et al.</w:t>
      </w:r>
      <w:r w:rsidRPr="005E775C">
        <w:rPr>
          <w:noProof/>
          <w:lang w:val="en-US"/>
        </w:rPr>
        <w:t>, 2020)</w:t>
      </w:r>
      <w:r w:rsidRPr="005E775C">
        <w:rPr>
          <w:rStyle w:val="jlqj4b"/>
          <w:lang w:val="en-GB"/>
        </w:rPr>
        <w:t xml:space="preserve">. </w:t>
      </w:r>
      <w:r w:rsidRPr="005E775C">
        <w:rPr>
          <w:lang w:val="en-GB"/>
        </w:rPr>
        <w:t>Distance-based redundancy analyses (</w:t>
      </w:r>
      <w:proofErr w:type="spellStart"/>
      <w:r w:rsidRPr="005E775C">
        <w:rPr>
          <w:lang w:val="en-GB"/>
        </w:rPr>
        <w:t>db</w:t>
      </w:r>
      <w:proofErr w:type="spellEnd"/>
      <w:r w:rsidRPr="005E775C">
        <w:rPr>
          <w:lang w:val="en-GB"/>
        </w:rPr>
        <w:t xml:space="preserve">-RDA) were performed to analyse the effect of individual explanatory factors </w:t>
      </w:r>
      <w:r w:rsidRPr="005E775C">
        <w:rPr>
          <w:rStyle w:val="jlqj4b"/>
          <w:lang w:val="en-GB"/>
        </w:rPr>
        <w:t xml:space="preserve">(age class, </w:t>
      </w:r>
      <w:r w:rsidRPr="005E775C">
        <w:rPr>
          <w:lang w:val="en-GB"/>
        </w:rPr>
        <w:t>gender</w:t>
      </w:r>
      <w:r w:rsidRPr="005E775C">
        <w:rPr>
          <w:rStyle w:val="jlqj4b"/>
          <w:lang w:val="en-GB"/>
        </w:rPr>
        <w:t>, BMI) and sampling localities</w:t>
      </w:r>
      <w:r w:rsidRPr="005E775C">
        <w:rPr>
          <w:lang w:val="en-GB"/>
        </w:rPr>
        <w:t xml:space="preserve"> on dissimilarities in </w:t>
      </w:r>
      <w:r w:rsidRPr="005E775C">
        <w:rPr>
          <w:rStyle w:val="jlqj4b"/>
          <w:lang w:val="en-GB"/>
        </w:rPr>
        <w:t xml:space="preserve">gut microbiota </w:t>
      </w:r>
      <w:r w:rsidRPr="005E775C">
        <w:rPr>
          <w:lang w:val="en-GB"/>
        </w:rPr>
        <w:t xml:space="preserve">composition. Redundancy analyses are appropriate to test hypotheses about the origin and maintenance of the variation in β diversity </w:t>
      </w:r>
      <w:r w:rsidRPr="005E775C">
        <w:rPr>
          <w:lang w:val="en-GB"/>
        </w:rPr>
        <w:lastRenderedPageBreak/>
        <w:t>(Legendre et al. 2005). We used</w:t>
      </w:r>
      <w:r w:rsidRPr="005E775C">
        <w:rPr>
          <w:rStyle w:val="jlqj4b"/>
          <w:lang w:val="en-GB"/>
        </w:rPr>
        <w:t xml:space="preserve"> the </w:t>
      </w:r>
      <w:proofErr w:type="spellStart"/>
      <w:r w:rsidRPr="005E775C">
        <w:rPr>
          <w:smallCaps/>
          <w:lang w:val="en-GB"/>
        </w:rPr>
        <w:t>capscale</w:t>
      </w:r>
      <w:proofErr w:type="spellEnd"/>
      <w:r w:rsidRPr="005E775C">
        <w:rPr>
          <w:lang w:val="en-GB"/>
        </w:rPr>
        <w:t xml:space="preserve"> function, followed by permutational multivariate analyses of variance (PERMANOVA). W</w:t>
      </w:r>
      <w:r w:rsidRPr="005E775C">
        <w:rPr>
          <w:lang w:val="en-US"/>
        </w:rPr>
        <w:t>e</w:t>
      </w:r>
      <w:r w:rsidRPr="005E775C">
        <w:rPr>
          <w:rStyle w:val="jlqj4b"/>
          <w:lang w:val="en-GB"/>
        </w:rPr>
        <w:t xml:space="preserve"> selected the best model, </w:t>
      </w:r>
      <w:r w:rsidRPr="005E775C">
        <w:rPr>
          <w:rStyle w:val="jlqj4b"/>
          <w:i/>
          <w:lang w:val="en-GB"/>
        </w:rPr>
        <w:t>i.e.</w:t>
      </w:r>
      <w:r w:rsidRPr="005E775C">
        <w:rPr>
          <w:rStyle w:val="jlqj4b"/>
          <w:iCs/>
          <w:lang w:val="en-GB"/>
        </w:rPr>
        <w:t>,</w:t>
      </w:r>
      <w:r w:rsidRPr="005E775C">
        <w:rPr>
          <w:rStyle w:val="jlqj4b"/>
          <w:lang w:val="en-GB"/>
        </w:rPr>
        <w:t xml:space="preserve"> the most parsimonious one, using the </w:t>
      </w:r>
      <w:r w:rsidRPr="005E775C">
        <w:rPr>
          <w:rStyle w:val="jlqj4b"/>
          <w:smallCaps/>
          <w:lang w:val="en-GB"/>
        </w:rPr>
        <w:t>ordiR2step</w:t>
      </w:r>
      <w:r w:rsidRPr="005E775C">
        <w:rPr>
          <w:rStyle w:val="jlqj4b"/>
          <w:lang w:val="en-GB"/>
        </w:rPr>
        <w:t xml:space="preserve"> function (</w:t>
      </w:r>
      <w:r w:rsidRPr="005E775C">
        <w:rPr>
          <w:rStyle w:val="jlqj4b"/>
          <w:i/>
          <w:lang w:val="en-GB"/>
        </w:rPr>
        <w:t>P</w:t>
      </w:r>
      <w:r w:rsidRPr="005E775C">
        <w:rPr>
          <w:rStyle w:val="jlqj4b"/>
          <w:lang w:val="en-GB"/>
        </w:rPr>
        <w:t xml:space="preserve">-value adjusted and </w:t>
      </w:r>
      <w:r w:rsidRPr="005E775C">
        <w:rPr>
          <w:rStyle w:val="jlqj4b"/>
          <w:i/>
          <w:lang w:val="en-GB"/>
        </w:rPr>
        <w:t>R</w:t>
      </w:r>
      <w:r w:rsidRPr="005E775C">
        <w:rPr>
          <w:rStyle w:val="jlqj4b"/>
          <w:i/>
          <w:vertAlign w:val="superscript"/>
          <w:lang w:val="en-GB"/>
        </w:rPr>
        <w:t>2</w:t>
      </w:r>
      <w:r w:rsidRPr="005E775C">
        <w:rPr>
          <w:rStyle w:val="jlqj4b"/>
          <w:i/>
          <w:lang w:val="en-GB"/>
        </w:rPr>
        <w:t xml:space="preserve"> </w:t>
      </w:r>
      <w:r w:rsidRPr="005E775C">
        <w:rPr>
          <w:rStyle w:val="jlqj4b"/>
          <w:lang w:val="en-GB"/>
        </w:rPr>
        <w:t xml:space="preserve">adjusted). For each factor, we evaluated the intra-group dispersion using the </w:t>
      </w:r>
      <w:proofErr w:type="spellStart"/>
      <w:r w:rsidRPr="005E775C">
        <w:rPr>
          <w:rStyle w:val="jlqj4b"/>
          <w:smallCaps/>
          <w:lang w:val="en-GB"/>
        </w:rPr>
        <w:t>betadisper</w:t>
      </w:r>
      <w:proofErr w:type="spellEnd"/>
      <w:r w:rsidRPr="005E775C">
        <w:rPr>
          <w:rStyle w:val="jlqj4b"/>
          <w:lang w:val="en-GB"/>
        </w:rPr>
        <w:t xml:space="preserve"> function as PERMANOVA analyses are sensitive to differences in </w:t>
      </w:r>
      <w:r w:rsidRPr="005E775C">
        <w:rPr>
          <w:rStyle w:val="jlqj4b"/>
          <w:iCs/>
          <w:lang w:val="en-GB"/>
        </w:rPr>
        <w:t>dispersion</w:t>
      </w:r>
      <w:r w:rsidRPr="005E775C">
        <w:rPr>
          <w:rStyle w:val="jlqj4b"/>
          <w:lang w:val="en-GB"/>
        </w:rPr>
        <w:t xml:space="preserve"> among </w:t>
      </w:r>
      <w:r w:rsidRPr="005E775C">
        <w:rPr>
          <w:rStyle w:val="jlqj4b"/>
          <w:iCs/>
          <w:lang w:val="en-GB"/>
        </w:rPr>
        <w:t>groups</w:t>
      </w:r>
      <w:r w:rsidRPr="005E775C">
        <w:rPr>
          <w:lang w:val="en-GB"/>
        </w:rPr>
        <w:t>. A Tukey's test was done to see if and which groups differed in relation to their variances. Lastly, we used DESEQ2 package (Love et al., 2014) to identify the changes in bacteria taxa that best explained gut bacteriome dissimilarities between individuals and localities. We performed GLMs with negative binomial error (</w:t>
      </w:r>
      <w:proofErr w:type="spellStart"/>
      <w:r w:rsidRPr="005E775C">
        <w:rPr>
          <w:smallCaps/>
          <w:lang w:val="en-GB"/>
        </w:rPr>
        <w:t>nbinom</w:t>
      </w:r>
      <w:r w:rsidRPr="005E775C">
        <w:rPr>
          <w:lang w:val="en-GB"/>
        </w:rPr>
        <w:t>W</w:t>
      </w:r>
      <w:r w:rsidRPr="005E775C">
        <w:rPr>
          <w:smallCaps/>
          <w:lang w:val="en-GB"/>
        </w:rPr>
        <w:t>ald</w:t>
      </w:r>
      <w:r w:rsidRPr="005E775C">
        <w:rPr>
          <w:lang w:val="en-GB"/>
        </w:rPr>
        <w:t>T</w:t>
      </w:r>
      <w:r w:rsidRPr="005E775C">
        <w:rPr>
          <w:smallCaps/>
          <w:lang w:val="en-GB"/>
        </w:rPr>
        <w:t>est</w:t>
      </w:r>
      <w:proofErr w:type="spellEnd"/>
      <w:r w:rsidRPr="005E775C">
        <w:rPr>
          <w:lang w:val="en-GB"/>
        </w:rPr>
        <w:t xml:space="preserve"> method) and significant differences were obtained after </w:t>
      </w:r>
      <w:proofErr w:type="spellStart"/>
      <w:r w:rsidRPr="005E775C">
        <w:rPr>
          <w:lang w:val="en-GB"/>
        </w:rPr>
        <w:t>Benjamini</w:t>
      </w:r>
      <w:proofErr w:type="spellEnd"/>
      <w:r w:rsidRPr="005E775C">
        <w:rPr>
          <w:lang w:val="en-GB"/>
        </w:rPr>
        <w:t xml:space="preserve"> &amp; Hochberg corrections. They were visualised using the </w:t>
      </w:r>
      <w:proofErr w:type="spellStart"/>
      <w:r w:rsidRPr="005E775C">
        <w:rPr>
          <w:lang w:val="en-GB"/>
        </w:rPr>
        <w:t>M</w:t>
      </w:r>
      <w:r w:rsidRPr="005E775C">
        <w:rPr>
          <w:smallCaps/>
          <w:lang w:val="en-GB"/>
        </w:rPr>
        <w:t>etacoder</w:t>
      </w:r>
      <w:proofErr w:type="spellEnd"/>
      <w:r w:rsidRPr="005E775C">
        <w:rPr>
          <w:lang w:val="en-GB"/>
        </w:rPr>
        <w:t xml:space="preserve"> package (Foster et al., 2017).</w:t>
      </w:r>
    </w:p>
    <w:p w14:paraId="2123E358" w14:textId="77777777" w:rsidR="001A1100" w:rsidRDefault="001A1100">
      <w:pPr>
        <w:spacing w:line="360" w:lineRule="auto"/>
        <w:rPr>
          <w:rStyle w:val="jlqj4b"/>
          <w:highlight w:val="cyan"/>
          <w:lang w:val="en-GB"/>
        </w:rPr>
      </w:pPr>
    </w:p>
    <w:p w14:paraId="78D56AED" w14:textId="77777777" w:rsidR="001A1100" w:rsidRPr="00637163" w:rsidRDefault="001A1100">
      <w:pPr>
        <w:spacing w:line="360" w:lineRule="auto"/>
        <w:rPr>
          <w:rStyle w:val="jlqj4b"/>
          <w:lang w:val="en-GB"/>
        </w:rPr>
      </w:pPr>
      <w:r w:rsidRPr="00637163">
        <w:rPr>
          <w:rStyle w:val="jlqj4b"/>
          <w:lang w:val="en-GB"/>
        </w:rPr>
        <w:t>Relationships between gut bacteriota and pathogenic communities</w:t>
      </w:r>
    </w:p>
    <w:p w14:paraId="2E73FCA3" w14:textId="60401958" w:rsidR="001A1100" w:rsidRDefault="001A1100">
      <w:pPr>
        <w:spacing w:line="360" w:lineRule="auto"/>
        <w:rPr>
          <w:rStyle w:val="jlqj4b"/>
          <w:lang w:val="en-GB"/>
        </w:rPr>
      </w:pPr>
      <w:r>
        <w:rPr>
          <w:rStyle w:val="jlqj4b"/>
          <w:lang w:val="en-GB"/>
        </w:rPr>
        <w:t xml:space="preserve">We estimated the alpha diversity of the gastro-intestinal helminth and pathogenic bacteria community using the richness index (presence/absence data). </w:t>
      </w:r>
      <w:r w:rsidRPr="00637163">
        <w:rPr>
          <w:rStyle w:val="jlqj4b"/>
          <w:lang w:val="en-GB"/>
        </w:rPr>
        <w:t>W</w:t>
      </w:r>
      <w:r>
        <w:rPr>
          <w:rStyle w:val="jlqj4b"/>
          <w:lang w:val="en-GB"/>
        </w:rPr>
        <w:t>e used GLMS and model selection process described above to analyse whether the alpha diversity of each intra-host community (gut bacteriota and pathogenic communities) was influenced by the alpha diversity of the two other ones.</w:t>
      </w:r>
    </w:p>
    <w:p w14:paraId="625D56FB" w14:textId="7207CAD2" w:rsidR="001A1100" w:rsidRDefault="001A1100">
      <w:pPr>
        <w:spacing w:line="360" w:lineRule="auto"/>
        <w:rPr>
          <w:rStyle w:val="jlqj4b"/>
          <w:lang w:val="en-GB"/>
        </w:rPr>
      </w:pPr>
      <w:r>
        <w:rPr>
          <w:bCs/>
          <w:lang w:val="en-GB"/>
        </w:rPr>
        <w:t xml:space="preserve">We estimated </w:t>
      </w:r>
      <w:r>
        <w:rPr>
          <w:rStyle w:val="jlqj4b"/>
          <w:lang w:val="en-GB"/>
        </w:rPr>
        <w:t xml:space="preserve">the beta diversity of the gastro-intestinal helminth and pathogenic bacteria community using the </w:t>
      </w:r>
      <w:r w:rsidRPr="00637163">
        <w:rPr>
          <w:rStyle w:val="jlqj4b"/>
          <w:lang w:val="en-GB"/>
        </w:rPr>
        <w:t>Jaccard index</w:t>
      </w:r>
      <w:r>
        <w:rPr>
          <w:rStyle w:val="jlqj4b"/>
          <w:lang w:val="en-GB"/>
        </w:rPr>
        <w:t xml:space="preserve"> (presence/absence data). </w:t>
      </w:r>
      <w:r>
        <w:rPr>
          <w:bCs/>
          <w:lang w:val="en-GB"/>
        </w:rPr>
        <w:t xml:space="preserve">The relationships between intra-host community dissimilarities were investigated using three approaches. </w:t>
      </w:r>
      <w:r>
        <w:rPr>
          <w:rStyle w:val="jlqj4b"/>
          <w:lang w:val="en-GB"/>
        </w:rPr>
        <w:t xml:space="preserve"> </w:t>
      </w:r>
      <w:proofErr w:type="spellStart"/>
      <w:r>
        <w:rPr>
          <w:bCs/>
          <w:lang w:val="en-GB"/>
        </w:rPr>
        <w:t>i</w:t>
      </w:r>
      <w:proofErr w:type="spellEnd"/>
      <w:r>
        <w:rPr>
          <w:bCs/>
          <w:lang w:val="en-GB"/>
        </w:rPr>
        <w:t xml:space="preserve">) </w:t>
      </w:r>
      <w:r>
        <w:rPr>
          <w:rStyle w:val="jlqj4b"/>
          <w:lang w:val="en-GB"/>
        </w:rPr>
        <w:t xml:space="preserve">We applied partial Mantel tests using </w:t>
      </w:r>
      <w:proofErr w:type="spellStart"/>
      <w:r>
        <w:rPr>
          <w:rStyle w:val="jlqj4b"/>
          <w:smallCaps/>
          <w:lang w:val="en-GB"/>
        </w:rPr>
        <w:t>multi.mantel</w:t>
      </w:r>
      <w:proofErr w:type="spellEnd"/>
      <w:r>
        <w:rPr>
          <w:lang w:val="en-GB"/>
        </w:rPr>
        <w:t xml:space="preserve"> </w:t>
      </w:r>
      <w:r>
        <w:rPr>
          <w:noProof/>
          <w:lang w:val="en-US"/>
        </w:rPr>
        <w:t>(phytools package Revell, 2012)</w:t>
      </w:r>
      <w:r>
        <w:rPr>
          <w:lang w:val="en-GB"/>
        </w:rPr>
        <w:t xml:space="preserve"> to analyse the </w:t>
      </w:r>
      <w:r>
        <w:rPr>
          <w:lang w:val="en-US"/>
        </w:rPr>
        <w:t>correlation between two matrices</w:t>
      </w:r>
      <w:r>
        <w:rPr>
          <w:lang w:val="en-GB"/>
        </w:rPr>
        <w:t xml:space="preserve"> of dissimilarities (corresponding to two different communities), while </w:t>
      </w:r>
      <w:r>
        <w:rPr>
          <w:lang w:val="en-US"/>
        </w:rPr>
        <w:t>controlling for the effect of a third dissimilarity matrix (third community).</w:t>
      </w:r>
      <w:r>
        <w:rPr>
          <w:rStyle w:val="jlqj4b"/>
          <w:lang w:val="en-GB"/>
        </w:rPr>
        <w:t xml:space="preserve"> ii) We used </w:t>
      </w:r>
      <w:proofErr w:type="spellStart"/>
      <w:r>
        <w:rPr>
          <w:rStyle w:val="jlqj4b"/>
          <w:lang w:val="en-GB"/>
        </w:rPr>
        <w:t>db</w:t>
      </w:r>
      <w:proofErr w:type="spellEnd"/>
      <w:r>
        <w:rPr>
          <w:rStyle w:val="jlqj4b"/>
          <w:lang w:val="en-GB"/>
        </w:rPr>
        <w:t>-RDA to analyse more deeply the relationships between the gut bacteriota and the pathogenic (bacteria and helminths) communities. We included the alpha diversity indices (richness specific) and infectious status as presence / absence) of pathogens with prevalence greater than 10% in at least one locality as explanatory variables in these analyses.</w:t>
      </w:r>
      <w:r>
        <w:rPr>
          <w:rStyle w:val="viiyi"/>
          <w:lang w:val="en-GB"/>
        </w:rPr>
        <w:t xml:space="preserve"> We selected t</w:t>
      </w:r>
      <w:r>
        <w:rPr>
          <w:rStyle w:val="jlqj4b"/>
          <w:lang w:val="en-GB"/>
        </w:rPr>
        <w:t xml:space="preserve">he best model using the </w:t>
      </w:r>
      <w:r>
        <w:rPr>
          <w:rStyle w:val="jlqj4b"/>
          <w:smallCaps/>
          <w:lang w:val="en-GB"/>
        </w:rPr>
        <w:t>ordiR2step</w:t>
      </w:r>
      <w:r>
        <w:rPr>
          <w:rStyle w:val="jlqj4b"/>
          <w:lang w:val="en-GB"/>
        </w:rPr>
        <w:t xml:space="preserve"> method. iii) We used </w:t>
      </w:r>
      <w:r>
        <w:rPr>
          <w:lang w:val="en-GB"/>
        </w:rPr>
        <w:t>DES</w:t>
      </w:r>
      <w:r>
        <w:rPr>
          <w:smallCaps/>
          <w:lang w:val="en-GB"/>
        </w:rPr>
        <w:t>eq</w:t>
      </w:r>
      <w:r>
        <w:rPr>
          <w:lang w:val="en-GB"/>
        </w:rPr>
        <w:t xml:space="preserve">2 to determine the </w:t>
      </w:r>
      <w:r>
        <w:rPr>
          <w:rStyle w:val="jlqj4b"/>
          <w:lang w:val="en-GB"/>
        </w:rPr>
        <w:t xml:space="preserve">gut bacteria taxa </w:t>
      </w:r>
      <w:r>
        <w:rPr>
          <w:lang w:val="en-GB"/>
        </w:rPr>
        <w:t>whose relative abundances changed with significant explanatory variables.</w:t>
      </w:r>
    </w:p>
    <w:p w14:paraId="31DECA4E" w14:textId="0BB10DA8" w:rsidR="001A1100" w:rsidRDefault="001A1100">
      <w:pPr>
        <w:spacing w:line="360" w:lineRule="auto"/>
        <w:rPr>
          <w:b/>
          <w:lang w:val="en-GB"/>
        </w:rPr>
      </w:pPr>
    </w:p>
    <w:p w14:paraId="2265A3C6" w14:textId="77777777" w:rsidR="005E775C" w:rsidRDefault="005E775C">
      <w:pPr>
        <w:spacing w:line="360" w:lineRule="auto"/>
        <w:rPr>
          <w:b/>
          <w:lang w:val="en-GB"/>
        </w:rPr>
      </w:pPr>
    </w:p>
    <w:p w14:paraId="4B03D41F" w14:textId="77777777" w:rsidR="001A1100" w:rsidRDefault="001A1100">
      <w:pPr>
        <w:spacing w:line="360" w:lineRule="auto"/>
        <w:jc w:val="center"/>
        <w:outlineLvl w:val="1"/>
        <w:rPr>
          <w:b/>
          <w:bCs/>
          <w:lang w:val="en-GB"/>
        </w:rPr>
      </w:pPr>
      <w:r>
        <w:rPr>
          <w:b/>
          <w:bCs/>
          <w:lang w:val="en-GB"/>
        </w:rPr>
        <w:lastRenderedPageBreak/>
        <w:t>Results</w:t>
      </w:r>
    </w:p>
    <w:p w14:paraId="6CED9588" w14:textId="77777777" w:rsidR="001A1100" w:rsidRDefault="001A1100">
      <w:pPr>
        <w:spacing w:line="360" w:lineRule="auto"/>
        <w:outlineLvl w:val="1"/>
        <w:rPr>
          <w:lang w:val="en-GB"/>
        </w:rPr>
      </w:pPr>
    </w:p>
    <w:p w14:paraId="718E6E4D" w14:textId="77777777" w:rsidR="001A1100" w:rsidRDefault="001A1100">
      <w:pPr>
        <w:spacing w:line="360" w:lineRule="auto"/>
        <w:outlineLvl w:val="1"/>
        <w:rPr>
          <w:lang w:val="en-GB"/>
        </w:rPr>
      </w:pPr>
      <w:r>
        <w:rPr>
          <w:lang w:val="en-GB"/>
        </w:rPr>
        <w:t xml:space="preserve">A total of 186 bank voles were trapped during the fieldwork campaign over the four targeted localities. For technical reasons (e.g., poor sample preservation, missing data), we could study the three intra-host communities for 124 rodents only. </w:t>
      </w:r>
    </w:p>
    <w:p w14:paraId="002A6F65" w14:textId="77777777" w:rsidR="001A1100" w:rsidRDefault="001A1100">
      <w:pPr>
        <w:spacing w:line="360" w:lineRule="auto"/>
        <w:outlineLvl w:val="1"/>
        <w:rPr>
          <w:b/>
          <w:bCs/>
          <w:lang w:val="en-GB"/>
        </w:rPr>
      </w:pPr>
    </w:p>
    <w:p w14:paraId="5CCDA191" w14:textId="11700F69" w:rsidR="001A1100" w:rsidRPr="00637163" w:rsidRDefault="001A1100">
      <w:pPr>
        <w:spacing w:line="360" w:lineRule="auto"/>
        <w:outlineLvl w:val="1"/>
        <w:rPr>
          <w:b/>
          <w:bCs/>
          <w:lang w:val="en-GB"/>
        </w:rPr>
      </w:pPr>
      <w:r w:rsidRPr="00637163">
        <w:rPr>
          <w:b/>
          <w:bCs/>
          <w:lang w:val="en-GB"/>
        </w:rPr>
        <w:t>Characterization of the gut bacteriota</w:t>
      </w:r>
      <w:r>
        <w:rPr>
          <w:b/>
          <w:bCs/>
          <w:lang w:val="en-GB"/>
        </w:rPr>
        <w:t>: taxa and enterotypes</w:t>
      </w:r>
    </w:p>
    <w:p w14:paraId="57BC2F56" w14:textId="13EE03AD" w:rsidR="001A1100" w:rsidRDefault="001A1100">
      <w:pPr>
        <w:spacing w:line="360" w:lineRule="auto"/>
        <w:outlineLvl w:val="1"/>
        <w:rPr>
          <w:lang w:val="en-GB"/>
        </w:rPr>
      </w:pPr>
      <w:r>
        <w:rPr>
          <w:rStyle w:val="jlqj4b"/>
          <w:lang w:val="en-GB"/>
        </w:rPr>
        <w:t xml:space="preserve">Once the quality control steps were applied, the </w:t>
      </w:r>
      <w:r>
        <w:rPr>
          <w:lang w:val="en-GB"/>
        </w:rPr>
        <w:t>gut bacteriota</w:t>
      </w:r>
      <w:r>
        <w:rPr>
          <w:rStyle w:val="jlqj4b"/>
          <w:lang w:val="en-GB"/>
        </w:rPr>
        <w:t xml:space="preserve"> dataset included 161 bank voles. We detected 10 phyla and 61 families of bacteria. At the phylum level, we found six predominant taxa that represented 99% of the gut bacteria relative abundance (Figure S2). At the family level, 11 families represented 93% of the relative abundance of the gut bacteriota (Figure 1A</w:t>
      </w:r>
      <w:r>
        <w:rPr>
          <w:lang w:val="en-GB"/>
        </w:rPr>
        <w:t xml:space="preserve">). </w:t>
      </w:r>
    </w:p>
    <w:p w14:paraId="28616200" w14:textId="77777777" w:rsidR="001A1100" w:rsidRPr="00E74457" w:rsidRDefault="001A1100">
      <w:pPr>
        <w:spacing w:line="360" w:lineRule="auto"/>
        <w:outlineLvl w:val="1"/>
        <w:rPr>
          <w:rStyle w:val="jlqj4b"/>
        </w:rPr>
      </w:pPr>
      <w:r>
        <w:rPr>
          <w:noProof/>
        </w:rPr>
        <w:drawing>
          <wp:inline distT="0" distB="0" distL="0" distR="0" wp14:anchorId="62F86094" wp14:editId="6D9E031A">
            <wp:extent cx="6551332" cy="2951430"/>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a:extLst>
                        <a:ext uri="{28A0092B-C50C-407E-A947-70E740481C1C}">
                          <a14:useLocalDpi xmlns:a14="http://schemas.microsoft.com/office/drawing/2010/main" val="0"/>
                        </a:ext>
                      </a:extLst>
                    </a:blip>
                    <a:stretch>
                      <a:fillRect/>
                    </a:stretch>
                  </pic:blipFill>
                  <pic:spPr>
                    <a:xfrm>
                      <a:off x="0" y="0"/>
                      <a:ext cx="6559260" cy="2955002"/>
                    </a:xfrm>
                    <a:prstGeom prst="rect">
                      <a:avLst/>
                    </a:prstGeom>
                  </pic:spPr>
                </pic:pic>
              </a:graphicData>
            </a:graphic>
          </wp:inline>
        </w:drawing>
      </w:r>
    </w:p>
    <w:p w14:paraId="0C798C54" w14:textId="3F6FD20B" w:rsidR="001A1100" w:rsidRDefault="001A1100">
      <w:pPr>
        <w:spacing w:line="360" w:lineRule="auto"/>
        <w:jc w:val="center"/>
        <w:outlineLvl w:val="1"/>
        <w:rPr>
          <w:lang w:val="en-GB"/>
        </w:rPr>
      </w:pPr>
      <w:r>
        <w:rPr>
          <w:b/>
          <w:sz w:val="20"/>
          <w:szCs w:val="20"/>
          <w:lang w:val="en-GB"/>
        </w:rPr>
        <w:t xml:space="preserve">Figure 1- </w:t>
      </w:r>
      <w:r w:rsidRPr="00E74457">
        <w:rPr>
          <w:bCs/>
          <w:sz w:val="20"/>
          <w:szCs w:val="20"/>
          <w:lang w:val="en-GB"/>
        </w:rPr>
        <w:t>Composition of the intestinal bacteriota.</w:t>
      </w:r>
      <w:r>
        <w:rPr>
          <w:sz w:val="20"/>
          <w:szCs w:val="20"/>
          <w:lang w:val="en-GB"/>
        </w:rPr>
        <w:t xml:space="preserve"> A) The bar plot shows the individual variations of 11 bacterial families (F= Unknown family) belonging to 6 phyla and representing 93% of the total composition. Individuals (bars) are grouped by sampling localities, which are ordered from North to South. Each </w:t>
      </w:r>
      <w:proofErr w:type="spellStart"/>
      <w:r>
        <w:rPr>
          <w:sz w:val="20"/>
          <w:szCs w:val="20"/>
          <w:lang w:val="en-GB"/>
        </w:rPr>
        <w:t>color</w:t>
      </w:r>
      <w:proofErr w:type="spellEnd"/>
      <w:r>
        <w:rPr>
          <w:sz w:val="20"/>
          <w:szCs w:val="20"/>
          <w:lang w:val="en-GB"/>
        </w:rPr>
        <w:t xml:space="preserve"> represents a </w:t>
      </w:r>
      <w:proofErr w:type="gramStart"/>
      <w:r>
        <w:rPr>
          <w:sz w:val="20"/>
          <w:szCs w:val="20"/>
          <w:lang w:val="en-GB"/>
        </w:rPr>
        <w:t>taxa</w:t>
      </w:r>
      <w:proofErr w:type="gramEnd"/>
      <w:r>
        <w:rPr>
          <w:sz w:val="20"/>
          <w:szCs w:val="20"/>
          <w:lang w:val="en-GB"/>
        </w:rPr>
        <w:t xml:space="preserve">. B) The composition of the two enterotypes identified using Dirichlet multinomial mixtures (DMMs), at family rank, is shown. Bacterial families are represented using the same </w:t>
      </w:r>
      <w:proofErr w:type="spellStart"/>
      <w:r>
        <w:rPr>
          <w:sz w:val="20"/>
          <w:szCs w:val="20"/>
          <w:lang w:val="en-GB"/>
        </w:rPr>
        <w:t>colors</w:t>
      </w:r>
      <w:proofErr w:type="spellEnd"/>
      <w:r>
        <w:rPr>
          <w:sz w:val="20"/>
          <w:szCs w:val="20"/>
          <w:lang w:val="en-GB"/>
        </w:rPr>
        <w:t xml:space="preserve"> as in A. C) the ratio (Firmicutes / Bacteroidetes) is shown for each sampling locality. Box and whisker plots represent the median and interquartile values. Black dots correspond to the mean value, and </w:t>
      </w:r>
      <w:proofErr w:type="spellStart"/>
      <w:r>
        <w:rPr>
          <w:sz w:val="20"/>
          <w:szCs w:val="20"/>
          <w:lang w:val="en-GB"/>
        </w:rPr>
        <w:t>colored</w:t>
      </w:r>
      <w:proofErr w:type="spellEnd"/>
      <w:r>
        <w:rPr>
          <w:sz w:val="20"/>
          <w:szCs w:val="20"/>
          <w:lang w:val="en-GB"/>
        </w:rPr>
        <w:t xml:space="preserve"> dots correspond to individuals. Different letters indicate statistically significant differences at P &lt; 0.05, with pairwise Tukey post hoc adjustments</w:t>
      </w:r>
      <w:r>
        <w:rPr>
          <w:lang w:val="en-GB"/>
        </w:rPr>
        <w:t>.</w:t>
      </w:r>
    </w:p>
    <w:p w14:paraId="3FD9C304" w14:textId="77777777" w:rsidR="005E775C" w:rsidRDefault="005E775C">
      <w:pPr>
        <w:spacing w:line="360" w:lineRule="auto"/>
        <w:jc w:val="center"/>
        <w:outlineLvl w:val="1"/>
        <w:rPr>
          <w:lang w:val="en-GB"/>
        </w:rPr>
      </w:pPr>
    </w:p>
    <w:p w14:paraId="01D5EBAC" w14:textId="77777777" w:rsidR="005E775C" w:rsidRDefault="005E775C" w:rsidP="005E775C">
      <w:pPr>
        <w:spacing w:line="360" w:lineRule="auto"/>
        <w:outlineLvl w:val="1"/>
        <w:rPr>
          <w:lang w:val="en-GB"/>
        </w:rPr>
      </w:pPr>
      <w:r>
        <w:rPr>
          <w:rStyle w:val="jlqj4b"/>
          <w:lang w:val="en-GB"/>
        </w:rPr>
        <w:lastRenderedPageBreak/>
        <w:t>We distinguished two enterotypes from the DMM approach.</w:t>
      </w:r>
      <w:r>
        <w:rPr>
          <w:rStyle w:val="viiyi"/>
          <w:lang w:val="en-GB"/>
        </w:rPr>
        <w:t xml:space="preserve"> </w:t>
      </w:r>
      <w:r>
        <w:rPr>
          <w:rStyle w:val="jlqj4b"/>
          <w:lang w:val="en-GB"/>
        </w:rPr>
        <w:t xml:space="preserve">One (enterotype 1) was mainly composed of the families </w:t>
      </w:r>
      <w:proofErr w:type="spellStart"/>
      <w:r>
        <w:rPr>
          <w:i/>
          <w:lang w:val="en-GB"/>
        </w:rPr>
        <w:t>Helicobacteraceae</w:t>
      </w:r>
      <w:proofErr w:type="spellEnd"/>
      <w:r>
        <w:rPr>
          <w:lang w:val="en-GB"/>
        </w:rPr>
        <w:t xml:space="preserve">, </w:t>
      </w:r>
      <w:proofErr w:type="spellStart"/>
      <w:r>
        <w:rPr>
          <w:i/>
          <w:lang w:val="en-GB"/>
        </w:rPr>
        <w:t>Lachnospiraceae</w:t>
      </w:r>
      <w:proofErr w:type="spellEnd"/>
      <w:r>
        <w:rPr>
          <w:lang w:val="en-GB"/>
        </w:rPr>
        <w:t xml:space="preserve">, </w:t>
      </w:r>
      <w:proofErr w:type="spellStart"/>
      <w:r>
        <w:rPr>
          <w:i/>
          <w:lang w:val="en-GB"/>
        </w:rPr>
        <w:t>Muribaculaceae</w:t>
      </w:r>
      <w:proofErr w:type="spellEnd"/>
      <w:r>
        <w:rPr>
          <w:i/>
          <w:lang w:val="en-GB"/>
        </w:rPr>
        <w:t xml:space="preserve"> and </w:t>
      </w:r>
      <w:proofErr w:type="spellStart"/>
      <w:r>
        <w:rPr>
          <w:i/>
          <w:lang w:val="en-GB"/>
        </w:rPr>
        <w:t>Desulfovibrionaceae</w:t>
      </w:r>
      <w:proofErr w:type="spellEnd"/>
      <w:r>
        <w:rPr>
          <w:lang w:val="en-GB"/>
        </w:rPr>
        <w:t xml:space="preserve">, while the other (enterotype 2) mainly included </w:t>
      </w:r>
      <w:proofErr w:type="spellStart"/>
      <w:r>
        <w:rPr>
          <w:i/>
          <w:lang w:val="en-GB"/>
        </w:rPr>
        <w:t>Lactobacillaceae</w:t>
      </w:r>
      <w:proofErr w:type="spellEnd"/>
      <w:r>
        <w:rPr>
          <w:lang w:val="en-GB"/>
        </w:rPr>
        <w:t xml:space="preserve">, </w:t>
      </w:r>
      <w:proofErr w:type="spellStart"/>
      <w:r>
        <w:rPr>
          <w:i/>
          <w:lang w:val="en-GB"/>
        </w:rPr>
        <w:t>Desulfovibrionaceae</w:t>
      </w:r>
      <w:proofErr w:type="spellEnd"/>
      <w:r>
        <w:rPr>
          <w:lang w:val="en-GB"/>
        </w:rPr>
        <w:t xml:space="preserve"> and </w:t>
      </w:r>
      <w:proofErr w:type="spellStart"/>
      <w:r>
        <w:rPr>
          <w:i/>
          <w:lang w:val="en-GB"/>
        </w:rPr>
        <w:t>Eggerthellaceae</w:t>
      </w:r>
      <w:proofErr w:type="spellEnd"/>
      <w:r>
        <w:rPr>
          <w:lang w:val="en-GB"/>
        </w:rPr>
        <w:t xml:space="preserve"> (Figure 1B).</w:t>
      </w:r>
    </w:p>
    <w:p w14:paraId="081DD3B5" w14:textId="77777777" w:rsidR="001A1100" w:rsidRDefault="001A1100">
      <w:pPr>
        <w:spacing w:line="360" w:lineRule="auto"/>
        <w:outlineLvl w:val="1"/>
        <w:rPr>
          <w:b/>
          <w:bCs/>
          <w:lang w:val="en-GB"/>
        </w:rPr>
      </w:pPr>
    </w:p>
    <w:p w14:paraId="30D7D4B7" w14:textId="78755448" w:rsidR="001A1100" w:rsidRDefault="001A1100" w:rsidP="00FC3233">
      <w:pPr>
        <w:spacing w:line="360" w:lineRule="auto"/>
        <w:outlineLvl w:val="1"/>
        <w:rPr>
          <w:b/>
          <w:bCs/>
          <w:lang w:val="en-GB"/>
        </w:rPr>
      </w:pPr>
      <w:r>
        <w:rPr>
          <w:b/>
          <w:bCs/>
          <w:lang w:val="en-GB"/>
        </w:rPr>
        <w:t xml:space="preserve">Diversity </w:t>
      </w:r>
      <w:r w:rsidRPr="00211988">
        <w:rPr>
          <w:b/>
          <w:bCs/>
          <w:lang w:val="en-GB"/>
        </w:rPr>
        <w:t xml:space="preserve">of the gut </w:t>
      </w:r>
      <w:proofErr w:type="gramStart"/>
      <w:r w:rsidRPr="00211988">
        <w:rPr>
          <w:b/>
          <w:bCs/>
          <w:lang w:val="en-GB"/>
        </w:rPr>
        <w:t>bacteriota</w:t>
      </w:r>
      <w:r>
        <w:rPr>
          <w:b/>
          <w:bCs/>
          <w:lang w:val="en-US"/>
        </w:rPr>
        <w:t xml:space="preserve"> :</w:t>
      </w:r>
      <w:proofErr w:type="gramEnd"/>
      <w:r>
        <w:rPr>
          <w:b/>
          <w:bCs/>
          <w:lang w:val="en-US"/>
        </w:rPr>
        <w:t xml:space="preserve"> the influence of sampling locality and host condition</w:t>
      </w:r>
    </w:p>
    <w:p w14:paraId="63082DD8" w14:textId="482F52C7" w:rsidR="001A1100" w:rsidRDefault="001A1100">
      <w:pPr>
        <w:spacing w:line="360" w:lineRule="auto"/>
        <w:rPr>
          <w:lang w:val="en-GB"/>
        </w:rPr>
      </w:pPr>
      <w:r>
        <w:rPr>
          <w:rStyle w:val="jlqj4b"/>
          <w:lang w:val="en-GB"/>
        </w:rPr>
        <w:t>We found that t</w:t>
      </w:r>
      <w:r>
        <w:rPr>
          <w:lang w:val="en-GB"/>
        </w:rPr>
        <w:t xml:space="preserve">he </w:t>
      </w:r>
      <w:r>
        <w:rPr>
          <w:i/>
          <w:lang w:val="en-GB"/>
        </w:rPr>
        <w:t xml:space="preserve">Firmicutes / </w:t>
      </w:r>
      <w:proofErr w:type="spellStart"/>
      <w:r>
        <w:rPr>
          <w:i/>
          <w:lang w:val="en-GB"/>
        </w:rPr>
        <w:t>Bateroidetes</w:t>
      </w:r>
      <w:proofErr w:type="spellEnd"/>
      <w:r>
        <w:rPr>
          <w:lang w:val="en-GB"/>
        </w:rPr>
        <w:t xml:space="preserve"> ratio varied significantly between localities (</w:t>
      </w:r>
      <w:r>
        <w:rPr>
          <w:color w:val="000000" w:themeColor="text1"/>
          <w:lang w:val="en-GB"/>
        </w:rPr>
        <w:t>Figure 1C)</w:t>
      </w:r>
      <w:r>
        <w:rPr>
          <w:lang w:val="en-GB"/>
        </w:rPr>
        <w:t xml:space="preserve">. Overall, northern localities exhibited lower F/B ratio than southern </w:t>
      </w:r>
      <w:r>
        <w:rPr>
          <w:color w:val="000000" w:themeColor="text1"/>
          <w:lang w:val="en-GB"/>
        </w:rPr>
        <w:t xml:space="preserve">ones, with </w:t>
      </w:r>
      <w:r>
        <w:rPr>
          <w:lang w:val="en-GB"/>
        </w:rPr>
        <w:t xml:space="preserve">all pairwise comparisons being significant except Chatillon </w:t>
      </w:r>
      <w:r>
        <w:rPr>
          <w:i/>
          <w:lang w:val="en-GB"/>
        </w:rPr>
        <w:t>versus</w:t>
      </w:r>
      <w:r>
        <w:rPr>
          <w:lang w:val="en-GB"/>
        </w:rPr>
        <w:t xml:space="preserve"> </w:t>
      </w:r>
      <w:proofErr w:type="spellStart"/>
      <w:r>
        <w:rPr>
          <w:lang w:val="en-GB"/>
        </w:rPr>
        <w:t>Chaux</w:t>
      </w:r>
      <w:proofErr w:type="spellEnd"/>
      <w:r>
        <w:rPr>
          <w:lang w:val="en-GB"/>
        </w:rPr>
        <w:t>-des-</w:t>
      </w:r>
      <w:proofErr w:type="spellStart"/>
      <w:r>
        <w:rPr>
          <w:lang w:val="en-GB"/>
        </w:rPr>
        <w:t>Crotenay</w:t>
      </w:r>
      <w:proofErr w:type="spellEnd"/>
      <w:r>
        <w:rPr>
          <w:lang w:val="en-GB"/>
        </w:rPr>
        <w:t>. Individual characteristics did not influence this ratio (Table S1).</w:t>
      </w:r>
    </w:p>
    <w:p w14:paraId="1C80496D" w14:textId="451DCDD1" w:rsidR="001A1100" w:rsidRDefault="001A1100">
      <w:pPr>
        <w:spacing w:line="360" w:lineRule="auto"/>
        <w:rPr>
          <w:rStyle w:val="jlqj4b"/>
          <w:lang w:val="en-GB"/>
        </w:rPr>
      </w:pPr>
      <w:r>
        <w:rPr>
          <w:lang w:val="en-GB"/>
        </w:rPr>
        <w:t xml:space="preserve">The sampling locality had a significant </w:t>
      </w:r>
      <w:r w:rsidRPr="00E74457">
        <w:rPr>
          <w:lang w:val="en-GB"/>
        </w:rPr>
        <w:t xml:space="preserve">global </w:t>
      </w:r>
      <w:r>
        <w:rPr>
          <w:lang w:val="en-GB"/>
        </w:rPr>
        <w:t xml:space="preserve">effect on the alpha diversity </w:t>
      </w:r>
      <w:r>
        <w:rPr>
          <w:rStyle w:val="jlqj4b"/>
          <w:lang w:val="en-GB"/>
        </w:rPr>
        <w:t>of the gut bacteriota</w:t>
      </w:r>
      <w:r>
        <w:rPr>
          <w:lang w:val="en-GB"/>
        </w:rPr>
        <w:t xml:space="preserve"> (</w:t>
      </w:r>
      <w:r w:rsidRPr="00E74457">
        <w:rPr>
          <w:i/>
          <w:iCs/>
          <w:lang w:val="en-GB"/>
        </w:rPr>
        <w:t>GLMs</w:t>
      </w:r>
      <w:r>
        <w:rPr>
          <w:lang w:val="en-GB"/>
        </w:rPr>
        <w:t xml:space="preserve">. Specific richness: </w:t>
      </w:r>
      <w:proofErr w:type="gramStart"/>
      <w:r w:rsidR="00032757">
        <w:rPr>
          <w:i/>
          <w:lang w:val="en-GB"/>
        </w:rPr>
        <w:t xml:space="preserve">F </w:t>
      </w:r>
      <w:r>
        <w:rPr>
          <w:lang w:val="en-GB"/>
        </w:rPr>
        <w:t> =</w:t>
      </w:r>
      <w:proofErr w:type="gramEnd"/>
      <w:r>
        <w:rPr>
          <w:lang w:val="en-GB"/>
        </w:rPr>
        <w:t xml:space="preserve"> </w:t>
      </w:r>
      <w:r w:rsidR="00032757">
        <w:rPr>
          <w:lang w:val="en-GB"/>
        </w:rPr>
        <w:t xml:space="preserve">8.49, </w:t>
      </w:r>
      <w:r w:rsidR="00032757">
        <w:rPr>
          <w:rStyle w:val="jlqj4b"/>
          <w:i/>
          <w:lang w:val="en-GB"/>
        </w:rPr>
        <w:t>P</w:t>
      </w:r>
      <w:r w:rsidR="00032757">
        <w:rPr>
          <w:rStyle w:val="jlqj4b"/>
          <w:vertAlign w:val="subscript"/>
          <w:lang w:val="en-GB"/>
        </w:rPr>
        <w:t xml:space="preserve"> </w:t>
      </w:r>
      <w:r w:rsidR="00032757">
        <w:rPr>
          <w:rStyle w:val="jlqj4b"/>
          <w:lang w:val="en-GB"/>
        </w:rPr>
        <w:t>&lt; 10</w:t>
      </w:r>
      <w:r w:rsidR="00032757">
        <w:rPr>
          <w:rStyle w:val="jlqj4b"/>
          <w:vertAlign w:val="superscript"/>
          <w:lang w:val="en-GB"/>
        </w:rPr>
        <w:t>-3</w:t>
      </w:r>
      <w:r>
        <w:rPr>
          <w:lang w:val="en-GB"/>
        </w:rPr>
        <w:t xml:space="preserve">; Figure 2A; Shannon index: </w:t>
      </w:r>
      <w:r w:rsidR="00032757">
        <w:rPr>
          <w:i/>
          <w:lang w:val="en-GB"/>
        </w:rPr>
        <w:t>F</w:t>
      </w:r>
      <w:r>
        <w:rPr>
          <w:lang w:val="en-GB"/>
        </w:rPr>
        <w:t xml:space="preserve"> = </w:t>
      </w:r>
      <w:r w:rsidR="00032757">
        <w:rPr>
          <w:lang w:val="en-GB"/>
        </w:rPr>
        <w:t>4</w:t>
      </w:r>
      <w:r>
        <w:rPr>
          <w:lang w:val="en-GB"/>
        </w:rPr>
        <w:t>.</w:t>
      </w:r>
      <w:r w:rsidR="00032757">
        <w:rPr>
          <w:lang w:val="en-GB"/>
        </w:rPr>
        <w:t xml:space="preserve">74, </w:t>
      </w:r>
      <w:r w:rsidR="00032757">
        <w:rPr>
          <w:rStyle w:val="jlqj4b"/>
          <w:i/>
          <w:lang w:val="en-GB"/>
        </w:rPr>
        <w:t>P</w:t>
      </w:r>
      <w:r w:rsidR="00032757">
        <w:rPr>
          <w:rStyle w:val="jlqj4b"/>
          <w:vertAlign w:val="subscript"/>
          <w:lang w:val="en-GB"/>
        </w:rPr>
        <w:t xml:space="preserve"> </w:t>
      </w:r>
      <w:r w:rsidR="00032757">
        <w:rPr>
          <w:rStyle w:val="jlqj4b"/>
          <w:lang w:val="en-GB"/>
        </w:rPr>
        <w:t>= 3 x 10</w:t>
      </w:r>
      <w:r w:rsidR="00032757">
        <w:rPr>
          <w:rStyle w:val="jlqj4b"/>
          <w:vertAlign w:val="superscript"/>
          <w:lang w:val="en-GB"/>
        </w:rPr>
        <w:t>-3</w:t>
      </w:r>
      <w:r>
        <w:rPr>
          <w:lang w:val="en-GB"/>
        </w:rPr>
        <w:t xml:space="preserve">; Figure 2B; Table S2A). The locality </w:t>
      </w:r>
      <w:proofErr w:type="spellStart"/>
      <w:r>
        <w:rPr>
          <w:rStyle w:val="jlqj4b"/>
          <w:lang w:val="en-GB"/>
        </w:rPr>
        <w:t>Cormaranche</w:t>
      </w:r>
      <w:proofErr w:type="spellEnd"/>
      <w:r>
        <w:rPr>
          <w:rStyle w:val="jlqj4b"/>
          <w:lang w:val="en-GB"/>
        </w:rPr>
        <w:t xml:space="preserve"> exhibited a higher specific richness than all other localities (</w:t>
      </w:r>
      <w:r w:rsidRPr="00E74457">
        <w:rPr>
          <w:rStyle w:val="jlqj4b"/>
          <w:i/>
          <w:iCs/>
          <w:lang w:val="en-GB"/>
        </w:rPr>
        <w:t>Tukey post hoc test</w:t>
      </w:r>
      <w:r>
        <w:rPr>
          <w:rStyle w:val="jlqj4b"/>
          <w:lang w:val="en-GB"/>
        </w:rPr>
        <w:t>. Mont-sous-</w:t>
      </w:r>
      <w:proofErr w:type="spellStart"/>
      <w:r>
        <w:rPr>
          <w:rStyle w:val="jlqj4b"/>
          <w:lang w:val="en-GB"/>
        </w:rPr>
        <w:t>Vaudrey</w:t>
      </w:r>
      <w:proofErr w:type="spellEnd"/>
      <w:r>
        <w:rPr>
          <w:rStyle w:val="jlqj4b"/>
          <w:lang w:val="en-GB"/>
        </w:rPr>
        <w:t xml:space="preserve">: </w:t>
      </w:r>
      <w:r w:rsidR="003748D4">
        <w:rPr>
          <w:rStyle w:val="jlqj4b"/>
          <w:lang w:val="en-GB"/>
        </w:rPr>
        <w:t>Z</w:t>
      </w:r>
      <w:r>
        <w:rPr>
          <w:rStyle w:val="jlqj4b"/>
          <w:lang w:val="en-GB"/>
        </w:rPr>
        <w:t xml:space="preserve"> = </w:t>
      </w:r>
      <w:r w:rsidR="003748D4">
        <w:rPr>
          <w:rStyle w:val="jlqj4b"/>
          <w:lang w:val="en-GB"/>
        </w:rPr>
        <w:t>5.13,</w:t>
      </w:r>
      <w:r>
        <w:rPr>
          <w:rStyle w:val="jlqj4b"/>
          <w:lang w:val="en-GB"/>
        </w:rPr>
        <w:t xml:space="preserve"> </w:t>
      </w:r>
      <w:proofErr w:type="spellStart"/>
      <w:r>
        <w:rPr>
          <w:rStyle w:val="jlqj4b"/>
          <w:i/>
          <w:lang w:val="en-GB"/>
        </w:rPr>
        <w:t>P</w:t>
      </w:r>
      <w:r>
        <w:rPr>
          <w:rStyle w:val="jlqj4b"/>
          <w:vertAlign w:val="subscript"/>
          <w:lang w:val="en-GB"/>
        </w:rPr>
        <w:t>adj</w:t>
      </w:r>
      <w:proofErr w:type="spellEnd"/>
      <w:r>
        <w:rPr>
          <w:rStyle w:val="jlqj4b"/>
          <w:lang w:val="en-GB"/>
        </w:rPr>
        <w:t xml:space="preserve"> &lt; 10</w:t>
      </w:r>
      <w:r>
        <w:rPr>
          <w:rStyle w:val="jlqj4b"/>
          <w:vertAlign w:val="superscript"/>
          <w:lang w:val="en-GB"/>
        </w:rPr>
        <w:t>-3</w:t>
      </w:r>
      <w:r>
        <w:rPr>
          <w:rStyle w:val="jlqj4b"/>
          <w:lang w:val="en-GB"/>
        </w:rPr>
        <w:t xml:space="preserve">, </w:t>
      </w:r>
      <w:proofErr w:type="spellStart"/>
      <w:r>
        <w:rPr>
          <w:rStyle w:val="jlqj4b"/>
          <w:lang w:val="en-GB"/>
        </w:rPr>
        <w:t>Chaux</w:t>
      </w:r>
      <w:proofErr w:type="spellEnd"/>
      <w:r>
        <w:rPr>
          <w:rStyle w:val="jlqj4b"/>
          <w:lang w:val="en-GB"/>
        </w:rPr>
        <w:t>-des-</w:t>
      </w:r>
      <w:proofErr w:type="spellStart"/>
      <w:r>
        <w:rPr>
          <w:rStyle w:val="jlqj4b"/>
          <w:lang w:val="en-GB"/>
        </w:rPr>
        <w:t>Crotenay</w:t>
      </w:r>
      <w:proofErr w:type="spellEnd"/>
      <w:r>
        <w:rPr>
          <w:rStyle w:val="jlqj4b"/>
          <w:lang w:val="en-GB"/>
        </w:rPr>
        <w:t xml:space="preserve">: </w:t>
      </w:r>
      <w:r w:rsidR="003748D4">
        <w:rPr>
          <w:rStyle w:val="jlqj4b"/>
          <w:i/>
          <w:lang w:val="en-GB"/>
        </w:rPr>
        <w:t xml:space="preserve">Z = </w:t>
      </w:r>
      <w:r w:rsidR="003748D4">
        <w:rPr>
          <w:rStyle w:val="jlqj4b"/>
          <w:iCs/>
          <w:lang w:val="en-GB"/>
        </w:rPr>
        <w:t>4.57</w:t>
      </w:r>
      <w:r w:rsidR="003748D4">
        <w:rPr>
          <w:rStyle w:val="jlqj4b"/>
          <w:lang w:val="en-GB"/>
        </w:rPr>
        <w:t>,</w:t>
      </w:r>
      <w:r>
        <w:rPr>
          <w:rStyle w:val="jlqj4b"/>
          <w:lang w:val="en-GB"/>
        </w:rPr>
        <w:t xml:space="preserve"> </w:t>
      </w:r>
      <w:proofErr w:type="spellStart"/>
      <w:r>
        <w:rPr>
          <w:rStyle w:val="jlqj4b"/>
          <w:i/>
          <w:lang w:val="en-GB"/>
        </w:rPr>
        <w:t>P</w:t>
      </w:r>
      <w:r>
        <w:rPr>
          <w:rStyle w:val="jlqj4b"/>
          <w:i/>
          <w:vertAlign w:val="subscript"/>
          <w:lang w:val="en-GB"/>
        </w:rPr>
        <w:t>adj</w:t>
      </w:r>
      <w:proofErr w:type="spellEnd"/>
      <w:r>
        <w:rPr>
          <w:rStyle w:val="jlqj4b"/>
          <w:vertAlign w:val="subscript"/>
          <w:lang w:val="en-GB"/>
        </w:rPr>
        <w:t xml:space="preserve"> </w:t>
      </w:r>
      <w:r>
        <w:rPr>
          <w:rStyle w:val="jlqj4b"/>
          <w:lang w:val="en-GB"/>
        </w:rPr>
        <w:t>&lt; 10</w:t>
      </w:r>
      <w:r>
        <w:rPr>
          <w:rStyle w:val="jlqj4b"/>
          <w:vertAlign w:val="superscript"/>
          <w:lang w:val="en-GB"/>
        </w:rPr>
        <w:t>-3</w:t>
      </w:r>
      <w:r>
        <w:rPr>
          <w:rStyle w:val="jlqj4b"/>
          <w:lang w:val="en-GB"/>
        </w:rPr>
        <w:t xml:space="preserve"> and Chatillon: </w:t>
      </w:r>
      <w:r w:rsidR="003748D4">
        <w:rPr>
          <w:rStyle w:val="jlqj4b"/>
          <w:i/>
          <w:lang w:val="en-GB"/>
        </w:rPr>
        <w:t>Z</w:t>
      </w:r>
      <w:r>
        <w:rPr>
          <w:rStyle w:val="jlqj4b"/>
          <w:lang w:val="en-GB"/>
        </w:rPr>
        <w:t xml:space="preserve"> =</w:t>
      </w:r>
      <w:r w:rsidR="003748D4">
        <w:rPr>
          <w:rStyle w:val="jlqj4b"/>
          <w:lang w:val="en-GB"/>
        </w:rPr>
        <w:t xml:space="preserve"> 3.62,</w:t>
      </w:r>
      <w:r>
        <w:rPr>
          <w:rStyle w:val="jlqj4b"/>
          <w:lang w:val="en-GB"/>
        </w:rPr>
        <w:t xml:space="preserve"> </w:t>
      </w:r>
      <w:proofErr w:type="spellStart"/>
      <w:r>
        <w:rPr>
          <w:rStyle w:val="jlqj4b"/>
          <w:i/>
          <w:lang w:val="en-GB"/>
        </w:rPr>
        <w:t>P</w:t>
      </w:r>
      <w:r>
        <w:rPr>
          <w:rStyle w:val="jlqj4b"/>
          <w:i/>
          <w:vertAlign w:val="subscript"/>
          <w:lang w:val="en-GB"/>
        </w:rPr>
        <w:t>adj</w:t>
      </w:r>
      <w:proofErr w:type="spellEnd"/>
      <w:r>
        <w:rPr>
          <w:rStyle w:val="jlqj4b"/>
          <w:vertAlign w:val="subscript"/>
          <w:lang w:val="en-GB"/>
        </w:rPr>
        <w:t xml:space="preserve"> </w:t>
      </w:r>
      <w:r>
        <w:rPr>
          <w:rStyle w:val="jlqj4b"/>
          <w:lang w:val="en-GB"/>
        </w:rPr>
        <w:t>= 1.7 x 10</w:t>
      </w:r>
      <w:r>
        <w:rPr>
          <w:rStyle w:val="jlqj4b"/>
          <w:vertAlign w:val="superscript"/>
          <w:lang w:val="en-GB"/>
        </w:rPr>
        <w:t>-3</w:t>
      </w:r>
      <w:r>
        <w:rPr>
          <w:rStyle w:val="jlqj4b"/>
          <w:lang w:val="en-GB"/>
        </w:rPr>
        <w:t>) but a lower level of diversity than Mont-sous-</w:t>
      </w:r>
      <w:proofErr w:type="spellStart"/>
      <w:r>
        <w:rPr>
          <w:rStyle w:val="jlqj4b"/>
          <w:lang w:val="en-GB"/>
        </w:rPr>
        <w:t>Vaudrey</w:t>
      </w:r>
      <w:proofErr w:type="spellEnd"/>
      <w:r>
        <w:rPr>
          <w:rStyle w:val="jlqj4b"/>
          <w:lang w:val="en-GB"/>
        </w:rPr>
        <w:t xml:space="preserve"> when co</w:t>
      </w:r>
      <w:r w:rsidRPr="00E74457">
        <w:rPr>
          <w:rStyle w:val="jlqj4b"/>
          <w:lang w:val="en-GB"/>
        </w:rPr>
        <w:t>nsidering</w:t>
      </w:r>
      <w:r>
        <w:rPr>
          <w:rStyle w:val="jlqj4b"/>
          <w:lang w:val="en-GB"/>
        </w:rPr>
        <w:t xml:space="preserve"> taxa relative abundance (</w:t>
      </w:r>
      <w:r w:rsidRPr="00E74457">
        <w:rPr>
          <w:rStyle w:val="jlqj4b"/>
          <w:i/>
          <w:iCs/>
          <w:lang w:val="en-GB"/>
        </w:rPr>
        <w:t>Tukey post hoc test</w:t>
      </w:r>
      <w:r>
        <w:rPr>
          <w:rStyle w:val="jlqj4b"/>
          <w:i/>
          <w:iCs/>
          <w:lang w:val="en-GB"/>
        </w:rPr>
        <w:t>.</w:t>
      </w:r>
      <w:r>
        <w:rPr>
          <w:rStyle w:val="jlqj4b"/>
          <w:lang w:val="en-GB"/>
        </w:rPr>
        <w:t xml:space="preserve"> Shannon index: </w:t>
      </w:r>
      <w:r w:rsidR="003748D4">
        <w:rPr>
          <w:rStyle w:val="jlqj4b"/>
          <w:i/>
          <w:lang w:val="en-GB"/>
        </w:rPr>
        <w:t>Z</w:t>
      </w:r>
      <w:r>
        <w:rPr>
          <w:rStyle w:val="jlqj4b"/>
          <w:lang w:val="en-GB"/>
        </w:rPr>
        <w:t xml:space="preserve"> = -</w:t>
      </w:r>
      <w:r w:rsidR="003748D4">
        <w:rPr>
          <w:rStyle w:val="jlqj4b"/>
          <w:lang w:val="en-GB"/>
        </w:rPr>
        <w:t>3.64,</w:t>
      </w:r>
      <w:r>
        <w:rPr>
          <w:rStyle w:val="jlqj4b"/>
          <w:lang w:val="en-GB"/>
        </w:rPr>
        <w:t xml:space="preserve"> </w:t>
      </w:r>
      <w:proofErr w:type="spellStart"/>
      <w:r>
        <w:rPr>
          <w:rStyle w:val="jlqj4b"/>
          <w:i/>
          <w:lang w:val="en-GB"/>
        </w:rPr>
        <w:t>P</w:t>
      </w:r>
      <w:r>
        <w:rPr>
          <w:rStyle w:val="jlqj4b"/>
          <w:vertAlign w:val="subscript"/>
          <w:lang w:val="en-GB"/>
        </w:rPr>
        <w:t>adj</w:t>
      </w:r>
      <w:proofErr w:type="spellEnd"/>
      <w:r>
        <w:rPr>
          <w:rStyle w:val="jlqj4b"/>
          <w:lang w:val="en-GB"/>
        </w:rPr>
        <w:t xml:space="preserve"> = </w:t>
      </w:r>
      <w:r w:rsidR="003748D4">
        <w:rPr>
          <w:rStyle w:val="jlqj4b"/>
          <w:lang w:val="en-GB"/>
        </w:rPr>
        <w:t>1.5</w:t>
      </w:r>
      <w:r>
        <w:rPr>
          <w:rStyle w:val="jlqj4b"/>
          <w:lang w:val="en-GB"/>
        </w:rPr>
        <w:t xml:space="preserve"> x 10</w:t>
      </w:r>
      <w:r>
        <w:rPr>
          <w:rStyle w:val="jlqj4b"/>
          <w:vertAlign w:val="superscript"/>
          <w:lang w:val="en-GB"/>
        </w:rPr>
        <w:t>-3</w:t>
      </w:r>
      <w:r>
        <w:rPr>
          <w:rStyle w:val="jlqj4b"/>
          <w:lang w:val="en-GB"/>
        </w:rPr>
        <w:t>, Figure 2B). Body condition (BMI) was also found to have a significant effect, but only when considering specific richness (</w:t>
      </w:r>
      <w:r w:rsidR="003748D4">
        <w:rPr>
          <w:rStyle w:val="jlqj4b"/>
          <w:i/>
          <w:lang w:val="en-GB"/>
        </w:rPr>
        <w:t>t</w:t>
      </w:r>
      <w:r>
        <w:rPr>
          <w:rStyle w:val="jlqj4b"/>
          <w:lang w:val="en-GB"/>
        </w:rPr>
        <w:t xml:space="preserve"> = </w:t>
      </w:r>
      <w:r w:rsidR="003748D4">
        <w:rPr>
          <w:rStyle w:val="jlqj4b"/>
          <w:lang w:val="en-GB"/>
        </w:rPr>
        <w:t>2</w:t>
      </w:r>
      <w:r>
        <w:rPr>
          <w:rStyle w:val="jlqj4b"/>
          <w:lang w:val="en-GB"/>
        </w:rPr>
        <w:t>.</w:t>
      </w:r>
      <w:r w:rsidR="003748D4">
        <w:rPr>
          <w:rStyle w:val="jlqj4b"/>
          <w:lang w:val="en-GB"/>
        </w:rPr>
        <w:t>91</w:t>
      </w:r>
      <w:r>
        <w:rPr>
          <w:rStyle w:val="jlqj4b"/>
          <w:lang w:val="en-GB"/>
        </w:rPr>
        <w:t xml:space="preserve">; </w:t>
      </w:r>
      <w:r>
        <w:rPr>
          <w:rStyle w:val="jlqj4b"/>
          <w:i/>
          <w:lang w:val="en-GB"/>
        </w:rPr>
        <w:t>P</w:t>
      </w:r>
      <w:r>
        <w:rPr>
          <w:rStyle w:val="jlqj4b"/>
          <w:vertAlign w:val="subscript"/>
          <w:lang w:val="en-GB"/>
        </w:rPr>
        <w:t xml:space="preserve"> </w:t>
      </w:r>
      <w:r>
        <w:rPr>
          <w:rStyle w:val="jlqj4b"/>
          <w:lang w:val="en-GB"/>
        </w:rPr>
        <w:t>= 4 x 10</w:t>
      </w:r>
      <w:r>
        <w:rPr>
          <w:rStyle w:val="jlqj4b"/>
          <w:vertAlign w:val="superscript"/>
          <w:lang w:val="en-GB"/>
        </w:rPr>
        <w:t>-3</w:t>
      </w:r>
      <w:r>
        <w:rPr>
          <w:rStyle w:val="jlqj4b"/>
          <w:lang w:val="en-GB"/>
        </w:rPr>
        <w:t>) – with higher values of BMI associated with increasing species richness. All these results are detailed in Table S2A and Figures S3).</w:t>
      </w:r>
    </w:p>
    <w:p w14:paraId="008DAA8D" w14:textId="77777777" w:rsidR="001A1100" w:rsidRDefault="001A1100">
      <w:pPr>
        <w:spacing w:line="360" w:lineRule="auto"/>
        <w:rPr>
          <w:rStyle w:val="jlqj4b"/>
          <w:lang w:val="en-GB"/>
        </w:rPr>
      </w:pPr>
      <w:r>
        <w:rPr>
          <w:noProof/>
        </w:rPr>
        <w:lastRenderedPageBreak/>
        <w:drawing>
          <wp:inline distT="0" distB="0" distL="0" distR="0" wp14:anchorId="3A5EB3EA" wp14:editId="5E28EB8D">
            <wp:extent cx="6120130" cy="6449060"/>
            <wp:effectExtent l="0" t="0" r="127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a:extLst>
                        <a:ext uri="{28A0092B-C50C-407E-A947-70E740481C1C}">
                          <a14:useLocalDpi xmlns:a14="http://schemas.microsoft.com/office/drawing/2010/main" val="0"/>
                        </a:ext>
                      </a:extLst>
                    </a:blip>
                    <a:stretch>
                      <a:fillRect/>
                    </a:stretch>
                  </pic:blipFill>
                  <pic:spPr>
                    <a:xfrm>
                      <a:off x="0" y="0"/>
                      <a:ext cx="6120130" cy="6449060"/>
                    </a:xfrm>
                    <a:prstGeom prst="rect">
                      <a:avLst/>
                    </a:prstGeom>
                  </pic:spPr>
                </pic:pic>
              </a:graphicData>
            </a:graphic>
          </wp:inline>
        </w:drawing>
      </w:r>
    </w:p>
    <w:p w14:paraId="55D48F6E" w14:textId="77777777" w:rsidR="001A1100" w:rsidRPr="00E74457" w:rsidRDefault="001A1100">
      <w:pPr>
        <w:spacing w:line="360" w:lineRule="auto"/>
        <w:rPr>
          <w:lang w:val="en-US"/>
        </w:rPr>
      </w:pPr>
      <w:r>
        <w:rPr>
          <w:b/>
          <w:sz w:val="20"/>
          <w:szCs w:val="20"/>
          <w:lang w:val="en-GB"/>
        </w:rPr>
        <w:t xml:space="preserve">Figure 2- </w:t>
      </w:r>
      <w:r w:rsidRPr="00E74457">
        <w:rPr>
          <w:bCs/>
          <w:sz w:val="20"/>
          <w:szCs w:val="20"/>
          <w:lang w:val="en-GB"/>
        </w:rPr>
        <w:t>Variations of the gut bacteriota alpha diversity between localities</w:t>
      </w:r>
      <w:r>
        <w:rPr>
          <w:bCs/>
          <w:sz w:val="20"/>
          <w:szCs w:val="20"/>
          <w:lang w:val="en-GB"/>
        </w:rPr>
        <w:t>.</w:t>
      </w:r>
      <w:r>
        <w:rPr>
          <w:b/>
          <w:sz w:val="20"/>
          <w:szCs w:val="20"/>
          <w:lang w:val="en-GB"/>
        </w:rPr>
        <w:t xml:space="preserve"> </w:t>
      </w:r>
      <w:r>
        <w:rPr>
          <w:sz w:val="20"/>
          <w:szCs w:val="20"/>
          <w:lang w:val="en-GB"/>
        </w:rPr>
        <w:t xml:space="preserve">Alpha diversity is represented using </w:t>
      </w:r>
      <w:r>
        <w:rPr>
          <w:rStyle w:val="jlqj4b"/>
          <w:sz w:val="20"/>
          <w:szCs w:val="20"/>
          <w:lang w:val="en-GB"/>
        </w:rPr>
        <w:t>A) the specific richness of the gut bacteriota,</w:t>
      </w:r>
      <w:r>
        <w:rPr>
          <w:rStyle w:val="viiyi"/>
          <w:sz w:val="20"/>
          <w:szCs w:val="20"/>
          <w:lang w:val="en-GB"/>
        </w:rPr>
        <w:t xml:space="preserve"> and B) the </w:t>
      </w:r>
      <w:r>
        <w:rPr>
          <w:rStyle w:val="jlqj4b"/>
          <w:sz w:val="20"/>
          <w:szCs w:val="20"/>
          <w:lang w:val="en-GB"/>
        </w:rPr>
        <w:t>Shannon index of the gut bacteriota, Results are shown per</w:t>
      </w:r>
      <w:r>
        <w:rPr>
          <w:sz w:val="20"/>
          <w:szCs w:val="20"/>
          <w:lang w:val="en-GB"/>
        </w:rPr>
        <w:t xml:space="preserve"> locality, ordered from North to South.</w:t>
      </w:r>
      <w:r>
        <w:rPr>
          <w:rStyle w:val="viiyi"/>
          <w:sz w:val="20"/>
          <w:szCs w:val="20"/>
          <w:lang w:val="en-GB"/>
        </w:rPr>
        <w:t xml:space="preserve"> </w:t>
      </w:r>
      <w:r>
        <w:rPr>
          <w:sz w:val="20"/>
          <w:szCs w:val="20"/>
          <w:lang w:val="en-GB"/>
        </w:rPr>
        <w:t xml:space="preserve">Each </w:t>
      </w:r>
      <w:proofErr w:type="spellStart"/>
      <w:r>
        <w:rPr>
          <w:sz w:val="20"/>
          <w:szCs w:val="20"/>
          <w:lang w:val="en-GB"/>
        </w:rPr>
        <w:t>colored</w:t>
      </w:r>
      <w:proofErr w:type="spellEnd"/>
      <w:r>
        <w:rPr>
          <w:sz w:val="20"/>
          <w:szCs w:val="20"/>
          <w:lang w:val="en-GB"/>
        </w:rPr>
        <w:t xml:space="preserve"> point represents an individual. Black points indicate the average alpha diversity per locality. Box-and-whisker plots represent the median and interquartile values. Different letters denote statistically significant differences at </w:t>
      </w:r>
      <w:r>
        <w:rPr>
          <w:rStyle w:val="Accentuation"/>
          <w:rFonts w:eastAsiaTheme="minorEastAsia"/>
          <w:sz w:val="20"/>
          <w:szCs w:val="20"/>
          <w:lang w:val="en-GB"/>
        </w:rPr>
        <w:t>P</w:t>
      </w:r>
      <w:r>
        <w:rPr>
          <w:sz w:val="20"/>
          <w:szCs w:val="20"/>
          <w:lang w:val="en-GB"/>
        </w:rPr>
        <w:t xml:space="preserve"> &lt; 0.05, with pairwise post-hoc Tukey adjustments. </w:t>
      </w:r>
      <w:r w:rsidRPr="00E74457">
        <w:rPr>
          <w:rStyle w:val="docdata"/>
          <w:rFonts w:eastAsia="Arial"/>
          <w:color w:val="000000"/>
          <w:sz w:val="20"/>
          <w:szCs w:val="20"/>
          <w:lang w:val="en-US"/>
        </w:rPr>
        <w:t>C)</w:t>
      </w:r>
      <w:r w:rsidRPr="00E74457">
        <w:rPr>
          <w:color w:val="000000"/>
          <w:sz w:val="20"/>
          <w:szCs w:val="20"/>
          <w:lang w:val="en-US"/>
        </w:rPr>
        <w:t> Distance-based redundancy analysis (</w:t>
      </w:r>
      <w:proofErr w:type="spellStart"/>
      <w:r w:rsidRPr="00E74457">
        <w:rPr>
          <w:color w:val="000000"/>
          <w:sz w:val="20"/>
          <w:szCs w:val="20"/>
          <w:lang w:val="en-US"/>
        </w:rPr>
        <w:t>db</w:t>
      </w:r>
      <w:proofErr w:type="spellEnd"/>
      <w:r w:rsidRPr="00E74457">
        <w:rPr>
          <w:color w:val="000000"/>
          <w:sz w:val="20"/>
          <w:szCs w:val="20"/>
          <w:lang w:val="en-US"/>
        </w:rPr>
        <w:t>-RDA) of the gut bacteriota (family</w:t>
      </w:r>
      <w:r>
        <w:rPr>
          <w:color w:val="000000"/>
          <w:sz w:val="20"/>
          <w:szCs w:val="20"/>
          <w:lang w:val="en-US"/>
        </w:rPr>
        <w:t>)</w:t>
      </w:r>
      <w:r w:rsidRPr="00E74457">
        <w:rPr>
          <w:rStyle w:val="Heading1Char"/>
          <w:b/>
          <w:bCs/>
          <w:color w:val="000000"/>
          <w:sz w:val="20"/>
          <w:szCs w:val="20"/>
          <w:lang w:val="en-US"/>
        </w:rPr>
        <w:t xml:space="preserve"> </w:t>
      </w:r>
      <w:r w:rsidRPr="00E74457">
        <w:rPr>
          <w:rStyle w:val="docdata"/>
          <w:rFonts w:eastAsia="Arial"/>
          <w:color w:val="000000"/>
          <w:sz w:val="20"/>
          <w:szCs w:val="20"/>
          <w:lang w:val="en-US"/>
        </w:rPr>
        <w:t>based</w:t>
      </w:r>
      <w:r w:rsidRPr="00E74457">
        <w:rPr>
          <w:color w:val="000000"/>
          <w:sz w:val="20"/>
          <w:szCs w:val="20"/>
          <w:lang w:val="en-US"/>
        </w:rPr>
        <w:t xml:space="preserve"> on Bray–Curtis dissimilarities.</w:t>
      </w:r>
      <w:r w:rsidRPr="00E74457">
        <w:rPr>
          <w:b/>
          <w:bCs/>
          <w:color w:val="000000"/>
          <w:sz w:val="20"/>
          <w:szCs w:val="20"/>
          <w:lang w:val="en-US"/>
        </w:rPr>
        <w:t xml:space="preserve"> </w:t>
      </w:r>
      <w:r w:rsidRPr="00E74457">
        <w:rPr>
          <w:color w:val="000000"/>
          <w:sz w:val="20"/>
          <w:szCs w:val="20"/>
          <w:lang w:val="en-US"/>
        </w:rPr>
        <w:t xml:space="preserve">Dots represent individuals. The colors and shapes of the dots are associated with different </w:t>
      </w:r>
      <w:proofErr w:type="gramStart"/>
      <w:r w:rsidRPr="00E74457">
        <w:rPr>
          <w:color w:val="000000"/>
          <w:sz w:val="20"/>
          <w:szCs w:val="20"/>
          <w:lang w:val="en-US"/>
        </w:rPr>
        <w:t>factors :</w:t>
      </w:r>
      <w:proofErr w:type="gramEnd"/>
      <w:r w:rsidRPr="00E74457">
        <w:rPr>
          <w:color w:val="000000"/>
          <w:sz w:val="20"/>
          <w:szCs w:val="20"/>
          <w:lang w:val="en-US"/>
        </w:rPr>
        <w:t xml:space="preserve"> Localities from North to South (Mont-sous-</w:t>
      </w:r>
      <w:proofErr w:type="spellStart"/>
      <w:r w:rsidRPr="00E74457">
        <w:rPr>
          <w:color w:val="000000"/>
          <w:sz w:val="20"/>
          <w:szCs w:val="20"/>
          <w:lang w:val="en-US"/>
        </w:rPr>
        <w:t>Vaudrey</w:t>
      </w:r>
      <w:proofErr w:type="spellEnd"/>
      <w:r w:rsidRPr="00E74457">
        <w:rPr>
          <w:color w:val="000000"/>
          <w:sz w:val="20"/>
          <w:szCs w:val="20"/>
          <w:lang w:val="en-US"/>
        </w:rPr>
        <w:t xml:space="preserve">: Mont, </w:t>
      </w:r>
      <w:proofErr w:type="spellStart"/>
      <w:r w:rsidRPr="00E74457">
        <w:rPr>
          <w:color w:val="000000"/>
          <w:sz w:val="20"/>
          <w:szCs w:val="20"/>
          <w:lang w:val="en-US"/>
        </w:rPr>
        <w:t>Chaux</w:t>
      </w:r>
      <w:proofErr w:type="spellEnd"/>
      <w:r w:rsidRPr="00E74457">
        <w:rPr>
          <w:color w:val="000000"/>
          <w:sz w:val="20"/>
          <w:szCs w:val="20"/>
          <w:lang w:val="en-US"/>
        </w:rPr>
        <w:t>-des-</w:t>
      </w:r>
      <w:proofErr w:type="spellStart"/>
      <w:r w:rsidRPr="00E74457">
        <w:rPr>
          <w:color w:val="000000"/>
          <w:sz w:val="20"/>
          <w:szCs w:val="20"/>
          <w:lang w:val="en-US"/>
        </w:rPr>
        <w:t>Crotenay</w:t>
      </w:r>
      <w:proofErr w:type="spellEnd"/>
      <w:r w:rsidRPr="00E74457">
        <w:rPr>
          <w:color w:val="000000"/>
          <w:sz w:val="20"/>
          <w:szCs w:val="20"/>
          <w:lang w:val="en-US"/>
        </w:rPr>
        <w:t>: Chau, Chatillon: Chat</w:t>
      </w:r>
      <w:r w:rsidRPr="00E74457">
        <w:rPr>
          <w:i/>
          <w:iCs/>
          <w:color w:val="000000"/>
          <w:sz w:val="20"/>
          <w:szCs w:val="20"/>
          <w:lang w:val="en-US"/>
        </w:rPr>
        <w:t> </w:t>
      </w:r>
      <w:r w:rsidRPr="00E74457">
        <w:rPr>
          <w:color w:val="000000"/>
          <w:sz w:val="20"/>
          <w:szCs w:val="20"/>
          <w:lang w:val="en-US"/>
        </w:rPr>
        <w:t xml:space="preserve">and </w:t>
      </w:r>
      <w:proofErr w:type="spellStart"/>
      <w:r w:rsidRPr="00E74457">
        <w:rPr>
          <w:color w:val="000000"/>
          <w:sz w:val="20"/>
          <w:szCs w:val="20"/>
          <w:lang w:val="en-US"/>
        </w:rPr>
        <w:t>Cormaranche</w:t>
      </w:r>
      <w:proofErr w:type="spellEnd"/>
      <w:r w:rsidRPr="00E74457">
        <w:rPr>
          <w:color w:val="000000"/>
          <w:sz w:val="20"/>
          <w:szCs w:val="20"/>
          <w:lang w:val="en-US"/>
        </w:rPr>
        <w:t>: Corm) and gender (females: F</w:t>
      </w:r>
      <w:r w:rsidRPr="00E74457">
        <w:rPr>
          <w:i/>
          <w:iCs/>
          <w:color w:val="000000"/>
          <w:sz w:val="20"/>
          <w:szCs w:val="20"/>
          <w:lang w:val="en-US"/>
        </w:rPr>
        <w:t> </w:t>
      </w:r>
      <w:r w:rsidRPr="00E74457">
        <w:rPr>
          <w:color w:val="000000"/>
          <w:sz w:val="20"/>
          <w:szCs w:val="20"/>
          <w:lang w:val="en-US"/>
        </w:rPr>
        <w:t xml:space="preserve">and males: M). </w:t>
      </w:r>
      <w:proofErr w:type="spellStart"/>
      <w:r w:rsidRPr="00E74457">
        <w:rPr>
          <w:color w:val="000000"/>
          <w:sz w:val="20"/>
          <w:szCs w:val="20"/>
          <w:lang w:val="en-US"/>
        </w:rPr>
        <w:t>Significatif</w:t>
      </w:r>
      <w:proofErr w:type="spellEnd"/>
      <w:r w:rsidRPr="00E74457">
        <w:rPr>
          <w:color w:val="000000"/>
          <w:sz w:val="20"/>
          <w:szCs w:val="20"/>
          <w:lang w:val="en-US"/>
        </w:rPr>
        <w:t xml:space="preserve"> factors based on the </w:t>
      </w:r>
      <w:r w:rsidRPr="00E74457">
        <w:rPr>
          <w:color w:val="000000"/>
          <w:sz w:val="20"/>
          <w:szCs w:val="20"/>
          <w:lang w:val="en-US"/>
        </w:rPr>
        <w:lastRenderedPageBreak/>
        <w:t xml:space="preserve">ordiR2step analysis are shown as arrows. Ellipses represent </w:t>
      </w:r>
      <w:proofErr w:type="gramStart"/>
      <w:r w:rsidRPr="00E74457">
        <w:rPr>
          <w:color w:val="000000"/>
          <w:sz w:val="20"/>
          <w:szCs w:val="20"/>
          <w:lang w:val="en-US"/>
        </w:rPr>
        <w:t>a</w:t>
      </w:r>
      <w:proofErr w:type="gramEnd"/>
      <w:r w:rsidRPr="00E74457">
        <w:rPr>
          <w:color w:val="000000"/>
          <w:sz w:val="20"/>
          <w:szCs w:val="20"/>
          <w:lang w:val="en-US"/>
        </w:rPr>
        <w:t xml:space="preserve"> 80% confidence interval around the centroid of the clusters, for each locality.</w:t>
      </w:r>
    </w:p>
    <w:p w14:paraId="568F4F3E" w14:textId="77777777" w:rsidR="001A1100" w:rsidRDefault="001A1100">
      <w:pPr>
        <w:spacing w:line="360" w:lineRule="auto"/>
        <w:rPr>
          <w:lang w:val="en-GB"/>
        </w:rPr>
      </w:pPr>
    </w:p>
    <w:p w14:paraId="52DFF27C" w14:textId="57644AAD" w:rsidR="001A1100" w:rsidRDefault="001A1100">
      <w:pPr>
        <w:spacing w:line="360" w:lineRule="auto"/>
        <w:outlineLvl w:val="1"/>
        <w:rPr>
          <w:b/>
          <w:bCs/>
          <w:lang w:val="en-GB"/>
        </w:rPr>
      </w:pPr>
      <w:r>
        <w:rPr>
          <w:b/>
          <w:bCs/>
          <w:lang w:val="en-US"/>
        </w:rPr>
        <w:t xml:space="preserve">Composition of the </w:t>
      </w:r>
      <w:r>
        <w:rPr>
          <w:b/>
          <w:bCs/>
          <w:lang w:val="en-GB"/>
        </w:rPr>
        <w:t xml:space="preserve">gut </w:t>
      </w:r>
      <w:proofErr w:type="gramStart"/>
      <w:r>
        <w:rPr>
          <w:b/>
          <w:bCs/>
          <w:lang w:val="en-GB"/>
        </w:rPr>
        <w:t>bacteriota</w:t>
      </w:r>
      <w:r>
        <w:rPr>
          <w:b/>
          <w:bCs/>
          <w:lang w:val="en-US"/>
        </w:rPr>
        <w:t xml:space="preserve"> :</w:t>
      </w:r>
      <w:proofErr w:type="gramEnd"/>
      <w:r>
        <w:rPr>
          <w:b/>
          <w:bCs/>
          <w:lang w:val="en-US"/>
        </w:rPr>
        <w:t xml:space="preserve"> sampling locality as the main factor of variation </w:t>
      </w:r>
      <w:r>
        <w:rPr>
          <w:b/>
          <w:bCs/>
          <w:lang w:val="en-GB"/>
        </w:rPr>
        <w:t xml:space="preserve"> </w:t>
      </w:r>
    </w:p>
    <w:p w14:paraId="74666DA3" w14:textId="2FF5B9FA" w:rsidR="001A1100" w:rsidRDefault="001A1100">
      <w:pPr>
        <w:spacing w:line="360" w:lineRule="auto"/>
        <w:rPr>
          <w:lang w:val="en-GB"/>
        </w:rPr>
      </w:pPr>
      <w:r>
        <w:rPr>
          <w:lang w:val="en-GB"/>
        </w:rPr>
        <w:t>We found a significant positive relationship between the dissimilarities in gut bacteriota composition and the geographic distance (</w:t>
      </w:r>
      <w:r w:rsidRPr="00E74457">
        <w:rPr>
          <w:i/>
          <w:iCs/>
          <w:lang w:val="en-GB"/>
        </w:rPr>
        <w:t>Mantel test</w:t>
      </w:r>
      <w:r>
        <w:rPr>
          <w:lang w:val="en-GB"/>
        </w:rPr>
        <w:t xml:space="preserve">. </w:t>
      </w:r>
      <w:r>
        <w:rPr>
          <w:i/>
          <w:lang w:val="en-GB"/>
        </w:rPr>
        <w:t>r</w:t>
      </w:r>
      <w:r>
        <w:rPr>
          <w:lang w:val="en-GB"/>
        </w:rPr>
        <w:t xml:space="preserve"> = 0.25</w:t>
      </w:r>
      <w:r w:rsidR="007A63B6">
        <w:rPr>
          <w:lang w:val="en-GB"/>
        </w:rPr>
        <w:t>,</w:t>
      </w:r>
      <w:r>
        <w:rPr>
          <w:lang w:val="en-GB"/>
        </w:rPr>
        <w:t xml:space="preserve"> </w:t>
      </w:r>
      <w:r>
        <w:rPr>
          <w:i/>
          <w:lang w:val="en-GB"/>
        </w:rPr>
        <w:t>P</w:t>
      </w:r>
      <w:r>
        <w:rPr>
          <w:lang w:val="en-GB"/>
        </w:rPr>
        <w:t xml:space="preserve"> = 10</w:t>
      </w:r>
      <w:r>
        <w:rPr>
          <w:vertAlign w:val="superscript"/>
          <w:lang w:val="en-GB"/>
        </w:rPr>
        <w:t>-4</w:t>
      </w:r>
      <w:r>
        <w:rPr>
          <w:lang w:val="en-GB"/>
        </w:rPr>
        <w:t>, Table S3A).</w:t>
      </w:r>
    </w:p>
    <w:p w14:paraId="18890A51" w14:textId="6847D020" w:rsidR="001A1100" w:rsidRDefault="001A1100">
      <w:pPr>
        <w:spacing w:line="360" w:lineRule="auto"/>
        <w:outlineLvl w:val="1"/>
        <w:rPr>
          <w:color w:val="000000"/>
          <w:lang w:val="en-GB"/>
        </w:rPr>
      </w:pPr>
      <w:r>
        <w:rPr>
          <w:lang w:val="en-GB"/>
        </w:rPr>
        <w:t>We found a significant effect of the sampling localities (</w:t>
      </w:r>
      <w:proofErr w:type="spellStart"/>
      <w:r w:rsidRPr="00E74457">
        <w:rPr>
          <w:i/>
          <w:iCs/>
          <w:lang w:val="en-GB"/>
        </w:rPr>
        <w:t>d</w:t>
      </w:r>
      <w:r>
        <w:rPr>
          <w:i/>
          <w:iCs/>
          <w:lang w:val="en-GB"/>
        </w:rPr>
        <w:t>b</w:t>
      </w:r>
      <w:proofErr w:type="spellEnd"/>
      <w:r w:rsidRPr="00E74457">
        <w:rPr>
          <w:i/>
          <w:iCs/>
          <w:lang w:val="en-GB"/>
        </w:rPr>
        <w:t>-RDA</w:t>
      </w:r>
      <w:r>
        <w:rPr>
          <w:lang w:val="en-GB"/>
        </w:rPr>
        <w:t xml:space="preserve">. </w:t>
      </w:r>
      <w:r>
        <w:rPr>
          <w:i/>
          <w:lang w:val="en-GB"/>
        </w:rPr>
        <w:t>R²</w:t>
      </w:r>
      <w:r>
        <w:rPr>
          <w:i/>
          <w:vertAlign w:val="subscript"/>
          <w:lang w:val="en-GB"/>
        </w:rPr>
        <w:t xml:space="preserve">adj </w:t>
      </w:r>
      <w:r>
        <w:rPr>
          <w:lang w:val="en-GB"/>
        </w:rPr>
        <w:t>= 0.16</w:t>
      </w:r>
      <w:r w:rsidR="007A63B6">
        <w:rPr>
          <w:lang w:val="en-GB"/>
        </w:rPr>
        <w:t>,</w:t>
      </w:r>
      <w:r w:rsidR="00032757" w:rsidRPr="00032757">
        <w:rPr>
          <w:i/>
          <w:lang w:val="en-GB"/>
        </w:rPr>
        <w:t xml:space="preserve"> </w:t>
      </w:r>
      <w:r w:rsidR="00032757">
        <w:rPr>
          <w:i/>
          <w:lang w:val="en-GB"/>
        </w:rPr>
        <w:t>P</w:t>
      </w:r>
      <w:r w:rsidR="00032757">
        <w:rPr>
          <w:lang w:val="en-GB"/>
        </w:rPr>
        <w:t xml:space="preserve"> = </w:t>
      </w:r>
      <w:r w:rsidR="00032757">
        <w:rPr>
          <w:color w:val="000000"/>
          <w:lang w:val="en-GB"/>
        </w:rPr>
        <w:t>1 x 10</w:t>
      </w:r>
      <w:r w:rsidR="00032757">
        <w:rPr>
          <w:color w:val="000000"/>
          <w:vertAlign w:val="superscript"/>
          <w:lang w:val="en-GB"/>
        </w:rPr>
        <w:t>-3</w:t>
      </w:r>
      <w:r>
        <w:rPr>
          <w:lang w:val="en-GB"/>
        </w:rPr>
        <w:t>) and host gender (</w:t>
      </w:r>
      <w:proofErr w:type="spellStart"/>
      <w:r w:rsidRPr="00E74457">
        <w:rPr>
          <w:i/>
          <w:iCs/>
          <w:lang w:val="en-GB"/>
        </w:rPr>
        <w:t>d</w:t>
      </w:r>
      <w:r>
        <w:rPr>
          <w:i/>
          <w:iCs/>
          <w:lang w:val="en-GB"/>
        </w:rPr>
        <w:t>b</w:t>
      </w:r>
      <w:proofErr w:type="spellEnd"/>
      <w:r w:rsidRPr="00E74457">
        <w:rPr>
          <w:i/>
          <w:iCs/>
          <w:lang w:val="en-GB"/>
        </w:rPr>
        <w:t>-RDA</w:t>
      </w:r>
      <w:r>
        <w:rPr>
          <w:lang w:val="en-GB"/>
        </w:rPr>
        <w:t xml:space="preserve">. </w:t>
      </w:r>
      <w:r>
        <w:rPr>
          <w:i/>
          <w:lang w:val="en-GB"/>
        </w:rPr>
        <w:t>R²</w:t>
      </w:r>
      <w:r>
        <w:rPr>
          <w:i/>
          <w:vertAlign w:val="subscript"/>
          <w:lang w:val="en-GB"/>
        </w:rPr>
        <w:t xml:space="preserve">adj </w:t>
      </w:r>
      <w:r>
        <w:rPr>
          <w:lang w:val="en-GB"/>
        </w:rPr>
        <w:t>= 0.01</w:t>
      </w:r>
      <w:r w:rsidR="007A63B6">
        <w:rPr>
          <w:lang w:val="en-GB"/>
        </w:rPr>
        <w:t>,</w:t>
      </w:r>
      <w:r w:rsidR="00032757" w:rsidRPr="00032757">
        <w:rPr>
          <w:i/>
          <w:lang w:val="en-GB"/>
        </w:rPr>
        <w:t xml:space="preserve"> </w:t>
      </w:r>
      <w:r w:rsidR="00032757">
        <w:rPr>
          <w:i/>
          <w:lang w:val="en-GB"/>
        </w:rPr>
        <w:t>P</w:t>
      </w:r>
      <w:r w:rsidR="00032757">
        <w:rPr>
          <w:lang w:val="en-GB"/>
        </w:rPr>
        <w:t xml:space="preserve"> =0.027</w:t>
      </w:r>
      <w:r>
        <w:rPr>
          <w:lang w:val="en-GB"/>
        </w:rPr>
        <w:t xml:space="preserve">) </w:t>
      </w:r>
      <w:r>
        <w:rPr>
          <w:color w:val="000000"/>
          <w:lang w:val="en-GB"/>
        </w:rPr>
        <w:t>on gut microbiota composition</w:t>
      </w:r>
      <w:r>
        <w:rPr>
          <w:lang w:val="en-GB"/>
        </w:rPr>
        <w:t>. The CAP1 axis discriminated Mont-sous-</w:t>
      </w:r>
      <w:proofErr w:type="spellStart"/>
      <w:r>
        <w:rPr>
          <w:lang w:val="en-GB"/>
        </w:rPr>
        <w:t>Vaudrey</w:t>
      </w:r>
      <w:proofErr w:type="spellEnd"/>
      <w:r>
        <w:rPr>
          <w:lang w:val="en-GB"/>
        </w:rPr>
        <w:t xml:space="preserve"> and </w:t>
      </w:r>
      <w:proofErr w:type="spellStart"/>
      <w:r>
        <w:rPr>
          <w:lang w:val="en-GB"/>
        </w:rPr>
        <w:t>Cormaranche</w:t>
      </w:r>
      <w:proofErr w:type="spellEnd"/>
      <w:r>
        <w:rPr>
          <w:lang w:val="en-GB"/>
        </w:rPr>
        <w:t xml:space="preserve"> localities (12.7% of the total variance, Figure 2C). However, this result has to be taken cautiously as significant differences of data dispersion were detected between localities (</w:t>
      </w:r>
      <w:proofErr w:type="spellStart"/>
      <w:r>
        <w:rPr>
          <w:rStyle w:val="Accentuation"/>
          <w:lang w:val="en-GB"/>
        </w:rPr>
        <w:t>betadisper</w:t>
      </w:r>
      <w:proofErr w:type="spellEnd"/>
      <w:r w:rsidR="007A63B6">
        <w:rPr>
          <w:rStyle w:val="Accentuation"/>
          <w:lang w:val="en-GB"/>
        </w:rPr>
        <w:t>.</w:t>
      </w:r>
      <w:r>
        <w:rPr>
          <w:lang w:val="en-GB"/>
        </w:rPr>
        <w:t xml:space="preserve"> </w:t>
      </w:r>
      <w:r>
        <w:rPr>
          <w:i/>
          <w:color w:val="000000"/>
          <w:lang w:val="en-GB"/>
        </w:rPr>
        <w:t>P</w:t>
      </w:r>
      <w:r>
        <w:rPr>
          <w:color w:val="000000"/>
          <w:lang w:val="en-GB"/>
        </w:rPr>
        <w:t xml:space="preserve"> = 1 x 10</w:t>
      </w:r>
      <w:r>
        <w:rPr>
          <w:color w:val="000000"/>
          <w:vertAlign w:val="superscript"/>
          <w:lang w:val="en-GB"/>
        </w:rPr>
        <w:t>-3</w:t>
      </w:r>
      <w:r>
        <w:rPr>
          <w:color w:val="000000"/>
          <w:lang w:val="en-GB"/>
        </w:rPr>
        <w:t xml:space="preserve">). The locality </w:t>
      </w:r>
      <w:proofErr w:type="spellStart"/>
      <w:r>
        <w:rPr>
          <w:color w:val="000000"/>
          <w:lang w:val="en-GB"/>
        </w:rPr>
        <w:t>Cormaranche</w:t>
      </w:r>
      <w:proofErr w:type="spellEnd"/>
      <w:r>
        <w:rPr>
          <w:color w:val="000000"/>
          <w:lang w:val="en-GB"/>
        </w:rPr>
        <w:t xml:space="preserve"> showed a lower dispersion compared to all other localities (Tukey multiple comparisons, Table S3B).</w:t>
      </w:r>
    </w:p>
    <w:p w14:paraId="5C5D81E4" w14:textId="77777777" w:rsidR="001A1100" w:rsidRDefault="001A1100" w:rsidP="00FC3233">
      <w:pPr>
        <w:spacing w:line="360" w:lineRule="auto"/>
        <w:rPr>
          <w:color w:val="000000" w:themeColor="text1"/>
          <w:lang w:val="en-GB"/>
        </w:rPr>
      </w:pPr>
      <w:r>
        <w:rPr>
          <w:lang w:val="en-GB"/>
        </w:rPr>
        <w:t>We detected significant differences in the relative abundance of specific taxa using DeSeq2 (Table 2; Table S3C). The main changes (Log2 fold values higher than 20) were detected between the northern (Mont-sous-</w:t>
      </w:r>
      <w:proofErr w:type="spellStart"/>
      <w:r>
        <w:rPr>
          <w:lang w:val="en-GB"/>
        </w:rPr>
        <w:t>Vaudrey</w:t>
      </w:r>
      <w:proofErr w:type="spellEnd"/>
      <w:r>
        <w:rPr>
          <w:lang w:val="en-GB"/>
        </w:rPr>
        <w:t xml:space="preserve">) and southern localities. </w:t>
      </w:r>
      <w:r>
        <w:rPr>
          <w:color w:val="000000" w:themeColor="text1"/>
          <w:lang w:val="en-GB"/>
        </w:rPr>
        <w:t xml:space="preserve">The northern population was involved in 75% of all significant pairwise differences (Log2 fold change in composition &gt; 10). The gut bacteriota of these bank voles includes less </w:t>
      </w:r>
      <w:proofErr w:type="spellStart"/>
      <w:r>
        <w:rPr>
          <w:color w:val="000000" w:themeColor="text1"/>
          <w:lang w:val="en-GB"/>
        </w:rPr>
        <w:t>Clostridiales</w:t>
      </w:r>
      <w:proofErr w:type="spellEnd"/>
      <w:r>
        <w:rPr>
          <w:color w:val="000000" w:themeColor="text1"/>
          <w:lang w:val="en-GB"/>
        </w:rPr>
        <w:t xml:space="preserve"> (one unknown family; Firmicutes), </w:t>
      </w:r>
      <w:proofErr w:type="spellStart"/>
      <w:r>
        <w:rPr>
          <w:color w:val="000000" w:themeColor="text1"/>
          <w:lang w:val="en-GB"/>
        </w:rPr>
        <w:t>Bifidobacteriaceae</w:t>
      </w:r>
      <w:proofErr w:type="spellEnd"/>
      <w:r>
        <w:rPr>
          <w:color w:val="000000" w:themeColor="text1"/>
          <w:lang w:val="en-GB"/>
        </w:rPr>
        <w:t xml:space="preserve"> (Actinobacteria) and </w:t>
      </w:r>
      <w:proofErr w:type="spellStart"/>
      <w:r>
        <w:rPr>
          <w:color w:val="000000" w:themeColor="text1"/>
          <w:lang w:val="en-GB"/>
        </w:rPr>
        <w:t>Desulfovibrionales</w:t>
      </w:r>
      <w:proofErr w:type="spellEnd"/>
      <w:r>
        <w:rPr>
          <w:color w:val="000000" w:themeColor="text1"/>
          <w:lang w:val="en-GB"/>
        </w:rPr>
        <w:t xml:space="preserve"> (two unknown families; Proteobacteria), but more </w:t>
      </w:r>
      <w:proofErr w:type="spellStart"/>
      <w:r>
        <w:rPr>
          <w:color w:val="000000" w:themeColor="text1"/>
          <w:lang w:val="en-GB"/>
        </w:rPr>
        <w:t>Erysipelotrichaceae</w:t>
      </w:r>
      <w:proofErr w:type="spellEnd"/>
      <w:r>
        <w:rPr>
          <w:color w:val="000000" w:themeColor="text1"/>
          <w:lang w:val="en-GB"/>
        </w:rPr>
        <w:t xml:space="preserve"> (Firmicutes) than in all the three other southern populations.</w:t>
      </w:r>
      <w:r>
        <w:rPr>
          <w:rStyle w:val="value"/>
          <w:color w:val="000000" w:themeColor="text1"/>
          <w:lang w:val="en-GB"/>
        </w:rPr>
        <w:t xml:space="preserve"> The gut bacteriota of bank voles from </w:t>
      </w:r>
      <w:proofErr w:type="spellStart"/>
      <w:r>
        <w:rPr>
          <w:rStyle w:val="value"/>
          <w:color w:val="000000" w:themeColor="text1"/>
          <w:lang w:val="en-GB"/>
        </w:rPr>
        <w:t>Cormaranche</w:t>
      </w:r>
      <w:proofErr w:type="spellEnd"/>
      <w:r>
        <w:rPr>
          <w:rStyle w:val="value"/>
          <w:color w:val="000000" w:themeColor="text1"/>
          <w:lang w:val="en-GB"/>
        </w:rPr>
        <w:t xml:space="preserve"> (South) is characterized by less</w:t>
      </w:r>
      <w:r>
        <w:rPr>
          <w:color w:val="000000" w:themeColor="text1"/>
          <w:lang w:val="en-GB"/>
        </w:rPr>
        <w:t xml:space="preserve"> </w:t>
      </w:r>
      <w:proofErr w:type="spellStart"/>
      <w:r>
        <w:rPr>
          <w:color w:val="000000" w:themeColor="text1"/>
          <w:lang w:val="en-GB"/>
        </w:rPr>
        <w:t>Erysipelotrichaceae</w:t>
      </w:r>
      <w:proofErr w:type="spellEnd"/>
      <w:r>
        <w:rPr>
          <w:color w:val="000000" w:themeColor="text1"/>
          <w:lang w:val="en-GB"/>
        </w:rPr>
        <w:t xml:space="preserve"> (Firmicutes), than in the three northern populations.</w:t>
      </w:r>
    </w:p>
    <w:p w14:paraId="0A4CF813" w14:textId="77777777" w:rsidR="001A1100" w:rsidRDefault="001A1100" w:rsidP="00FC3233">
      <w:pPr>
        <w:spacing w:line="360" w:lineRule="auto"/>
        <w:rPr>
          <w:color w:val="000000" w:themeColor="text1"/>
          <w:lang w:val="en-GB"/>
        </w:rPr>
      </w:pPr>
    </w:p>
    <w:p w14:paraId="45D5A820" w14:textId="77777777" w:rsidR="001A1100" w:rsidRDefault="001A1100" w:rsidP="00E74457">
      <w:pPr>
        <w:spacing w:line="360" w:lineRule="auto"/>
        <w:jc w:val="center"/>
        <w:rPr>
          <w:sz w:val="20"/>
          <w:szCs w:val="20"/>
          <w:lang w:val="en-GB"/>
        </w:rPr>
      </w:pPr>
      <w:r>
        <w:rPr>
          <w:b/>
          <w:sz w:val="20"/>
          <w:szCs w:val="20"/>
          <w:lang w:val="en-GB"/>
        </w:rPr>
        <w:t xml:space="preserve">Table 2- </w:t>
      </w:r>
      <w:r>
        <w:rPr>
          <w:sz w:val="20"/>
          <w:szCs w:val="20"/>
          <w:lang w:val="en-GB"/>
        </w:rPr>
        <w:t xml:space="preserve">Pairwise comparisons of the relative abundance of the gut bacteriota between sampling localities. </w:t>
      </w:r>
      <w:r>
        <w:rPr>
          <w:sz w:val="20"/>
          <w:szCs w:val="20"/>
        </w:rPr>
        <w:t>Mont = Mont-sous-</w:t>
      </w:r>
      <w:proofErr w:type="spellStart"/>
      <w:r>
        <w:rPr>
          <w:sz w:val="20"/>
          <w:szCs w:val="20"/>
        </w:rPr>
        <w:t>Vaudrey</w:t>
      </w:r>
      <w:proofErr w:type="spellEnd"/>
      <w:r>
        <w:rPr>
          <w:sz w:val="20"/>
          <w:szCs w:val="20"/>
        </w:rPr>
        <w:t xml:space="preserve">, Chau = </w:t>
      </w:r>
      <w:proofErr w:type="spellStart"/>
      <w:r>
        <w:rPr>
          <w:sz w:val="20"/>
          <w:szCs w:val="20"/>
        </w:rPr>
        <w:t>Chaux-des-Croteay</w:t>
      </w:r>
      <w:proofErr w:type="spellEnd"/>
      <w:r>
        <w:rPr>
          <w:sz w:val="20"/>
          <w:szCs w:val="20"/>
        </w:rPr>
        <w:t xml:space="preserve">, Chat = Chatillon, </w:t>
      </w:r>
      <w:proofErr w:type="spellStart"/>
      <w:r>
        <w:rPr>
          <w:sz w:val="20"/>
          <w:szCs w:val="20"/>
        </w:rPr>
        <w:t>Corm</w:t>
      </w:r>
      <w:proofErr w:type="spellEnd"/>
      <w:r>
        <w:rPr>
          <w:sz w:val="20"/>
          <w:szCs w:val="20"/>
        </w:rPr>
        <w:t xml:space="preserve"> = </w:t>
      </w:r>
      <w:proofErr w:type="spellStart"/>
      <w:r>
        <w:rPr>
          <w:sz w:val="20"/>
          <w:szCs w:val="20"/>
        </w:rPr>
        <w:t>Cormaranche</w:t>
      </w:r>
      <w:proofErr w:type="spellEnd"/>
      <w:r>
        <w:rPr>
          <w:sz w:val="20"/>
          <w:szCs w:val="20"/>
        </w:rPr>
        <w:t xml:space="preserve">. </w:t>
      </w:r>
      <w:r>
        <w:rPr>
          <w:sz w:val="20"/>
          <w:szCs w:val="20"/>
          <w:lang w:val="en-GB"/>
        </w:rPr>
        <w:t xml:space="preserve">The Log² fold value is indicated for significant changes in abundance between two localities. Blue and red </w:t>
      </w:r>
      <w:proofErr w:type="spellStart"/>
      <w:r>
        <w:rPr>
          <w:sz w:val="20"/>
          <w:szCs w:val="20"/>
          <w:lang w:val="en-GB"/>
        </w:rPr>
        <w:t>colors</w:t>
      </w:r>
      <w:proofErr w:type="spellEnd"/>
      <w:r>
        <w:rPr>
          <w:sz w:val="20"/>
          <w:szCs w:val="20"/>
          <w:lang w:val="en-GB"/>
        </w:rPr>
        <w:t xml:space="preserve"> respectively correspond to negative and positive values. Higher absolute changes in Log</w:t>
      </w:r>
      <w:r>
        <w:rPr>
          <w:sz w:val="20"/>
          <w:szCs w:val="20"/>
          <w:vertAlign w:val="superscript"/>
          <w:lang w:val="en-GB"/>
        </w:rPr>
        <w:t>2</w:t>
      </w:r>
      <w:r>
        <w:rPr>
          <w:sz w:val="20"/>
          <w:szCs w:val="20"/>
          <w:lang w:val="en-GB"/>
        </w:rPr>
        <w:t xml:space="preserve"> fold are emphasized with darker </w:t>
      </w:r>
      <w:proofErr w:type="spellStart"/>
      <w:r>
        <w:rPr>
          <w:sz w:val="20"/>
          <w:szCs w:val="20"/>
          <w:lang w:val="en-GB"/>
        </w:rPr>
        <w:t>colors</w:t>
      </w:r>
      <w:proofErr w:type="spellEnd"/>
      <w:r>
        <w:rPr>
          <w:sz w:val="20"/>
          <w:szCs w:val="20"/>
          <w:lang w:val="en-GB"/>
        </w:rPr>
        <w:t>. The notation "</w:t>
      </w:r>
      <w:proofErr w:type="spellStart"/>
      <w:r>
        <w:rPr>
          <w:sz w:val="20"/>
          <w:szCs w:val="20"/>
          <w:lang w:val="en-GB"/>
        </w:rPr>
        <w:t>order_fx</w:t>
      </w:r>
      <w:proofErr w:type="spellEnd"/>
      <w:r>
        <w:rPr>
          <w:sz w:val="20"/>
          <w:szCs w:val="20"/>
          <w:lang w:val="en-GB"/>
        </w:rPr>
        <w:t>" or “</w:t>
      </w:r>
      <w:proofErr w:type="spellStart"/>
      <w:r>
        <w:rPr>
          <w:sz w:val="20"/>
          <w:szCs w:val="20"/>
          <w:lang w:val="en-GB"/>
        </w:rPr>
        <w:t>class_fx</w:t>
      </w:r>
      <w:proofErr w:type="spellEnd"/>
      <w:r>
        <w:rPr>
          <w:sz w:val="20"/>
          <w:szCs w:val="20"/>
          <w:lang w:val="en-GB"/>
        </w:rPr>
        <w:t>” is used when there was no assignation at the family level with the SILVA database. Phylum is indicated in bold.</w:t>
      </w:r>
    </w:p>
    <w:p w14:paraId="309FA872" w14:textId="77777777" w:rsidR="001A1100" w:rsidRDefault="001A1100">
      <w:pPr>
        <w:jc w:val="center"/>
        <w:rPr>
          <w:sz w:val="20"/>
          <w:szCs w:val="20"/>
          <w:lang w:val="en-GB"/>
        </w:rPr>
      </w:pPr>
    </w:p>
    <w:p w14:paraId="780DE890" w14:textId="77777777" w:rsidR="001A1100" w:rsidRDefault="001A1100">
      <w:pPr>
        <w:jc w:val="center"/>
        <w:rPr>
          <w:sz w:val="20"/>
          <w:szCs w:val="20"/>
          <w:lang w:val="en-GB"/>
        </w:rPr>
      </w:pPr>
      <w:r>
        <w:rPr>
          <w:noProof/>
          <w:sz w:val="20"/>
          <w:szCs w:val="20"/>
        </w:rPr>
        <w:lastRenderedPageBreak/>
        <w:drawing>
          <wp:inline distT="0" distB="0" distL="0" distR="0" wp14:anchorId="62E16E5E" wp14:editId="7D53E66F">
            <wp:extent cx="5007672" cy="354818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26655" cy="3561635"/>
                    </a:xfrm>
                    <a:prstGeom prst="rect">
                      <a:avLst/>
                    </a:prstGeom>
                    <a:noFill/>
                    <a:ln>
                      <a:noFill/>
                    </a:ln>
                  </pic:spPr>
                </pic:pic>
              </a:graphicData>
            </a:graphic>
          </wp:inline>
        </w:drawing>
      </w:r>
    </w:p>
    <w:p w14:paraId="489FE3A2" w14:textId="77777777" w:rsidR="001A1100" w:rsidRDefault="001A1100">
      <w:pPr>
        <w:spacing w:after="160" w:line="360" w:lineRule="auto"/>
        <w:jc w:val="center"/>
        <w:rPr>
          <w:rStyle w:val="jlqj4b"/>
          <w:lang w:val="en-GB"/>
        </w:rPr>
      </w:pPr>
    </w:p>
    <w:p w14:paraId="38EC997D" w14:textId="77777777" w:rsidR="001A1100" w:rsidRDefault="001A1100">
      <w:pPr>
        <w:spacing w:line="360" w:lineRule="auto"/>
        <w:rPr>
          <w:rStyle w:val="jlqj4b"/>
          <w:lang w:val="en-GB"/>
        </w:rPr>
      </w:pPr>
      <w:r>
        <w:rPr>
          <w:lang w:val="en-GB"/>
        </w:rPr>
        <w:t xml:space="preserve">Differences in the composition of the gut bacteriota between males and females bank voles were driven by the phylum </w:t>
      </w:r>
      <w:r>
        <w:rPr>
          <w:i/>
          <w:lang w:val="en-GB"/>
        </w:rPr>
        <w:t>Firmicutes</w:t>
      </w:r>
      <w:r>
        <w:rPr>
          <w:lang w:val="en-GB"/>
        </w:rPr>
        <w:t>, with males exhibiting higher relative abundance of this taxa than females (Table S3C).</w:t>
      </w:r>
    </w:p>
    <w:p w14:paraId="67C92FDE" w14:textId="77777777" w:rsidR="001A1100" w:rsidRDefault="001A1100">
      <w:pPr>
        <w:spacing w:line="360" w:lineRule="auto"/>
        <w:rPr>
          <w:lang w:val="en-GB"/>
        </w:rPr>
      </w:pPr>
    </w:p>
    <w:p w14:paraId="56F9207D" w14:textId="7AD2683F" w:rsidR="001A1100" w:rsidRPr="00E74457" w:rsidRDefault="001A1100">
      <w:pPr>
        <w:spacing w:line="360" w:lineRule="auto"/>
        <w:outlineLvl w:val="1"/>
        <w:rPr>
          <w:b/>
          <w:lang w:val="en-GB"/>
        </w:rPr>
      </w:pPr>
      <w:r>
        <w:rPr>
          <w:b/>
          <w:bCs/>
          <w:lang w:val="en-GB"/>
        </w:rPr>
        <w:t>Relationships</w:t>
      </w:r>
      <w:r w:rsidRPr="00E74457">
        <w:rPr>
          <w:b/>
          <w:lang w:val="en-GB"/>
        </w:rPr>
        <w:t xml:space="preserve"> between the </w:t>
      </w:r>
      <w:r>
        <w:rPr>
          <w:b/>
          <w:lang w:val="en-GB"/>
        </w:rPr>
        <w:t xml:space="preserve">diversity of the </w:t>
      </w:r>
      <w:r w:rsidRPr="00E74457">
        <w:rPr>
          <w:b/>
          <w:lang w:val="en-GB"/>
        </w:rPr>
        <w:t>three intra-host communities</w:t>
      </w:r>
    </w:p>
    <w:p w14:paraId="3B85EE52" w14:textId="07330E83" w:rsidR="001A1100" w:rsidDel="000B3F37" w:rsidRDefault="001A1100" w:rsidP="00FC3233">
      <w:pPr>
        <w:spacing w:line="360" w:lineRule="auto"/>
        <w:rPr>
          <w:del w:id="182" w:author="Microsoft Office User" w:date="2023-01-19T09:48:00Z"/>
          <w:rStyle w:val="jlqj4b"/>
          <w:lang w:val="en-GB"/>
        </w:rPr>
      </w:pPr>
      <w:r>
        <w:rPr>
          <w:rStyle w:val="jlqj4b"/>
          <w:iCs/>
          <w:lang w:val="en-GB"/>
        </w:rPr>
        <w:t>We found a</w:t>
      </w:r>
      <w:r>
        <w:rPr>
          <w:rStyle w:val="jlqj4b"/>
          <w:lang w:val="en-GB"/>
        </w:rPr>
        <w:t xml:space="preserve"> significant relationship between the specific richness of the gut bacteriota and the richness of the helminth community. A more diverse gut bacteriota was associated with a greater number of helminth species infecting bank voles (</w:t>
      </w:r>
      <w:r>
        <w:rPr>
          <w:rStyle w:val="jlqj4b"/>
          <w:i/>
          <w:iCs/>
          <w:lang w:val="en-GB"/>
        </w:rPr>
        <w:t xml:space="preserve">GLM. </w:t>
      </w:r>
      <w:r w:rsidR="00032757">
        <w:rPr>
          <w:rStyle w:val="jlqj4b"/>
          <w:i/>
          <w:iCs/>
          <w:lang w:val="en-GB"/>
        </w:rPr>
        <w:t xml:space="preserve">F = </w:t>
      </w:r>
      <w:r w:rsidR="00032757" w:rsidRPr="00032757">
        <w:rPr>
          <w:rStyle w:val="jlqj4b"/>
          <w:lang w:val="en-GB"/>
        </w:rPr>
        <w:t>14.09</w:t>
      </w:r>
      <w:r w:rsidR="00032757">
        <w:rPr>
          <w:rStyle w:val="jlqj4b"/>
          <w:i/>
          <w:iCs/>
          <w:lang w:val="en-GB"/>
        </w:rPr>
        <w:t xml:space="preserve">, </w:t>
      </w:r>
      <w:r>
        <w:rPr>
          <w:rStyle w:val="jlqj4b"/>
          <w:i/>
          <w:lang w:val="en-GB"/>
        </w:rPr>
        <w:t>P</w:t>
      </w:r>
      <w:r>
        <w:rPr>
          <w:rStyle w:val="jlqj4b"/>
          <w:lang w:val="en-GB"/>
        </w:rPr>
        <w:t xml:space="preserve"> &lt; 10</w:t>
      </w:r>
      <w:r>
        <w:rPr>
          <w:rStyle w:val="jlqj4b"/>
          <w:vertAlign w:val="superscript"/>
          <w:lang w:val="en-GB"/>
        </w:rPr>
        <w:t>-3</w:t>
      </w:r>
      <w:r>
        <w:rPr>
          <w:rStyle w:val="jlqj4b"/>
          <w:lang w:val="en-GB"/>
        </w:rPr>
        <w:t>;</w:t>
      </w:r>
      <w:r w:rsidR="00032757">
        <w:rPr>
          <w:rStyle w:val="jlqj4b"/>
          <w:lang w:val="en-GB"/>
        </w:rPr>
        <w:t xml:space="preserve"> </w:t>
      </w:r>
      <w:r>
        <w:rPr>
          <w:rStyle w:val="jlqj4b"/>
          <w:lang w:val="en-GB"/>
        </w:rPr>
        <w:t xml:space="preserve">Figure 3A; Table S2B). </w:t>
      </w:r>
    </w:p>
    <w:p w14:paraId="1C148BD8" w14:textId="0DF595B2" w:rsidR="001A1100" w:rsidDel="000B3F37" w:rsidRDefault="001A1100">
      <w:pPr>
        <w:spacing w:line="360" w:lineRule="auto"/>
        <w:rPr>
          <w:del w:id="183" w:author="Microsoft Office User" w:date="2023-01-19T09:48:00Z"/>
          <w:rStyle w:val="jlqj4b"/>
          <w:color w:val="000000"/>
          <w:lang w:val="en-GB"/>
        </w:rPr>
      </w:pPr>
      <w:r>
        <w:rPr>
          <w:rStyle w:val="jlqj4b"/>
          <w:lang w:val="en-GB"/>
        </w:rPr>
        <w:t>We also found a positive relationship between t</w:t>
      </w:r>
      <w:r>
        <w:rPr>
          <w:rStyle w:val="jlqj4b"/>
          <w:color w:val="000000" w:themeColor="text1"/>
          <w:lang w:val="en-GB"/>
        </w:rPr>
        <w:t xml:space="preserve">he specific richness of </w:t>
      </w:r>
      <w:r>
        <w:rPr>
          <w:rStyle w:val="jlqj4b"/>
          <w:iCs/>
          <w:lang w:val="en-GB"/>
        </w:rPr>
        <w:t xml:space="preserve">the pathogenic bacteria and the richness of </w:t>
      </w:r>
      <w:r>
        <w:rPr>
          <w:rStyle w:val="jlqj4b"/>
          <w:color w:val="000000" w:themeColor="text1"/>
          <w:lang w:val="en-GB"/>
        </w:rPr>
        <w:t>the gastro-intestinal helminth community (</w:t>
      </w:r>
      <w:r>
        <w:rPr>
          <w:rStyle w:val="jlqj4b"/>
          <w:i/>
          <w:iCs/>
          <w:color w:val="000000" w:themeColor="text1"/>
          <w:lang w:val="en-GB"/>
        </w:rPr>
        <w:t>GLM.</w:t>
      </w:r>
      <w:r>
        <w:rPr>
          <w:rStyle w:val="jlqj4b"/>
          <w:color w:val="000000" w:themeColor="text1"/>
          <w:lang w:val="en-GB"/>
        </w:rPr>
        <w:t xml:space="preserve"> </w:t>
      </w:r>
      <w:r w:rsidR="00032757" w:rsidRPr="00032757">
        <w:rPr>
          <w:rStyle w:val="jlqj4b"/>
          <w:i/>
          <w:iCs/>
          <w:color w:val="000000" w:themeColor="text1"/>
          <w:lang w:val="en-GB"/>
        </w:rPr>
        <w:t>F</w:t>
      </w:r>
      <w:r w:rsidR="00032757">
        <w:rPr>
          <w:rStyle w:val="jlqj4b"/>
          <w:color w:val="000000" w:themeColor="text1"/>
          <w:lang w:val="en-GB"/>
        </w:rPr>
        <w:t xml:space="preserve">= 6.99, </w:t>
      </w:r>
      <w:r>
        <w:rPr>
          <w:rStyle w:val="jlqj4b"/>
          <w:i/>
          <w:color w:val="000000" w:themeColor="text1"/>
          <w:lang w:val="en-GB"/>
        </w:rPr>
        <w:t>P</w:t>
      </w:r>
      <w:r>
        <w:rPr>
          <w:rStyle w:val="jlqj4b"/>
          <w:color w:val="000000" w:themeColor="text1"/>
          <w:lang w:val="en-GB"/>
        </w:rPr>
        <w:t xml:space="preserve"> </w:t>
      </w:r>
      <w:r w:rsidR="00032757">
        <w:rPr>
          <w:rStyle w:val="jlqj4b"/>
          <w:color w:val="000000" w:themeColor="text1"/>
          <w:lang w:val="en-GB"/>
        </w:rPr>
        <w:t>= 9 x</w:t>
      </w:r>
      <w:r>
        <w:rPr>
          <w:rStyle w:val="jlqj4b"/>
          <w:color w:val="000000" w:themeColor="text1"/>
          <w:lang w:val="en-GB"/>
        </w:rPr>
        <w:t xml:space="preserve"> 10</w:t>
      </w:r>
      <w:r>
        <w:rPr>
          <w:rStyle w:val="jlqj4b"/>
          <w:color w:val="000000" w:themeColor="text1"/>
          <w:vertAlign w:val="superscript"/>
          <w:lang w:val="en-GB"/>
        </w:rPr>
        <w:t>-3</w:t>
      </w:r>
      <w:r>
        <w:rPr>
          <w:rStyle w:val="jlqj4b"/>
          <w:color w:val="000000" w:themeColor="text1"/>
          <w:lang w:val="en-GB"/>
        </w:rPr>
        <w:t>;</w:t>
      </w:r>
      <w:r>
        <w:rPr>
          <w:rStyle w:val="jlqj4b"/>
          <w:lang w:val="en-GB"/>
        </w:rPr>
        <w:t xml:space="preserve"> </w:t>
      </w:r>
      <w:r>
        <w:rPr>
          <w:rStyle w:val="jlqj4b"/>
          <w:color w:val="000000" w:themeColor="text1"/>
          <w:lang w:val="en-GB"/>
        </w:rPr>
        <w:t xml:space="preserve">Figure 3A; </w:t>
      </w:r>
      <w:r>
        <w:rPr>
          <w:color w:val="000000" w:themeColor="text1"/>
          <w:lang w:val="en-GB"/>
        </w:rPr>
        <w:t>Table S2</w:t>
      </w:r>
      <w:r w:rsidRPr="00E74457">
        <w:rPr>
          <w:color w:val="000000" w:themeColor="text1"/>
          <w:lang w:val="en-GB"/>
        </w:rPr>
        <w:t>B</w:t>
      </w:r>
      <w:r>
        <w:rPr>
          <w:color w:val="000000" w:themeColor="text1"/>
          <w:lang w:val="en-GB"/>
        </w:rPr>
        <w:t>)</w:t>
      </w:r>
      <w:r>
        <w:rPr>
          <w:rStyle w:val="jlqj4b"/>
          <w:color w:val="000000" w:themeColor="text1"/>
          <w:lang w:val="en-GB"/>
        </w:rPr>
        <w:t>.</w:t>
      </w:r>
    </w:p>
    <w:p w14:paraId="47735E6F" w14:textId="58E84034" w:rsidR="001A1100" w:rsidRDefault="000B3F37" w:rsidP="00E74457">
      <w:pPr>
        <w:spacing w:line="360" w:lineRule="auto"/>
        <w:rPr>
          <w:b/>
          <w:sz w:val="20"/>
          <w:szCs w:val="20"/>
          <w:lang w:val="en-GB"/>
        </w:rPr>
      </w:pPr>
      <w:ins w:id="184" w:author="Microsoft Office User" w:date="2023-01-19T09:48:00Z">
        <w:r>
          <w:rPr>
            <w:rStyle w:val="jlqj4b"/>
            <w:color w:val="000000" w:themeColor="text1"/>
            <w:lang w:val="en-GB"/>
          </w:rPr>
          <w:t xml:space="preserve"> </w:t>
        </w:r>
      </w:ins>
      <w:r w:rsidR="001A1100">
        <w:rPr>
          <w:rStyle w:val="jlqj4b"/>
          <w:color w:val="000000" w:themeColor="text1"/>
          <w:lang w:val="en-GB"/>
        </w:rPr>
        <w:t>Lastly, we found a significant effect of</w:t>
      </w:r>
      <w:r w:rsidR="001A1100">
        <w:rPr>
          <w:rStyle w:val="jlqj4b"/>
          <w:iCs/>
          <w:color w:val="000000" w:themeColor="text1"/>
          <w:lang w:val="en-GB"/>
        </w:rPr>
        <w:t xml:space="preserve"> </w:t>
      </w:r>
      <w:r w:rsidR="001A1100">
        <w:rPr>
          <w:rStyle w:val="jlqj4b"/>
          <w:color w:val="000000" w:themeColor="text1"/>
          <w:lang w:val="en-GB"/>
        </w:rPr>
        <w:t>the specific richness of both the gut bacteriota and of pathogenic bacteria on the richness of the g</w:t>
      </w:r>
      <w:r w:rsidR="001A1100">
        <w:rPr>
          <w:rStyle w:val="jlqj4b"/>
          <w:iCs/>
          <w:lang w:val="en-GB"/>
        </w:rPr>
        <w:t>astro-intestinal helminth community</w:t>
      </w:r>
      <w:r w:rsidR="001A1100">
        <w:rPr>
          <w:rStyle w:val="jlqj4b"/>
          <w:color w:val="000000" w:themeColor="text1"/>
          <w:lang w:val="en-GB"/>
        </w:rPr>
        <w:t xml:space="preserve"> (</w:t>
      </w:r>
      <w:r w:rsidR="001A1100" w:rsidRPr="00E74457">
        <w:rPr>
          <w:rStyle w:val="jlqj4b"/>
          <w:i/>
          <w:iCs/>
          <w:color w:val="000000" w:themeColor="text1"/>
          <w:lang w:val="en-GB"/>
        </w:rPr>
        <w:t xml:space="preserve">GLM. </w:t>
      </w:r>
      <w:r w:rsidR="001A1100" w:rsidRPr="00E74457">
        <w:rPr>
          <w:rStyle w:val="jlqj4b"/>
          <w:color w:val="000000" w:themeColor="text1"/>
          <w:lang w:val="en-GB"/>
        </w:rPr>
        <w:t>G</w:t>
      </w:r>
      <w:r w:rsidR="001A1100">
        <w:rPr>
          <w:rStyle w:val="jlqj4b"/>
          <w:color w:val="000000" w:themeColor="text1"/>
          <w:lang w:val="en-GB"/>
        </w:rPr>
        <w:t xml:space="preserve">ut bacteriota. </w:t>
      </w:r>
      <w:r w:rsidR="003748D4">
        <w:rPr>
          <w:rStyle w:val="jlqj4b"/>
          <w:i/>
          <w:color w:val="000000" w:themeColor="text1"/>
          <w:lang w:val="en-GB"/>
        </w:rPr>
        <w:t>t</w:t>
      </w:r>
      <w:r w:rsidR="001A1100">
        <w:rPr>
          <w:rStyle w:val="jlqj4b"/>
          <w:color w:val="000000" w:themeColor="text1"/>
          <w:lang w:val="en-GB"/>
        </w:rPr>
        <w:t xml:space="preserve"> = </w:t>
      </w:r>
      <w:r w:rsidR="003748D4">
        <w:rPr>
          <w:rStyle w:val="jlqj4b"/>
          <w:color w:val="000000" w:themeColor="text1"/>
          <w:lang w:val="en-GB"/>
        </w:rPr>
        <w:t>3.50,</w:t>
      </w:r>
      <w:r w:rsidR="003748D4" w:rsidRPr="003748D4">
        <w:rPr>
          <w:rStyle w:val="jlqj4b"/>
          <w:i/>
          <w:color w:val="000000" w:themeColor="text1"/>
          <w:lang w:val="en-GB"/>
        </w:rPr>
        <w:t xml:space="preserve"> </w:t>
      </w:r>
      <w:r w:rsidR="003748D4">
        <w:rPr>
          <w:rStyle w:val="jlqj4b"/>
          <w:i/>
          <w:color w:val="000000" w:themeColor="text1"/>
          <w:lang w:val="en-GB"/>
        </w:rPr>
        <w:t>P</w:t>
      </w:r>
      <w:r w:rsidR="003748D4">
        <w:rPr>
          <w:rStyle w:val="jlqj4b"/>
          <w:color w:val="000000" w:themeColor="text1"/>
          <w:lang w:val="en-GB"/>
        </w:rPr>
        <w:t xml:space="preserve"> &lt; 10</w:t>
      </w:r>
      <w:r w:rsidR="003748D4">
        <w:rPr>
          <w:rStyle w:val="jlqj4b"/>
          <w:color w:val="000000" w:themeColor="text1"/>
          <w:vertAlign w:val="superscript"/>
          <w:lang w:val="en-GB"/>
        </w:rPr>
        <w:t>-3</w:t>
      </w:r>
      <w:r w:rsidR="003748D4">
        <w:rPr>
          <w:rStyle w:val="jlqj4b"/>
          <w:color w:val="000000" w:themeColor="text1"/>
          <w:lang w:val="en-GB"/>
        </w:rPr>
        <w:t>;</w:t>
      </w:r>
      <w:r w:rsidR="001A1100">
        <w:rPr>
          <w:rStyle w:val="jlqj4b"/>
          <w:color w:val="000000" w:themeColor="text1"/>
          <w:lang w:val="en-GB"/>
        </w:rPr>
        <w:t xml:space="preserve"> pathogenic bacteria </w:t>
      </w:r>
      <w:r w:rsidR="003748D4">
        <w:rPr>
          <w:rStyle w:val="jlqj4b"/>
          <w:i/>
          <w:color w:val="000000" w:themeColor="text1"/>
          <w:lang w:val="en-GB"/>
        </w:rPr>
        <w:t>t</w:t>
      </w:r>
      <w:r w:rsidR="001A1100">
        <w:rPr>
          <w:rStyle w:val="jlqj4b"/>
          <w:color w:val="000000" w:themeColor="text1"/>
          <w:lang w:val="en-GB"/>
        </w:rPr>
        <w:t xml:space="preserve"> = </w:t>
      </w:r>
      <w:r w:rsidR="003748D4">
        <w:rPr>
          <w:rStyle w:val="jlqj4b"/>
          <w:color w:val="000000" w:themeColor="text1"/>
          <w:lang w:val="en-GB"/>
        </w:rPr>
        <w:t xml:space="preserve">2.38, </w:t>
      </w:r>
      <w:r w:rsidR="003748D4">
        <w:rPr>
          <w:rStyle w:val="jlqj4b"/>
          <w:i/>
          <w:color w:val="000000" w:themeColor="text1"/>
          <w:lang w:val="en-GB"/>
        </w:rPr>
        <w:t xml:space="preserve">P </w:t>
      </w:r>
      <w:r w:rsidR="003748D4">
        <w:rPr>
          <w:rStyle w:val="jlqj4b"/>
          <w:color w:val="000000" w:themeColor="text1"/>
          <w:lang w:val="en-GB"/>
        </w:rPr>
        <w:t>= 0.019</w:t>
      </w:r>
      <w:r w:rsidR="001A1100">
        <w:rPr>
          <w:rStyle w:val="jlqj4b"/>
          <w:color w:val="000000" w:themeColor="text1"/>
          <w:lang w:val="en-GB"/>
        </w:rPr>
        <w:t>; Figure 3A, Table S2B).</w:t>
      </w:r>
    </w:p>
    <w:p w14:paraId="2FFAB63F" w14:textId="77777777" w:rsidR="001A1100" w:rsidRDefault="001A1100">
      <w:pPr>
        <w:tabs>
          <w:tab w:val="left" w:pos="5355"/>
        </w:tabs>
        <w:jc w:val="center"/>
        <w:rPr>
          <w:b/>
          <w:sz w:val="20"/>
          <w:szCs w:val="20"/>
          <w:lang w:val="en-GB"/>
        </w:rPr>
      </w:pPr>
      <w:r>
        <w:rPr>
          <w:b/>
          <w:noProof/>
          <w:sz w:val="20"/>
          <w:szCs w:val="20"/>
        </w:rPr>
        <w:lastRenderedPageBreak/>
        <w:drawing>
          <wp:inline distT="0" distB="0" distL="0" distR="0" wp14:anchorId="53CF42C2" wp14:editId="5140E976">
            <wp:extent cx="5830432" cy="69774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6209" cy="6984316"/>
                    </a:xfrm>
                    <a:prstGeom prst="rect">
                      <a:avLst/>
                    </a:prstGeom>
                  </pic:spPr>
                </pic:pic>
              </a:graphicData>
            </a:graphic>
          </wp:inline>
        </w:drawing>
      </w:r>
    </w:p>
    <w:p w14:paraId="402E5445" w14:textId="77777777" w:rsidR="001A1100" w:rsidRDefault="001A1100">
      <w:pPr>
        <w:tabs>
          <w:tab w:val="left" w:pos="5355"/>
        </w:tabs>
        <w:jc w:val="center"/>
        <w:rPr>
          <w:b/>
          <w:sz w:val="20"/>
          <w:szCs w:val="20"/>
          <w:lang w:val="en-GB"/>
        </w:rPr>
      </w:pPr>
    </w:p>
    <w:p w14:paraId="4C63BC8C" w14:textId="3966E07A" w:rsidR="001A1100" w:rsidRDefault="001A1100">
      <w:pPr>
        <w:tabs>
          <w:tab w:val="left" w:pos="5355"/>
        </w:tabs>
        <w:jc w:val="center"/>
        <w:rPr>
          <w:sz w:val="20"/>
          <w:szCs w:val="20"/>
          <w:lang w:val="en-GB"/>
        </w:rPr>
      </w:pPr>
      <w:r>
        <w:rPr>
          <w:b/>
          <w:sz w:val="20"/>
          <w:szCs w:val="20"/>
          <w:lang w:val="en-GB"/>
        </w:rPr>
        <w:t xml:space="preserve">Figure 3- </w:t>
      </w:r>
      <w:r w:rsidRPr="00E74457">
        <w:rPr>
          <w:rStyle w:val="docdata"/>
          <w:rFonts w:eastAsia="Arial"/>
          <w:b/>
          <w:bCs/>
          <w:color w:val="000000"/>
          <w:sz w:val="20"/>
          <w:szCs w:val="20"/>
          <w:lang w:val="en-US"/>
        </w:rPr>
        <w:t xml:space="preserve">Associations between the diversity and composition of the three intra-host communities. </w:t>
      </w:r>
      <w:r w:rsidRPr="00E74457">
        <w:rPr>
          <w:rStyle w:val="docdata"/>
          <w:rFonts w:eastAsia="Arial"/>
          <w:color w:val="000000"/>
          <w:sz w:val="20"/>
          <w:szCs w:val="20"/>
          <w:lang w:val="en-US"/>
        </w:rPr>
        <w:t>The two</w:t>
      </w:r>
      <w:r w:rsidRPr="00E74457">
        <w:rPr>
          <w:b/>
          <w:bCs/>
          <w:color w:val="000000"/>
          <w:sz w:val="20"/>
          <w:szCs w:val="20"/>
          <w:lang w:val="en-US"/>
        </w:rPr>
        <w:t xml:space="preserve"> </w:t>
      </w:r>
      <w:r w:rsidRPr="00E74457">
        <w:rPr>
          <w:color w:val="000000"/>
          <w:sz w:val="20"/>
          <w:szCs w:val="20"/>
          <w:lang w:val="en-US"/>
        </w:rPr>
        <w:t>upper</w:t>
      </w:r>
      <w:r w:rsidRPr="00E74457">
        <w:rPr>
          <w:b/>
          <w:bCs/>
          <w:color w:val="000000"/>
          <w:sz w:val="20"/>
          <w:szCs w:val="20"/>
          <w:lang w:val="en-US"/>
        </w:rPr>
        <w:t xml:space="preserve"> </w:t>
      </w:r>
      <w:r w:rsidRPr="00E74457">
        <w:rPr>
          <w:color w:val="000000"/>
          <w:sz w:val="20"/>
          <w:szCs w:val="20"/>
          <w:lang w:val="en-US"/>
        </w:rPr>
        <w:t>diagrams</w:t>
      </w:r>
      <w:r w:rsidRPr="00E74457">
        <w:rPr>
          <w:b/>
          <w:bCs/>
          <w:color w:val="000000"/>
          <w:sz w:val="20"/>
          <w:szCs w:val="20"/>
          <w:lang w:val="en-US"/>
        </w:rPr>
        <w:t xml:space="preserve"> </w:t>
      </w:r>
      <w:r w:rsidRPr="00E74457">
        <w:rPr>
          <w:color w:val="000000"/>
          <w:sz w:val="20"/>
          <w:szCs w:val="20"/>
          <w:lang w:val="en-US"/>
        </w:rPr>
        <w:t>show the relationships between A) the specific richness and B) the composition of the three communities, while taking into account the influence of the sampling localities or distance geographic.</w:t>
      </w:r>
      <w:r w:rsidRPr="00E74457">
        <w:rPr>
          <w:b/>
          <w:bCs/>
          <w:color w:val="000000"/>
          <w:sz w:val="20"/>
          <w:szCs w:val="20"/>
          <w:lang w:val="en-US"/>
        </w:rPr>
        <w:t> </w:t>
      </w:r>
      <w:r w:rsidRPr="00E74457">
        <w:rPr>
          <w:color w:val="000000"/>
          <w:sz w:val="20"/>
          <w:szCs w:val="20"/>
          <w:lang w:val="en-US"/>
        </w:rPr>
        <w:t>The effect size and the direction of the relationship between communities are represented using an arrow, its width corresponding to the estimate (</w:t>
      </w:r>
      <w:r w:rsidRPr="00EC6AB9">
        <w:rPr>
          <w:color w:val="000000"/>
          <w:sz w:val="20"/>
          <w:szCs w:val="20"/>
        </w:rPr>
        <w:t>β</w:t>
      </w:r>
      <w:r w:rsidRPr="00E74457">
        <w:rPr>
          <w:color w:val="000000"/>
          <w:sz w:val="20"/>
          <w:szCs w:val="20"/>
          <w:lang w:val="en-US"/>
        </w:rPr>
        <w:t>) x 10 or the correlation ind</w:t>
      </w:r>
      <w:r w:rsidR="00D95BE3">
        <w:rPr>
          <w:color w:val="000000"/>
          <w:sz w:val="20"/>
          <w:szCs w:val="20"/>
          <w:lang w:val="en-US"/>
        </w:rPr>
        <w:t>ex</w:t>
      </w:r>
      <w:r w:rsidRPr="00E74457">
        <w:rPr>
          <w:color w:val="000000"/>
          <w:sz w:val="20"/>
          <w:szCs w:val="20"/>
          <w:lang w:val="en-US"/>
        </w:rPr>
        <w:t xml:space="preserve"> </w:t>
      </w:r>
      <w:r w:rsidRPr="00E74457">
        <w:rPr>
          <w:i/>
          <w:iCs/>
          <w:color w:val="000000"/>
          <w:sz w:val="20"/>
          <w:szCs w:val="20"/>
          <w:lang w:val="en-US"/>
        </w:rPr>
        <w:t>R</w:t>
      </w:r>
      <w:r w:rsidRPr="00E74457">
        <w:rPr>
          <w:color w:val="000000"/>
          <w:sz w:val="20"/>
          <w:szCs w:val="20"/>
          <w:lang w:val="en-US"/>
        </w:rPr>
        <w:t xml:space="preserve"> x 10. Only significant effects are represented. C) </w:t>
      </w:r>
      <w:r>
        <w:rPr>
          <w:color w:val="000000"/>
          <w:sz w:val="20"/>
          <w:szCs w:val="20"/>
          <w:lang w:val="en-US"/>
        </w:rPr>
        <w:t xml:space="preserve">This </w:t>
      </w:r>
      <w:proofErr w:type="spellStart"/>
      <w:r w:rsidRPr="00E74457">
        <w:rPr>
          <w:color w:val="000000"/>
          <w:sz w:val="20"/>
          <w:szCs w:val="20"/>
          <w:lang w:val="en-US"/>
        </w:rPr>
        <w:t>db</w:t>
      </w:r>
      <w:proofErr w:type="spellEnd"/>
      <w:r w:rsidRPr="00E74457">
        <w:rPr>
          <w:color w:val="000000"/>
          <w:sz w:val="20"/>
          <w:szCs w:val="20"/>
          <w:lang w:val="en-US"/>
        </w:rPr>
        <w:t xml:space="preserve">-RDA </w:t>
      </w:r>
      <w:proofErr w:type="spellStart"/>
      <w:r w:rsidRPr="00E74457">
        <w:rPr>
          <w:color w:val="000000"/>
          <w:sz w:val="20"/>
          <w:szCs w:val="20"/>
          <w:lang w:val="en-US"/>
        </w:rPr>
        <w:t>triplot</w:t>
      </w:r>
      <w:proofErr w:type="spellEnd"/>
      <w:r w:rsidRPr="00E74457">
        <w:rPr>
          <w:color w:val="000000"/>
          <w:sz w:val="20"/>
          <w:szCs w:val="20"/>
          <w:lang w:val="en-US"/>
        </w:rPr>
        <w:t xml:space="preserve"> shows the structure of the gut bacteriota and the correlations with the pathogen communities. The arrows correspond to the significant explanatory variables. Each point corresponds to an individual, and the colors correspond to the different sampling localities. </w:t>
      </w:r>
      <w:proofErr w:type="spellStart"/>
      <w:r w:rsidRPr="00E74457">
        <w:rPr>
          <w:color w:val="000000"/>
          <w:sz w:val="20"/>
          <w:szCs w:val="20"/>
          <w:lang w:val="en-US"/>
        </w:rPr>
        <w:t>A.mur</w:t>
      </w:r>
      <w:proofErr w:type="spellEnd"/>
      <w:r w:rsidRPr="00E74457">
        <w:rPr>
          <w:color w:val="000000"/>
          <w:sz w:val="20"/>
          <w:szCs w:val="20"/>
          <w:lang w:val="en-US"/>
        </w:rPr>
        <w:t xml:space="preserve">: </w:t>
      </w:r>
      <w:proofErr w:type="spellStart"/>
      <w:r w:rsidRPr="00E74457">
        <w:rPr>
          <w:i/>
          <w:iCs/>
          <w:color w:val="000000"/>
          <w:sz w:val="20"/>
          <w:szCs w:val="20"/>
          <w:lang w:val="en-US"/>
        </w:rPr>
        <w:t>Aonchotheca</w:t>
      </w:r>
      <w:proofErr w:type="spellEnd"/>
      <w:r w:rsidRPr="00E74457">
        <w:rPr>
          <w:i/>
          <w:iCs/>
          <w:color w:val="000000"/>
          <w:sz w:val="20"/>
          <w:szCs w:val="20"/>
          <w:lang w:val="en-US"/>
        </w:rPr>
        <w:t> </w:t>
      </w:r>
      <w:proofErr w:type="spellStart"/>
      <w:r w:rsidRPr="00E74457">
        <w:rPr>
          <w:i/>
          <w:iCs/>
          <w:color w:val="000000"/>
          <w:sz w:val="20"/>
          <w:szCs w:val="20"/>
          <w:lang w:val="en-US"/>
        </w:rPr>
        <w:t>murissylvatici</w:t>
      </w:r>
      <w:proofErr w:type="spellEnd"/>
      <w:r w:rsidRPr="00E74457">
        <w:rPr>
          <w:color w:val="000000"/>
          <w:sz w:val="20"/>
          <w:szCs w:val="20"/>
          <w:lang w:val="en-US"/>
        </w:rPr>
        <w:t xml:space="preserve">, Bar: </w:t>
      </w:r>
      <w:r w:rsidRPr="00E74457">
        <w:rPr>
          <w:i/>
          <w:iCs/>
          <w:color w:val="000000"/>
          <w:sz w:val="20"/>
          <w:szCs w:val="20"/>
          <w:lang w:val="en-US"/>
        </w:rPr>
        <w:t>Bartonella</w:t>
      </w:r>
      <w:r w:rsidRPr="00E74457">
        <w:rPr>
          <w:color w:val="000000"/>
          <w:sz w:val="20"/>
          <w:szCs w:val="20"/>
          <w:lang w:val="en-US"/>
        </w:rPr>
        <w:t> </w:t>
      </w:r>
      <w:proofErr w:type="spellStart"/>
      <w:r w:rsidRPr="00E74457">
        <w:rPr>
          <w:color w:val="000000"/>
          <w:sz w:val="20"/>
          <w:szCs w:val="20"/>
          <w:lang w:val="en-US"/>
        </w:rPr>
        <w:t>sp</w:t>
      </w:r>
      <w:proofErr w:type="spellEnd"/>
      <w:r w:rsidRPr="00E74457">
        <w:rPr>
          <w:color w:val="000000"/>
          <w:sz w:val="20"/>
          <w:szCs w:val="20"/>
          <w:lang w:val="en-US"/>
        </w:rPr>
        <w:t xml:space="preserve">, </w:t>
      </w:r>
      <w:proofErr w:type="spellStart"/>
      <w:r w:rsidRPr="00E74457">
        <w:rPr>
          <w:color w:val="000000"/>
          <w:sz w:val="20"/>
          <w:szCs w:val="20"/>
          <w:lang w:val="en-US"/>
        </w:rPr>
        <w:t>H.mix</w:t>
      </w:r>
      <w:proofErr w:type="spellEnd"/>
      <w:r w:rsidRPr="00E74457">
        <w:rPr>
          <w:color w:val="000000"/>
          <w:sz w:val="20"/>
          <w:szCs w:val="20"/>
          <w:lang w:val="en-US"/>
        </w:rPr>
        <w:t xml:space="preserve">: </w:t>
      </w:r>
      <w:proofErr w:type="spellStart"/>
      <w:r w:rsidRPr="00E74457">
        <w:rPr>
          <w:i/>
          <w:iCs/>
          <w:color w:val="000000"/>
          <w:sz w:val="20"/>
          <w:szCs w:val="20"/>
          <w:lang w:val="en-US"/>
        </w:rPr>
        <w:t>Heligmosomum</w:t>
      </w:r>
      <w:proofErr w:type="spellEnd"/>
      <w:r w:rsidRPr="00E74457">
        <w:rPr>
          <w:i/>
          <w:iCs/>
          <w:color w:val="000000"/>
          <w:sz w:val="20"/>
          <w:szCs w:val="20"/>
          <w:lang w:val="en-US"/>
        </w:rPr>
        <w:t> </w:t>
      </w:r>
      <w:proofErr w:type="spellStart"/>
      <w:r w:rsidRPr="00E74457">
        <w:rPr>
          <w:i/>
          <w:iCs/>
          <w:color w:val="000000"/>
          <w:sz w:val="20"/>
          <w:szCs w:val="20"/>
          <w:lang w:val="en-US"/>
        </w:rPr>
        <w:t>mixtum</w:t>
      </w:r>
      <w:proofErr w:type="spellEnd"/>
      <w:r w:rsidRPr="00E74457">
        <w:rPr>
          <w:color w:val="000000"/>
          <w:sz w:val="20"/>
          <w:szCs w:val="20"/>
          <w:lang w:val="en-US"/>
        </w:rPr>
        <w:t>.; Helicobacter.:</w:t>
      </w:r>
      <w:r w:rsidRPr="00E74457">
        <w:rPr>
          <w:color w:val="000000"/>
          <w:lang w:val="en-US"/>
        </w:rPr>
        <w:t> </w:t>
      </w:r>
      <w:proofErr w:type="spellStart"/>
      <w:r w:rsidRPr="00E74457">
        <w:rPr>
          <w:color w:val="000000"/>
          <w:sz w:val="20"/>
          <w:szCs w:val="20"/>
          <w:lang w:val="en-US"/>
        </w:rPr>
        <w:t>Helicobacteraceae</w:t>
      </w:r>
      <w:proofErr w:type="spellEnd"/>
      <w:r w:rsidRPr="00E74457">
        <w:rPr>
          <w:color w:val="000000"/>
          <w:sz w:val="20"/>
          <w:szCs w:val="20"/>
          <w:lang w:val="en-US"/>
        </w:rPr>
        <w:t xml:space="preserve">, </w:t>
      </w:r>
      <w:proofErr w:type="spellStart"/>
      <w:r w:rsidRPr="00E74457">
        <w:rPr>
          <w:color w:val="000000"/>
          <w:sz w:val="20"/>
          <w:szCs w:val="20"/>
          <w:lang w:val="en-US"/>
        </w:rPr>
        <w:t>Spiroch</w:t>
      </w:r>
      <w:proofErr w:type="spellEnd"/>
      <w:r w:rsidRPr="00E74457">
        <w:rPr>
          <w:color w:val="000000"/>
          <w:sz w:val="20"/>
          <w:szCs w:val="20"/>
          <w:lang w:val="en-US"/>
        </w:rPr>
        <w:t>.:</w:t>
      </w:r>
      <w:r w:rsidRPr="00E74457">
        <w:rPr>
          <w:color w:val="000000"/>
          <w:lang w:val="en-US"/>
        </w:rPr>
        <w:t> </w:t>
      </w:r>
      <w:proofErr w:type="spellStart"/>
      <w:proofErr w:type="gramStart"/>
      <w:r w:rsidRPr="00E74457">
        <w:rPr>
          <w:color w:val="000000"/>
          <w:sz w:val="20"/>
          <w:szCs w:val="20"/>
          <w:lang w:val="en-US"/>
        </w:rPr>
        <w:t>Spirochaetaceae</w:t>
      </w:r>
      <w:proofErr w:type="spellEnd"/>
      <w:r w:rsidRPr="00E74457">
        <w:rPr>
          <w:color w:val="000000"/>
          <w:sz w:val="20"/>
          <w:szCs w:val="20"/>
          <w:lang w:val="en-US"/>
        </w:rPr>
        <w:t> ,</w:t>
      </w:r>
      <w:proofErr w:type="gramEnd"/>
      <w:r w:rsidRPr="00E74457">
        <w:rPr>
          <w:color w:val="000000"/>
          <w:sz w:val="20"/>
          <w:szCs w:val="20"/>
          <w:lang w:val="en-US"/>
        </w:rPr>
        <w:t xml:space="preserve"> Clostri.F2:</w:t>
      </w:r>
      <w:r w:rsidRPr="00E74457">
        <w:rPr>
          <w:color w:val="000000"/>
          <w:lang w:val="en-US"/>
        </w:rPr>
        <w:t> </w:t>
      </w:r>
      <w:r w:rsidRPr="00E74457">
        <w:rPr>
          <w:color w:val="000000"/>
          <w:sz w:val="20"/>
          <w:szCs w:val="20"/>
          <w:lang w:val="en-US"/>
        </w:rPr>
        <w:t>Clostridiales_f2, Clostri.F1:</w:t>
      </w:r>
      <w:r w:rsidRPr="00E74457">
        <w:rPr>
          <w:color w:val="000000"/>
          <w:lang w:val="en-US"/>
        </w:rPr>
        <w:t> </w:t>
      </w:r>
      <w:r w:rsidRPr="00E74457">
        <w:rPr>
          <w:color w:val="000000"/>
          <w:sz w:val="20"/>
          <w:szCs w:val="20"/>
          <w:lang w:val="en-US"/>
        </w:rPr>
        <w:t xml:space="preserve">Clostridiales_f1, </w:t>
      </w:r>
      <w:proofErr w:type="spellStart"/>
      <w:r w:rsidRPr="00E74457">
        <w:rPr>
          <w:color w:val="000000"/>
          <w:sz w:val="20"/>
          <w:szCs w:val="20"/>
          <w:lang w:val="en-US"/>
        </w:rPr>
        <w:t>Lactob</w:t>
      </w:r>
      <w:proofErr w:type="spellEnd"/>
      <w:r w:rsidRPr="00E74457">
        <w:rPr>
          <w:color w:val="000000"/>
          <w:sz w:val="20"/>
          <w:szCs w:val="20"/>
          <w:lang w:val="en-US"/>
        </w:rPr>
        <w:t>.:</w:t>
      </w:r>
      <w:proofErr w:type="spellStart"/>
      <w:r w:rsidRPr="00E74457">
        <w:rPr>
          <w:color w:val="000000"/>
          <w:sz w:val="20"/>
          <w:szCs w:val="20"/>
          <w:lang w:val="en-US"/>
        </w:rPr>
        <w:t>Lactobacillaceae</w:t>
      </w:r>
      <w:proofErr w:type="spellEnd"/>
      <w:r w:rsidRPr="00E74457">
        <w:rPr>
          <w:color w:val="000000"/>
          <w:sz w:val="20"/>
          <w:szCs w:val="20"/>
          <w:lang w:val="en-US"/>
        </w:rPr>
        <w:t xml:space="preserve">, </w:t>
      </w:r>
      <w:proofErr w:type="spellStart"/>
      <w:r w:rsidRPr="00E74457">
        <w:rPr>
          <w:color w:val="000000"/>
          <w:sz w:val="20"/>
          <w:szCs w:val="20"/>
          <w:lang w:val="en-US"/>
        </w:rPr>
        <w:lastRenderedPageBreak/>
        <w:t>Eggerthe</w:t>
      </w:r>
      <w:proofErr w:type="spellEnd"/>
      <w:r w:rsidRPr="00E74457">
        <w:rPr>
          <w:color w:val="000000"/>
          <w:sz w:val="20"/>
          <w:szCs w:val="20"/>
          <w:lang w:val="en-US"/>
        </w:rPr>
        <w:t>.: </w:t>
      </w:r>
      <w:proofErr w:type="spellStart"/>
      <w:r w:rsidRPr="00E74457">
        <w:rPr>
          <w:color w:val="000000"/>
          <w:sz w:val="20"/>
          <w:szCs w:val="20"/>
          <w:lang w:val="en-US"/>
        </w:rPr>
        <w:t>Eggerthellaceae</w:t>
      </w:r>
      <w:proofErr w:type="spellEnd"/>
      <w:r w:rsidRPr="00E74457">
        <w:rPr>
          <w:color w:val="000000"/>
          <w:sz w:val="20"/>
          <w:szCs w:val="20"/>
          <w:lang w:val="en-US"/>
        </w:rPr>
        <w:t xml:space="preserve">, </w:t>
      </w:r>
      <w:proofErr w:type="spellStart"/>
      <w:r w:rsidRPr="00E74457">
        <w:rPr>
          <w:color w:val="000000"/>
          <w:sz w:val="20"/>
          <w:szCs w:val="20"/>
          <w:lang w:val="en-US"/>
        </w:rPr>
        <w:t>Desulfov</w:t>
      </w:r>
      <w:proofErr w:type="spellEnd"/>
      <w:r w:rsidRPr="00E74457">
        <w:rPr>
          <w:color w:val="000000"/>
          <w:sz w:val="20"/>
          <w:szCs w:val="20"/>
          <w:lang w:val="en-US"/>
        </w:rPr>
        <w:t>.:</w:t>
      </w:r>
      <w:r w:rsidRPr="00E74457">
        <w:rPr>
          <w:color w:val="000000"/>
          <w:lang w:val="en-US"/>
        </w:rPr>
        <w:t> </w:t>
      </w:r>
      <w:proofErr w:type="spellStart"/>
      <w:r w:rsidRPr="00E74457">
        <w:rPr>
          <w:color w:val="000000"/>
          <w:sz w:val="20"/>
          <w:szCs w:val="20"/>
          <w:lang w:val="en-US"/>
        </w:rPr>
        <w:t>Desulfovibrionaceae</w:t>
      </w:r>
      <w:proofErr w:type="spellEnd"/>
      <w:r w:rsidRPr="00E74457">
        <w:rPr>
          <w:color w:val="000000"/>
          <w:sz w:val="20"/>
          <w:szCs w:val="20"/>
          <w:lang w:val="en-US"/>
        </w:rPr>
        <w:t xml:space="preserve"> , Bacter.F1:</w:t>
      </w:r>
      <w:r w:rsidRPr="00E74457">
        <w:rPr>
          <w:color w:val="000000"/>
          <w:lang w:val="en-US"/>
        </w:rPr>
        <w:t> </w:t>
      </w:r>
      <w:r w:rsidRPr="00E74457">
        <w:rPr>
          <w:color w:val="000000"/>
          <w:sz w:val="20"/>
          <w:szCs w:val="20"/>
          <w:lang w:val="en-US"/>
        </w:rPr>
        <w:t xml:space="preserve">Bacteroidales_f1, </w:t>
      </w:r>
      <w:proofErr w:type="spellStart"/>
      <w:r w:rsidRPr="00E74457">
        <w:rPr>
          <w:color w:val="000000"/>
          <w:sz w:val="20"/>
          <w:szCs w:val="20"/>
          <w:lang w:val="en-US"/>
        </w:rPr>
        <w:t>Lachno</w:t>
      </w:r>
      <w:proofErr w:type="spellEnd"/>
      <w:r w:rsidRPr="00E74457">
        <w:rPr>
          <w:color w:val="000000"/>
          <w:sz w:val="20"/>
          <w:szCs w:val="20"/>
          <w:lang w:val="en-US"/>
        </w:rPr>
        <w:t>.:</w:t>
      </w:r>
      <w:proofErr w:type="spellStart"/>
      <w:r w:rsidRPr="00E74457">
        <w:rPr>
          <w:color w:val="000000"/>
          <w:sz w:val="20"/>
          <w:szCs w:val="20"/>
          <w:lang w:val="en-US"/>
        </w:rPr>
        <w:t>Lachnospiraceae</w:t>
      </w:r>
      <w:proofErr w:type="spellEnd"/>
      <w:r w:rsidRPr="00E74457">
        <w:rPr>
          <w:color w:val="000000"/>
          <w:sz w:val="20"/>
          <w:szCs w:val="20"/>
          <w:lang w:val="en-US"/>
        </w:rPr>
        <w:t xml:space="preserve">; </w:t>
      </w:r>
      <w:proofErr w:type="spellStart"/>
      <w:r w:rsidRPr="00E74457">
        <w:rPr>
          <w:color w:val="000000"/>
          <w:sz w:val="20"/>
          <w:szCs w:val="20"/>
          <w:lang w:val="en-US"/>
        </w:rPr>
        <w:t>Murib</w:t>
      </w:r>
      <w:proofErr w:type="spellEnd"/>
      <w:r w:rsidRPr="00E74457">
        <w:rPr>
          <w:color w:val="000000"/>
          <w:sz w:val="20"/>
          <w:szCs w:val="20"/>
          <w:lang w:val="en-US"/>
        </w:rPr>
        <w:t>.:</w:t>
      </w:r>
      <w:r w:rsidRPr="00E74457">
        <w:rPr>
          <w:color w:val="000000"/>
          <w:lang w:val="en-US"/>
        </w:rPr>
        <w:t> </w:t>
      </w:r>
      <w:proofErr w:type="spellStart"/>
      <w:r w:rsidRPr="00E74457">
        <w:rPr>
          <w:color w:val="000000"/>
          <w:sz w:val="20"/>
          <w:szCs w:val="20"/>
          <w:lang w:val="en-US"/>
        </w:rPr>
        <w:t>Muribaculaceae</w:t>
      </w:r>
      <w:proofErr w:type="spellEnd"/>
      <w:r w:rsidRPr="00E74457">
        <w:rPr>
          <w:color w:val="000000"/>
          <w:sz w:val="20"/>
          <w:szCs w:val="20"/>
          <w:lang w:val="en-US"/>
        </w:rPr>
        <w:t xml:space="preserve">, </w:t>
      </w:r>
      <w:proofErr w:type="spellStart"/>
      <w:r w:rsidRPr="00E74457">
        <w:rPr>
          <w:color w:val="000000"/>
          <w:sz w:val="20"/>
          <w:szCs w:val="20"/>
          <w:lang w:val="en-US"/>
        </w:rPr>
        <w:t>Ruminoco</w:t>
      </w:r>
      <w:proofErr w:type="spellEnd"/>
      <w:r w:rsidRPr="00E74457">
        <w:rPr>
          <w:color w:val="000000"/>
          <w:sz w:val="20"/>
          <w:szCs w:val="20"/>
          <w:lang w:val="en-US"/>
        </w:rPr>
        <w:t>.:</w:t>
      </w:r>
      <w:r w:rsidRPr="00E74457">
        <w:rPr>
          <w:color w:val="000000"/>
          <w:lang w:val="en-US"/>
        </w:rPr>
        <w:t> </w:t>
      </w:r>
      <w:proofErr w:type="spellStart"/>
      <w:r w:rsidRPr="00E74457">
        <w:rPr>
          <w:color w:val="000000"/>
          <w:sz w:val="20"/>
          <w:szCs w:val="20"/>
          <w:lang w:val="en-US"/>
        </w:rPr>
        <w:t>Ruminococcaceae</w:t>
      </w:r>
      <w:proofErr w:type="spellEnd"/>
    </w:p>
    <w:p w14:paraId="5DD30FE0" w14:textId="77777777" w:rsidR="001A1100" w:rsidRDefault="001A1100">
      <w:pPr>
        <w:spacing w:line="360" w:lineRule="auto"/>
        <w:rPr>
          <w:lang w:val="en-GB"/>
        </w:rPr>
      </w:pPr>
    </w:p>
    <w:p w14:paraId="67928AB2" w14:textId="4216BD46" w:rsidR="001A1100" w:rsidRPr="00E74457" w:rsidRDefault="001A1100">
      <w:pPr>
        <w:spacing w:line="360" w:lineRule="auto"/>
        <w:rPr>
          <w:b/>
          <w:bCs/>
          <w:lang w:val="en-GB"/>
        </w:rPr>
      </w:pPr>
      <w:r w:rsidRPr="00E74457">
        <w:rPr>
          <w:b/>
          <w:bCs/>
          <w:lang w:val="en-GB"/>
        </w:rPr>
        <w:t xml:space="preserve">Relationships between </w:t>
      </w:r>
      <w:r>
        <w:rPr>
          <w:b/>
          <w:bCs/>
          <w:lang w:val="en-GB"/>
        </w:rPr>
        <w:t xml:space="preserve">the composition of the three </w:t>
      </w:r>
      <w:r w:rsidRPr="00E74457">
        <w:rPr>
          <w:b/>
          <w:bCs/>
          <w:lang w:val="en-GB"/>
        </w:rPr>
        <w:t>intra-host communities</w:t>
      </w:r>
    </w:p>
    <w:p w14:paraId="7BDFAF9E" w14:textId="17376647" w:rsidR="001A1100" w:rsidRDefault="001A1100" w:rsidP="00FC3233">
      <w:pPr>
        <w:spacing w:line="360" w:lineRule="auto"/>
        <w:rPr>
          <w:lang w:val="en-GB"/>
        </w:rPr>
      </w:pPr>
      <w:r w:rsidRPr="00E74457">
        <w:rPr>
          <w:rStyle w:val="jlqj4b"/>
          <w:lang w:val="en-GB"/>
        </w:rPr>
        <w:t xml:space="preserve">We found </w:t>
      </w:r>
      <w:r w:rsidRPr="00577D15">
        <w:rPr>
          <w:rStyle w:val="jlqj4b"/>
          <w:lang w:val="en-GB"/>
        </w:rPr>
        <w:t xml:space="preserve">a positive relationship between dissimilarities in </w:t>
      </w:r>
      <w:r w:rsidRPr="00E74457">
        <w:rPr>
          <w:rStyle w:val="jlqj4b"/>
          <w:lang w:val="en-GB"/>
        </w:rPr>
        <w:t xml:space="preserve">the </w:t>
      </w:r>
      <w:r w:rsidRPr="00577D15">
        <w:rPr>
          <w:rStyle w:val="jlqj4b"/>
          <w:lang w:val="en-GB"/>
        </w:rPr>
        <w:t xml:space="preserve">gut bacteriota and dissimilarities in </w:t>
      </w:r>
      <w:r w:rsidRPr="00E74457">
        <w:rPr>
          <w:rStyle w:val="jlqj4b"/>
          <w:lang w:val="en-GB"/>
        </w:rPr>
        <w:t xml:space="preserve">the </w:t>
      </w:r>
      <w:r w:rsidRPr="00577D15">
        <w:rPr>
          <w:rStyle w:val="jlqj4b"/>
          <w:lang w:val="en-GB"/>
        </w:rPr>
        <w:t>gastro-intestinal helminth community composition (</w:t>
      </w:r>
      <w:r w:rsidRPr="00577D15">
        <w:rPr>
          <w:rStyle w:val="jlqj4b"/>
          <w:i/>
          <w:iCs/>
          <w:lang w:val="en-GB"/>
        </w:rPr>
        <w:t>partial</w:t>
      </w:r>
      <w:r w:rsidRPr="00E74457">
        <w:rPr>
          <w:rStyle w:val="jlqj4b"/>
          <w:i/>
          <w:iCs/>
          <w:lang w:val="en-GB"/>
        </w:rPr>
        <w:t xml:space="preserve"> Mantel test</w:t>
      </w:r>
      <w:r w:rsidRPr="00577D15">
        <w:rPr>
          <w:rStyle w:val="jlqj4b"/>
          <w:lang w:val="en-GB"/>
        </w:rPr>
        <w:t xml:space="preserve">. </w:t>
      </w:r>
      <w:r w:rsidRPr="00E74457">
        <w:rPr>
          <w:rStyle w:val="jlqj4b"/>
          <w:i/>
          <w:lang w:val="en-GB"/>
        </w:rPr>
        <w:t>r</w:t>
      </w:r>
      <w:r w:rsidRPr="00E74457">
        <w:rPr>
          <w:rStyle w:val="jlqj4b"/>
          <w:lang w:val="en-GB"/>
        </w:rPr>
        <w:t xml:space="preserve"> = 0.16, </w:t>
      </w:r>
      <w:r w:rsidR="007A63B6" w:rsidRPr="00577D15">
        <w:rPr>
          <w:rStyle w:val="jlqj4b"/>
          <w:i/>
          <w:lang w:val="en-GB"/>
        </w:rPr>
        <w:t>P</w:t>
      </w:r>
      <w:r w:rsidR="007A63B6" w:rsidRPr="00577D15">
        <w:rPr>
          <w:rStyle w:val="jlqj4b"/>
          <w:lang w:val="en-GB"/>
        </w:rPr>
        <w:t xml:space="preserve"> =</w:t>
      </w:r>
      <w:r w:rsidR="007A63B6" w:rsidRPr="00E74457">
        <w:rPr>
          <w:rStyle w:val="jlqj4b"/>
          <w:lang w:val="en-GB"/>
        </w:rPr>
        <w:t>1</w:t>
      </w:r>
      <w:r w:rsidR="007A63B6" w:rsidRPr="00577D15">
        <w:rPr>
          <w:rStyle w:val="jlqj4b"/>
          <w:lang w:val="en-GB"/>
        </w:rPr>
        <w:t xml:space="preserve"> x 10</w:t>
      </w:r>
      <w:r w:rsidR="007A63B6" w:rsidRPr="00E74457">
        <w:rPr>
          <w:rStyle w:val="jlqj4b"/>
          <w:vertAlign w:val="superscript"/>
          <w:lang w:val="en-GB"/>
        </w:rPr>
        <w:t>-4</w:t>
      </w:r>
      <w:r w:rsidR="007A63B6">
        <w:rPr>
          <w:rStyle w:val="jlqj4b"/>
          <w:i/>
          <w:lang w:val="en-GB"/>
        </w:rPr>
        <w:t xml:space="preserve">; </w:t>
      </w:r>
      <w:r w:rsidRPr="00E74457">
        <w:rPr>
          <w:rStyle w:val="jlqj4b"/>
          <w:lang w:val="en-GB"/>
        </w:rPr>
        <w:t>Figure 3B</w:t>
      </w:r>
      <w:r w:rsidRPr="00577D15">
        <w:rPr>
          <w:rStyle w:val="jlqj4b"/>
          <w:lang w:val="en-GB"/>
        </w:rPr>
        <w:t xml:space="preserve">), but not with dissimilarities in </w:t>
      </w:r>
      <w:r w:rsidRPr="00E74457">
        <w:rPr>
          <w:rStyle w:val="jlqj4b"/>
          <w:lang w:val="en-GB"/>
        </w:rPr>
        <w:t xml:space="preserve">the </w:t>
      </w:r>
      <w:r w:rsidRPr="00577D15">
        <w:rPr>
          <w:rStyle w:val="jlqj4b"/>
          <w:lang w:val="en-GB"/>
        </w:rPr>
        <w:t>pathogenic bacteria community composition (</w:t>
      </w:r>
      <w:r w:rsidRPr="00E74457">
        <w:rPr>
          <w:rStyle w:val="jlqj4b"/>
          <w:i/>
          <w:iCs/>
          <w:lang w:val="en-GB"/>
        </w:rPr>
        <w:t>partial Mantel test</w:t>
      </w:r>
      <w:r w:rsidRPr="00E74457">
        <w:rPr>
          <w:rStyle w:val="jlqj4b"/>
          <w:lang w:val="en-GB"/>
        </w:rPr>
        <w:t>.</w:t>
      </w:r>
      <w:r w:rsidRPr="00577D15">
        <w:rPr>
          <w:rStyle w:val="jlqj4b"/>
          <w:lang w:val="en-GB"/>
        </w:rPr>
        <w:t xml:space="preserve"> </w:t>
      </w:r>
      <w:r w:rsidRPr="00577D15">
        <w:rPr>
          <w:rStyle w:val="jlqj4b"/>
          <w:i/>
          <w:iCs/>
          <w:lang w:val="en-GB"/>
        </w:rPr>
        <w:t>r</w:t>
      </w:r>
      <w:r w:rsidRPr="00577D15">
        <w:rPr>
          <w:rStyle w:val="jlqj4b"/>
          <w:lang w:val="en-GB"/>
        </w:rPr>
        <w:t xml:space="preserve"> = 0.02</w:t>
      </w:r>
      <w:r w:rsidR="007A63B6">
        <w:rPr>
          <w:rStyle w:val="jlqj4b"/>
          <w:lang w:val="en-GB"/>
        </w:rPr>
        <w:t xml:space="preserve">, </w:t>
      </w:r>
      <w:r w:rsidR="007A63B6" w:rsidRPr="00577D15">
        <w:rPr>
          <w:rStyle w:val="jlqj4b"/>
          <w:i/>
          <w:lang w:val="en-GB"/>
        </w:rPr>
        <w:t>P</w:t>
      </w:r>
      <w:r w:rsidR="007A63B6" w:rsidRPr="00577D15">
        <w:rPr>
          <w:rStyle w:val="jlqj4b"/>
          <w:lang w:val="en-GB"/>
        </w:rPr>
        <w:t xml:space="preserve"> = 0.</w:t>
      </w:r>
      <w:r w:rsidR="007A63B6" w:rsidRPr="00E74457">
        <w:rPr>
          <w:rStyle w:val="jlqj4b"/>
          <w:lang w:val="en-GB"/>
        </w:rPr>
        <w:t>28</w:t>
      </w:r>
      <w:r w:rsidRPr="00577D15">
        <w:rPr>
          <w:rStyle w:val="jlqj4b"/>
          <w:lang w:val="en-GB"/>
        </w:rPr>
        <w:t>). After controlling for geographic distances, dissimilarities in gut bacteriota composition remained significantly correlated with dissimilarities in helminth community composition (</w:t>
      </w:r>
      <w:r w:rsidRPr="00577D15">
        <w:rPr>
          <w:rStyle w:val="jlqj4b"/>
          <w:i/>
          <w:iCs/>
          <w:lang w:val="en-GB"/>
        </w:rPr>
        <w:t>partial Mantel test</w:t>
      </w:r>
      <w:r w:rsidRPr="00577D15">
        <w:rPr>
          <w:rStyle w:val="jlqj4b"/>
          <w:lang w:val="en-GB"/>
        </w:rPr>
        <w:t xml:space="preserve">. </w:t>
      </w:r>
      <w:r w:rsidRPr="00E74457">
        <w:rPr>
          <w:i/>
          <w:iCs/>
          <w:color w:val="000000"/>
          <w:lang w:val="en-US"/>
        </w:rPr>
        <w:t>r</w:t>
      </w:r>
      <w:r w:rsidRPr="00E74457">
        <w:rPr>
          <w:color w:val="000000"/>
          <w:lang w:val="en-US"/>
        </w:rPr>
        <w:t xml:space="preserve"> =0.12</w:t>
      </w:r>
      <w:r w:rsidR="007A63B6">
        <w:rPr>
          <w:color w:val="000000"/>
          <w:lang w:val="en-US"/>
        </w:rPr>
        <w:t>;</w:t>
      </w:r>
      <w:r w:rsidR="007A63B6" w:rsidRPr="007A63B6">
        <w:rPr>
          <w:rStyle w:val="docdata"/>
          <w:rFonts w:eastAsia="Arial"/>
          <w:i/>
          <w:iCs/>
          <w:color w:val="000000"/>
          <w:lang w:val="en-US"/>
        </w:rPr>
        <w:t xml:space="preserve"> </w:t>
      </w:r>
      <w:r w:rsidR="007A63B6" w:rsidRPr="00E74457">
        <w:rPr>
          <w:rStyle w:val="docdata"/>
          <w:rFonts w:eastAsia="Arial"/>
          <w:i/>
          <w:iCs/>
          <w:color w:val="000000"/>
          <w:lang w:val="en-US"/>
        </w:rPr>
        <w:t>P</w:t>
      </w:r>
      <w:r w:rsidR="007A63B6" w:rsidRPr="00E74457">
        <w:rPr>
          <w:color w:val="000000"/>
          <w:lang w:val="en-US"/>
        </w:rPr>
        <w:t xml:space="preserve"> = 0.001</w:t>
      </w:r>
      <w:r w:rsidRPr="00577D15">
        <w:rPr>
          <w:rStyle w:val="jlqj4b"/>
          <w:lang w:val="en-GB"/>
        </w:rPr>
        <w:t xml:space="preserve">). Further details are </w:t>
      </w:r>
      <w:r w:rsidRPr="00E74457">
        <w:rPr>
          <w:rStyle w:val="jlqj4b"/>
          <w:lang w:val="en-GB"/>
        </w:rPr>
        <w:t>provid</w:t>
      </w:r>
      <w:r w:rsidRPr="00577D15">
        <w:rPr>
          <w:rStyle w:val="jlqj4b"/>
          <w:lang w:val="en-GB"/>
        </w:rPr>
        <w:t>ed in Table S3</w:t>
      </w:r>
      <w:r w:rsidRPr="00E74457">
        <w:rPr>
          <w:rStyle w:val="jlqj4b"/>
          <w:lang w:val="en-GB"/>
        </w:rPr>
        <w:t>A</w:t>
      </w:r>
      <w:r w:rsidRPr="00577D15">
        <w:rPr>
          <w:rStyle w:val="jlqj4b"/>
          <w:lang w:val="en-GB"/>
        </w:rPr>
        <w:t>.</w:t>
      </w:r>
    </w:p>
    <w:p w14:paraId="4F614240" w14:textId="6F6AF741" w:rsidR="001A1100" w:rsidRDefault="001A1100">
      <w:pPr>
        <w:spacing w:line="360" w:lineRule="auto"/>
        <w:rPr>
          <w:lang w:val="en-GB"/>
        </w:rPr>
      </w:pPr>
      <w:r>
        <w:rPr>
          <w:lang w:val="en-GB"/>
        </w:rPr>
        <w:t xml:space="preserve">We detected significant associations between the whole composition of the gut bacteriota and the presence / absence of three pathogens: </w:t>
      </w:r>
      <w:proofErr w:type="spellStart"/>
      <w:r>
        <w:rPr>
          <w:i/>
          <w:lang w:val="en-GB"/>
        </w:rPr>
        <w:t>Aonchotheca</w:t>
      </w:r>
      <w:proofErr w:type="spellEnd"/>
      <w:r>
        <w:rPr>
          <w:lang w:val="en-GB"/>
        </w:rPr>
        <w:t xml:space="preserve"> </w:t>
      </w:r>
      <w:proofErr w:type="spellStart"/>
      <w:r>
        <w:rPr>
          <w:i/>
          <w:lang w:val="en-GB"/>
        </w:rPr>
        <w:t>murissylvatici</w:t>
      </w:r>
      <w:proofErr w:type="spellEnd"/>
      <w:r>
        <w:rPr>
          <w:lang w:val="en-GB"/>
        </w:rPr>
        <w:t xml:space="preserve"> (</w:t>
      </w:r>
      <w:proofErr w:type="spellStart"/>
      <w:r w:rsidRPr="00E74457">
        <w:rPr>
          <w:i/>
          <w:iCs/>
          <w:lang w:val="en-GB"/>
        </w:rPr>
        <w:t>ordistep</w:t>
      </w:r>
      <w:proofErr w:type="spellEnd"/>
      <w:r w:rsidRPr="00E74457">
        <w:rPr>
          <w:i/>
          <w:iCs/>
          <w:lang w:val="en-GB"/>
        </w:rPr>
        <w:t xml:space="preserve"> </w:t>
      </w:r>
      <w:proofErr w:type="spellStart"/>
      <w:r w:rsidRPr="00E74457">
        <w:rPr>
          <w:i/>
          <w:iCs/>
          <w:lang w:val="en-GB"/>
        </w:rPr>
        <w:t>db</w:t>
      </w:r>
      <w:proofErr w:type="spellEnd"/>
      <w:r w:rsidRPr="00E74457">
        <w:rPr>
          <w:i/>
          <w:iCs/>
          <w:lang w:val="en-GB"/>
        </w:rPr>
        <w:t>-RDA</w:t>
      </w:r>
      <w:r>
        <w:rPr>
          <w:lang w:val="en-GB"/>
        </w:rPr>
        <w:t xml:space="preserve">. </w:t>
      </w:r>
      <w:r>
        <w:rPr>
          <w:i/>
          <w:lang w:val="en-GB"/>
        </w:rPr>
        <w:t>R²</w:t>
      </w:r>
      <w:r>
        <w:rPr>
          <w:i/>
          <w:vertAlign w:val="subscript"/>
          <w:lang w:val="en-GB"/>
        </w:rPr>
        <w:t xml:space="preserve">adj </w:t>
      </w:r>
      <w:r>
        <w:rPr>
          <w:lang w:val="en-GB"/>
        </w:rPr>
        <w:t>= 0.0</w:t>
      </w:r>
      <w:r w:rsidR="007A63B6">
        <w:rPr>
          <w:lang w:val="en-GB"/>
        </w:rPr>
        <w:t>,</w:t>
      </w:r>
      <w:r w:rsidR="007A63B6" w:rsidRPr="007A63B6">
        <w:rPr>
          <w:i/>
          <w:lang w:val="en-GB"/>
        </w:rPr>
        <w:t xml:space="preserve"> </w:t>
      </w:r>
      <w:r w:rsidR="007A63B6">
        <w:rPr>
          <w:i/>
          <w:lang w:val="en-GB"/>
        </w:rPr>
        <w:t>P</w:t>
      </w:r>
      <w:r w:rsidR="007A63B6">
        <w:rPr>
          <w:lang w:val="en-GB"/>
        </w:rPr>
        <w:t xml:space="preserve"> = </w:t>
      </w:r>
      <w:r w:rsidR="007A63B6">
        <w:rPr>
          <w:rStyle w:val="jlqj4b"/>
          <w:lang w:val="en-GB"/>
        </w:rPr>
        <w:t>2</w:t>
      </w:r>
      <w:r w:rsidR="007A63B6" w:rsidRPr="00577D15">
        <w:rPr>
          <w:rStyle w:val="jlqj4b"/>
          <w:lang w:val="en-GB"/>
        </w:rPr>
        <w:t xml:space="preserve"> x 10</w:t>
      </w:r>
      <w:r w:rsidR="007A63B6" w:rsidRPr="00E74457">
        <w:rPr>
          <w:rStyle w:val="jlqj4b"/>
          <w:vertAlign w:val="superscript"/>
          <w:lang w:val="en-GB"/>
        </w:rPr>
        <w:t>-</w:t>
      </w:r>
      <w:r w:rsidR="007A63B6">
        <w:rPr>
          <w:rStyle w:val="jlqj4b"/>
          <w:vertAlign w:val="superscript"/>
          <w:lang w:val="en-GB"/>
        </w:rPr>
        <w:t>3</w:t>
      </w:r>
      <w:r>
        <w:rPr>
          <w:lang w:val="en-GB"/>
        </w:rPr>
        <w:t xml:space="preserve">), </w:t>
      </w:r>
      <w:r>
        <w:rPr>
          <w:i/>
          <w:lang w:val="en-GB"/>
        </w:rPr>
        <w:t>Bartonella</w:t>
      </w:r>
      <w:r>
        <w:rPr>
          <w:lang w:val="en-GB"/>
        </w:rPr>
        <w:t xml:space="preserve"> </w:t>
      </w:r>
      <w:proofErr w:type="spellStart"/>
      <w:r>
        <w:rPr>
          <w:lang w:val="en-GB"/>
        </w:rPr>
        <w:t>sp</w:t>
      </w:r>
      <w:proofErr w:type="spellEnd"/>
      <w:r>
        <w:rPr>
          <w:lang w:val="en-GB"/>
        </w:rPr>
        <w:t xml:space="preserve"> (</w:t>
      </w:r>
      <w:proofErr w:type="spellStart"/>
      <w:r w:rsidRPr="00E74457">
        <w:rPr>
          <w:i/>
          <w:iCs/>
          <w:lang w:val="en-GB"/>
        </w:rPr>
        <w:t>ordistep</w:t>
      </w:r>
      <w:proofErr w:type="spellEnd"/>
      <w:r w:rsidRPr="00E74457">
        <w:rPr>
          <w:i/>
          <w:iCs/>
          <w:lang w:val="en-GB"/>
        </w:rPr>
        <w:t xml:space="preserve"> </w:t>
      </w:r>
      <w:proofErr w:type="spellStart"/>
      <w:r w:rsidRPr="00E74457">
        <w:rPr>
          <w:i/>
          <w:iCs/>
          <w:lang w:val="en-GB"/>
        </w:rPr>
        <w:t>db</w:t>
      </w:r>
      <w:proofErr w:type="spellEnd"/>
      <w:r w:rsidRPr="00E74457">
        <w:rPr>
          <w:i/>
          <w:iCs/>
          <w:lang w:val="en-GB"/>
        </w:rPr>
        <w:t>-RDA</w:t>
      </w:r>
      <w:r>
        <w:rPr>
          <w:lang w:val="en-GB"/>
        </w:rPr>
        <w:t xml:space="preserve">. </w:t>
      </w:r>
      <w:r>
        <w:rPr>
          <w:i/>
          <w:lang w:val="en-GB"/>
        </w:rPr>
        <w:t>R²</w:t>
      </w:r>
      <w:r>
        <w:rPr>
          <w:i/>
          <w:vertAlign w:val="subscript"/>
          <w:lang w:val="en-GB"/>
        </w:rPr>
        <w:t>adj</w:t>
      </w:r>
      <w:r>
        <w:rPr>
          <w:lang w:val="en-GB"/>
        </w:rPr>
        <w:t xml:space="preserve"> = 0.01</w:t>
      </w:r>
      <w:r w:rsidR="007A63B6">
        <w:rPr>
          <w:lang w:val="en-GB"/>
        </w:rPr>
        <w:t>,</w:t>
      </w:r>
      <w:r w:rsidR="007A63B6" w:rsidRPr="007A63B6">
        <w:rPr>
          <w:i/>
          <w:lang w:val="en-GB"/>
        </w:rPr>
        <w:t xml:space="preserve"> </w:t>
      </w:r>
      <w:r w:rsidR="007A63B6">
        <w:rPr>
          <w:i/>
          <w:lang w:val="en-GB"/>
        </w:rPr>
        <w:t>P</w:t>
      </w:r>
      <w:r w:rsidR="007A63B6">
        <w:rPr>
          <w:lang w:val="en-GB"/>
        </w:rPr>
        <w:t xml:space="preserve"> = 0.04</w:t>
      </w:r>
      <w:r>
        <w:rPr>
          <w:lang w:val="en-GB"/>
        </w:rPr>
        <w:t xml:space="preserve">) and </w:t>
      </w:r>
      <w:proofErr w:type="spellStart"/>
      <w:r>
        <w:rPr>
          <w:i/>
          <w:lang w:val="en-GB"/>
        </w:rPr>
        <w:t>Heligmosomum</w:t>
      </w:r>
      <w:proofErr w:type="spellEnd"/>
      <w:r>
        <w:rPr>
          <w:i/>
          <w:lang w:val="en-GB"/>
        </w:rPr>
        <w:t xml:space="preserve"> </w:t>
      </w:r>
      <w:proofErr w:type="spellStart"/>
      <w:r>
        <w:rPr>
          <w:i/>
          <w:lang w:val="en-GB"/>
        </w:rPr>
        <w:t>mixtum</w:t>
      </w:r>
      <w:proofErr w:type="spellEnd"/>
      <w:r>
        <w:rPr>
          <w:lang w:val="en-GB"/>
        </w:rPr>
        <w:t xml:space="preserve"> (</w:t>
      </w:r>
      <w:proofErr w:type="spellStart"/>
      <w:r w:rsidRPr="00E74457">
        <w:rPr>
          <w:i/>
          <w:iCs/>
          <w:lang w:val="en-GB"/>
        </w:rPr>
        <w:t>ordistep</w:t>
      </w:r>
      <w:proofErr w:type="spellEnd"/>
      <w:r w:rsidRPr="00E74457">
        <w:rPr>
          <w:i/>
          <w:iCs/>
          <w:lang w:val="en-GB"/>
        </w:rPr>
        <w:t xml:space="preserve"> </w:t>
      </w:r>
      <w:proofErr w:type="spellStart"/>
      <w:r w:rsidRPr="00E74457">
        <w:rPr>
          <w:i/>
          <w:iCs/>
          <w:lang w:val="en-GB"/>
        </w:rPr>
        <w:t>db</w:t>
      </w:r>
      <w:proofErr w:type="spellEnd"/>
      <w:r w:rsidRPr="00E74457">
        <w:rPr>
          <w:i/>
          <w:iCs/>
          <w:lang w:val="en-GB"/>
        </w:rPr>
        <w:t>-RDA</w:t>
      </w:r>
      <w:r>
        <w:rPr>
          <w:lang w:val="en-GB"/>
        </w:rPr>
        <w:t xml:space="preserve">. </w:t>
      </w:r>
      <w:r>
        <w:rPr>
          <w:i/>
          <w:lang w:val="en-GB"/>
        </w:rPr>
        <w:t>R²</w:t>
      </w:r>
      <w:r>
        <w:rPr>
          <w:i/>
          <w:vertAlign w:val="subscript"/>
          <w:lang w:val="en-GB"/>
        </w:rPr>
        <w:t>adj</w:t>
      </w:r>
      <w:r>
        <w:rPr>
          <w:lang w:val="en-GB"/>
        </w:rPr>
        <w:t xml:space="preserve"> = 0.06</w:t>
      </w:r>
      <w:r w:rsidR="007A63B6">
        <w:rPr>
          <w:lang w:val="en-GB"/>
        </w:rPr>
        <w:t>,</w:t>
      </w:r>
      <w:r w:rsidR="007A63B6" w:rsidRPr="007A63B6">
        <w:rPr>
          <w:i/>
          <w:lang w:val="en-GB"/>
        </w:rPr>
        <w:t xml:space="preserve"> </w:t>
      </w:r>
      <w:r w:rsidR="007A63B6">
        <w:rPr>
          <w:i/>
          <w:lang w:val="en-GB"/>
        </w:rPr>
        <w:t>P</w:t>
      </w:r>
      <w:r w:rsidR="007A63B6">
        <w:rPr>
          <w:lang w:val="en-GB"/>
        </w:rPr>
        <w:t xml:space="preserve"> = </w:t>
      </w:r>
      <w:r w:rsidR="007A63B6">
        <w:rPr>
          <w:rStyle w:val="jlqj4b"/>
          <w:lang w:val="en-GB"/>
        </w:rPr>
        <w:t>2</w:t>
      </w:r>
      <w:r w:rsidR="007A63B6" w:rsidRPr="00577D15">
        <w:rPr>
          <w:rStyle w:val="jlqj4b"/>
          <w:lang w:val="en-GB"/>
        </w:rPr>
        <w:t xml:space="preserve"> x 10</w:t>
      </w:r>
      <w:r w:rsidR="007A63B6" w:rsidRPr="00E74457">
        <w:rPr>
          <w:rStyle w:val="jlqj4b"/>
          <w:vertAlign w:val="superscript"/>
          <w:lang w:val="en-GB"/>
        </w:rPr>
        <w:t>-</w:t>
      </w:r>
      <w:r w:rsidR="007A63B6">
        <w:rPr>
          <w:rStyle w:val="jlqj4b"/>
          <w:vertAlign w:val="superscript"/>
          <w:lang w:val="en-GB"/>
        </w:rPr>
        <w:t>3</w:t>
      </w:r>
      <w:r>
        <w:rPr>
          <w:lang w:val="en-GB"/>
        </w:rPr>
        <w:t xml:space="preserve">). The </w:t>
      </w:r>
      <w:proofErr w:type="spellStart"/>
      <w:r>
        <w:rPr>
          <w:lang w:val="en-GB"/>
        </w:rPr>
        <w:t>db</w:t>
      </w:r>
      <w:proofErr w:type="spellEnd"/>
      <w:r>
        <w:rPr>
          <w:lang w:val="en-GB"/>
        </w:rPr>
        <w:t xml:space="preserve">-RDA </w:t>
      </w:r>
      <w:proofErr w:type="spellStart"/>
      <w:r>
        <w:rPr>
          <w:lang w:val="en-GB"/>
        </w:rPr>
        <w:t>triplot</w:t>
      </w:r>
      <w:proofErr w:type="spellEnd"/>
      <w:r>
        <w:rPr>
          <w:lang w:val="en-GB"/>
        </w:rPr>
        <w:t xml:space="preserve"> based on the two first axes only represented 10.2% of the total variance (Figure 3C; Figure S4). It showed that individuals infected with </w:t>
      </w:r>
      <w:proofErr w:type="spellStart"/>
      <w:r>
        <w:rPr>
          <w:i/>
          <w:lang w:val="en-GB"/>
        </w:rPr>
        <w:t>Aonchotheca</w:t>
      </w:r>
      <w:proofErr w:type="spellEnd"/>
      <w:r>
        <w:rPr>
          <w:lang w:val="en-GB"/>
        </w:rPr>
        <w:t xml:space="preserve"> </w:t>
      </w:r>
      <w:proofErr w:type="spellStart"/>
      <w:r>
        <w:rPr>
          <w:i/>
          <w:lang w:val="en-GB"/>
        </w:rPr>
        <w:t>murissylvatici</w:t>
      </w:r>
      <w:proofErr w:type="spellEnd"/>
      <w:r>
        <w:rPr>
          <w:lang w:val="en-GB"/>
        </w:rPr>
        <w:t xml:space="preserve"> </w:t>
      </w:r>
      <w:r w:rsidRPr="00E74457">
        <w:rPr>
          <w:rStyle w:val="docdata"/>
          <w:rFonts w:eastAsia="Arial"/>
          <w:color w:val="000000"/>
          <w:lang w:val="en-US"/>
        </w:rPr>
        <w:t>or</w:t>
      </w:r>
      <w:r w:rsidRPr="00E74457">
        <w:rPr>
          <w:color w:val="000000"/>
          <w:lang w:val="en-US"/>
        </w:rPr>
        <w:t> </w:t>
      </w:r>
      <w:proofErr w:type="spellStart"/>
      <w:r w:rsidRPr="00E74457">
        <w:rPr>
          <w:i/>
          <w:iCs/>
          <w:color w:val="000000"/>
          <w:lang w:val="en-US"/>
        </w:rPr>
        <w:t>Heligmosomum</w:t>
      </w:r>
      <w:proofErr w:type="spellEnd"/>
      <w:r w:rsidRPr="00E74457">
        <w:rPr>
          <w:i/>
          <w:iCs/>
          <w:color w:val="000000"/>
          <w:lang w:val="en-US"/>
        </w:rPr>
        <w:t> </w:t>
      </w:r>
      <w:proofErr w:type="spellStart"/>
      <w:r w:rsidRPr="00E74457">
        <w:rPr>
          <w:i/>
          <w:iCs/>
          <w:color w:val="000000"/>
          <w:lang w:val="en-US"/>
        </w:rPr>
        <w:t>mixtum</w:t>
      </w:r>
      <w:proofErr w:type="spellEnd"/>
      <w:r w:rsidRPr="00E74457">
        <w:rPr>
          <w:color w:val="000000"/>
          <w:lang w:val="en-US"/>
        </w:rPr>
        <w:t xml:space="preserve">, but not infected with </w:t>
      </w:r>
      <w:r w:rsidRPr="00E74457">
        <w:rPr>
          <w:i/>
          <w:iCs/>
          <w:color w:val="000000"/>
          <w:lang w:val="en-US"/>
        </w:rPr>
        <w:t>Bartonella sp.,</w:t>
      </w:r>
      <w:r w:rsidRPr="00E74457">
        <w:rPr>
          <w:color w:val="000000"/>
          <w:lang w:val="en-US"/>
        </w:rPr>
        <w:t> had more </w:t>
      </w:r>
      <w:proofErr w:type="spellStart"/>
      <w:r w:rsidRPr="00E74457">
        <w:rPr>
          <w:i/>
          <w:iCs/>
          <w:color w:val="000000"/>
          <w:lang w:val="en-US"/>
        </w:rPr>
        <w:t>Lactobacillaceae</w:t>
      </w:r>
      <w:proofErr w:type="spellEnd"/>
      <w:r w:rsidRPr="00E74457">
        <w:rPr>
          <w:i/>
          <w:iCs/>
          <w:color w:val="000000"/>
          <w:lang w:val="en-US"/>
        </w:rPr>
        <w:t> </w:t>
      </w:r>
      <w:r w:rsidRPr="00E74457">
        <w:rPr>
          <w:color w:val="000000"/>
          <w:lang w:val="en-US"/>
        </w:rPr>
        <w:t>(</w:t>
      </w:r>
      <w:r w:rsidRPr="00E74457">
        <w:rPr>
          <w:i/>
          <w:iCs/>
          <w:color w:val="000000"/>
          <w:lang w:val="en-US"/>
        </w:rPr>
        <w:t>Firmicutes</w:t>
      </w:r>
      <w:r w:rsidRPr="00E74457">
        <w:rPr>
          <w:color w:val="000000"/>
          <w:lang w:val="en-US"/>
        </w:rPr>
        <w:t xml:space="preserve">), </w:t>
      </w:r>
      <w:proofErr w:type="spellStart"/>
      <w:r w:rsidRPr="00E74457">
        <w:rPr>
          <w:i/>
          <w:iCs/>
          <w:color w:val="000000"/>
          <w:lang w:val="en-US"/>
        </w:rPr>
        <w:t>Desulfovibrionaceae</w:t>
      </w:r>
      <w:proofErr w:type="spellEnd"/>
      <w:r w:rsidRPr="00E74457">
        <w:rPr>
          <w:color w:val="000000"/>
          <w:lang w:val="en-US"/>
        </w:rPr>
        <w:t> (</w:t>
      </w:r>
      <w:r w:rsidRPr="00E74457">
        <w:rPr>
          <w:i/>
          <w:iCs/>
          <w:color w:val="000000"/>
          <w:lang w:val="en-US"/>
        </w:rPr>
        <w:t>Proteobacteria</w:t>
      </w:r>
      <w:r w:rsidRPr="00E74457">
        <w:rPr>
          <w:color w:val="000000"/>
          <w:lang w:val="en-US"/>
        </w:rPr>
        <w:t>) and </w:t>
      </w:r>
      <w:proofErr w:type="spellStart"/>
      <w:r w:rsidRPr="00E74457">
        <w:rPr>
          <w:i/>
          <w:iCs/>
          <w:color w:val="000000"/>
          <w:lang w:val="en-US"/>
        </w:rPr>
        <w:t>Eggerthellaceae</w:t>
      </w:r>
      <w:proofErr w:type="spellEnd"/>
      <w:r w:rsidRPr="00E74457">
        <w:rPr>
          <w:color w:val="000000"/>
          <w:lang w:val="en-US"/>
        </w:rPr>
        <w:t> (</w:t>
      </w:r>
      <w:r w:rsidRPr="00E74457">
        <w:rPr>
          <w:i/>
          <w:iCs/>
          <w:color w:val="000000"/>
          <w:lang w:val="en-US"/>
        </w:rPr>
        <w:t>Actinobacteria)</w:t>
      </w:r>
      <w:r>
        <w:rPr>
          <w:color w:val="000000"/>
          <w:lang w:val="en-US"/>
        </w:rPr>
        <w:t>. These individuals also had</w:t>
      </w:r>
      <w:r w:rsidRPr="00E74457">
        <w:rPr>
          <w:color w:val="000000"/>
          <w:lang w:val="en-US"/>
        </w:rPr>
        <w:t xml:space="preserve"> less </w:t>
      </w:r>
      <w:proofErr w:type="spellStart"/>
      <w:r w:rsidRPr="00E74457">
        <w:rPr>
          <w:i/>
          <w:iCs/>
          <w:color w:val="000000"/>
          <w:lang w:val="en-US"/>
        </w:rPr>
        <w:t>Spirochaetaceae</w:t>
      </w:r>
      <w:proofErr w:type="spellEnd"/>
      <w:r w:rsidRPr="00E74457">
        <w:rPr>
          <w:color w:val="000000"/>
          <w:lang w:val="en-US"/>
        </w:rPr>
        <w:t xml:space="preserve"> </w:t>
      </w:r>
      <w:r>
        <w:rPr>
          <w:color w:val="000000"/>
          <w:lang w:val="en-US"/>
        </w:rPr>
        <w:t>(</w:t>
      </w:r>
      <w:proofErr w:type="spellStart"/>
      <w:r w:rsidRPr="00211988">
        <w:rPr>
          <w:i/>
          <w:iCs/>
          <w:color w:val="000000"/>
          <w:lang w:val="en-US"/>
        </w:rPr>
        <w:t>Spirochaet</w:t>
      </w:r>
      <w:r>
        <w:rPr>
          <w:i/>
          <w:iCs/>
          <w:color w:val="000000"/>
          <w:lang w:val="en-US"/>
        </w:rPr>
        <w:t>a</w:t>
      </w:r>
      <w:proofErr w:type="spellEnd"/>
      <w:r>
        <w:rPr>
          <w:i/>
          <w:iCs/>
          <w:color w:val="000000"/>
          <w:lang w:val="en-US"/>
        </w:rPr>
        <w:t>)</w:t>
      </w:r>
      <w:r w:rsidRPr="00E74457">
        <w:rPr>
          <w:color w:val="000000"/>
          <w:lang w:val="en-US"/>
        </w:rPr>
        <w:t xml:space="preserve">, </w:t>
      </w:r>
      <w:proofErr w:type="spellStart"/>
      <w:r w:rsidRPr="00E74457">
        <w:rPr>
          <w:i/>
          <w:iCs/>
          <w:color w:val="000000"/>
          <w:lang w:val="en-US"/>
        </w:rPr>
        <w:t>Muribaculaceae</w:t>
      </w:r>
      <w:proofErr w:type="spellEnd"/>
      <w:r>
        <w:rPr>
          <w:i/>
          <w:iCs/>
          <w:color w:val="000000"/>
          <w:lang w:val="en-US"/>
        </w:rPr>
        <w:t xml:space="preserve"> (</w:t>
      </w:r>
      <w:r w:rsidRPr="00211988">
        <w:rPr>
          <w:i/>
          <w:iCs/>
          <w:color w:val="000000"/>
          <w:lang w:val="en-US"/>
        </w:rPr>
        <w:t>Bacteroidetes</w:t>
      </w:r>
      <w:r>
        <w:rPr>
          <w:i/>
          <w:iCs/>
          <w:color w:val="000000"/>
          <w:lang w:val="en-US"/>
        </w:rPr>
        <w:t>)</w:t>
      </w:r>
      <w:r w:rsidRPr="00E74457">
        <w:rPr>
          <w:color w:val="000000"/>
          <w:lang w:val="en-US"/>
        </w:rPr>
        <w:t xml:space="preserve">, </w:t>
      </w:r>
      <w:proofErr w:type="spellStart"/>
      <w:r w:rsidRPr="00E74457">
        <w:rPr>
          <w:i/>
          <w:iCs/>
          <w:color w:val="000000"/>
          <w:lang w:val="en-US"/>
        </w:rPr>
        <w:t>Helicobacteraceae</w:t>
      </w:r>
      <w:proofErr w:type="spellEnd"/>
      <w:r w:rsidRPr="00E74457">
        <w:rPr>
          <w:color w:val="000000"/>
          <w:lang w:val="en-US"/>
        </w:rPr>
        <w:t> </w:t>
      </w:r>
      <w:r>
        <w:rPr>
          <w:color w:val="000000"/>
          <w:lang w:val="en-US"/>
        </w:rPr>
        <w:t>(</w:t>
      </w:r>
      <w:proofErr w:type="spellStart"/>
      <w:r w:rsidRPr="00211988">
        <w:rPr>
          <w:i/>
          <w:iCs/>
          <w:color w:val="000000"/>
          <w:lang w:val="en-US"/>
        </w:rPr>
        <w:t>Epsilonbacteraeota</w:t>
      </w:r>
      <w:proofErr w:type="spellEnd"/>
      <w:r>
        <w:rPr>
          <w:color w:val="000000"/>
          <w:lang w:val="en-US"/>
        </w:rPr>
        <w:t xml:space="preserve">) </w:t>
      </w:r>
      <w:r w:rsidRPr="00E74457">
        <w:rPr>
          <w:color w:val="000000"/>
          <w:lang w:val="en-US"/>
        </w:rPr>
        <w:t>and </w:t>
      </w:r>
      <w:proofErr w:type="spellStart"/>
      <w:r w:rsidRPr="00E74457">
        <w:rPr>
          <w:i/>
          <w:iCs/>
          <w:color w:val="000000"/>
          <w:lang w:val="en-US"/>
        </w:rPr>
        <w:t>Ruminococcaceae</w:t>
      </w:r>
      <w:proofErr w:type="spellEnd"/>
      <w:r w:rsidRPr="00E74457">
        <w:rPr>
          <w:color w:val="000000"/>
          <w:lang w:val="en-US"/>
        </w:rPr>
        <w:t> (</w:t>
      </w:r>
      <w:r w:rsidRPr="00E74457">
        <w:rPr>
          <w:i/>
          <w:iCs/>
          <w:color w:val="000000"/>
          <w:lang w:val="en-US"/>
        </w:rPr>
        <w:t>Firmicutes</w:t>
      </w:r>
      <w:r w:rsidRPr="00E74457">
        <w:rPr>
          <w:color w:val="000000"/>
          <w:lang w:val="en-US"/>
        </w:rPr>
        <w:t>).</w:t>
      </w:r>
      <w:r>
        <w:rPr>
          <w:lang w:val="en-GB"/>
        </w:rPr>
        <w:t xml:space="preserve"> This pattern is correlated with the sampling localities. Individuals from northern localities are distributed on the left side of the CAP1 axis, and southern ones on the right side of it (Figure 3C). Neither the specific richness of pathogenic bacteria nor the specific richness of the gastro-intestinal helminth community had a significant effect on the global composition of the gut bacteriota (Table S3D).</w:t>
      </w:r>
    </w:p>
    <w:p w14:paraId="613762D8" w14:textId="77777777" w:rsidR="001A1100" w:rsidRDefault="001A1100">
      <w:pPr>
        <w:jc w:val="center"/>
        <w:rPr>
          <w:b/>
          <w:sz w:val="20"/>
          <w:szCs w:val="20"/>
          <w:lang w:val="en-GB"/>
        </w:rPr>
      </w:pPr>
      <w:r>
        <w:rPr>
          <w:b/>
          <w:sz w:val="20"/>
          <w:szCs w:val="20"/>
          <w:lang w:val="en-GB"/>
        </w:rPr>
        <w:t xml:space="preserve"> </w:t>
      </w:r>
    </w:p>
    <w:p w14:paraId="7516D4BE" w14:textId="3CF7FD86" w:rsidR="001A1100" w:rsidRDefault="001A1100">
      <w:pPr>
        <w:spacing w:line="360" w:lineRule="auto"/>
        <w:rPr>
          <w:iCs/>
          <w:lang w:val="en-GB"/>
        </w:rPr>
      </w:pPr>
      <w:r>
        <w:rPr>
          <w:lang w:val="en-GB"/>
        </w:rPr>
        <w:t xml:space="preserve">The specific richness of the gastro-intestinal helminth community, as well as infections with </w:t>
      </w:r>
      <w:r>
        <w:rPr>
          <w:i/>
          <w:lang w:val="en-GB"/>
        </w:rPr>
        <w:t xml:space="preserve">A. </w:t>
      </w:r>
      <w:proofErr w:type="spellStart"/>
      <w:r>
        <w:rPr>
          <w:i/>
          <w:lang w:val="en-GB"/>
        </w:rPr>
        <w:t>murissylvatici</w:t>
      </w:r>
      <w:proofErr w:type="spellEnd"/>
      <w:r>
        <w:rPr>
          <w:i/>
          <w:lang w:val="en-GB"/>
        </w:rPr>
        <w:t xml:space="preserve"> </w:t>
      </w:r>
      <w:r>
        <w:rPr>
          <w:lang w:val="en-GB"/>
        </w:rPr>
        <w:t>and</w:t>
      </w:r>
      <w:r>
        <w:rPr>
          <w:i/>
          <w:lang w:val="en-GB"/>
        </w:rPr>
        <w:t xml:space="preserve"> H. </w:t>
      </w:r>
      <w:proofErr w:type="spellStart"/>
      <w:r>
        <w:rPr>
          <w:i/>
          <w:lang w:val="en-GB"/>
        </w:rPr>
        <w:t>mixtum</w:t>
      </w:r>
      <w:proofErr w:type="spellEnd"/>
      <w:r>
        <w:rPr>
          <w:i/>
          <w:lang w:val="en-GB"/>
        </w:rPr>
        <w:t xml:space="preserve">, </w:t>
      </w:r>
      <w:r>
        <w:rPr>
          <w:lang w:val="en-GB"/>
        </w:rPr>
        <w:t>were only slightly associated with different relative abundance of particular gut bacteria taxa (</w:t>
      </w:r>
      <w:r>
        <w:rPr>
          <w:i/>
          <w:iCs/>
          <w:lang w:val="en-GB"/>
        </w:rPr>
        <w:t xml:space="preserve">DeSeq2. </w:t>
      </w:r>
      <w:r>
        <w:rPr>
          <w:lang w:val="en-GB"/>
        </w:rPr>
        <w:t xml:space="preserve">Log2 fold changes did not exceed 3.5). These changes concerned four main families. </w:t>
      </w:r>
      <w:proofErr w:type="spellStart"/>
      <w:r>
        <w:rPr>
          <w:lang w:val="en-GB"/>
        </w:rPr>
        <w:t>Rhizobiaceae</w:t>
      </w:r>
      <w:proofErr w:type="spellEnd"/>
      <w:r>
        <w:rPr>
          <w:lang w:val="en-GB"/>
        </w:rPr>
        <w:t xml:space="preserve"> and </w:t>
      </w:r>
      <w:proofErr w:type="spellStart"/>
      <w:r>
        <w:rPr>
          <w:lang w:val="en-GB"/>
        </w:rPr>
        <w:t>Spirochaetaceae</w:t>
      </w:r>
      <w:proofErr w:type="spellEnd"/>
      <w:r>
        <w:rPr>
          <w:lang w:val="en-GB"/>
        </w:rPr>
        <w:t xml:space="preserve"> showed negative associations with gastro-helminth specific richness and </w:t>
      </w:r>
      <w:r>
        <w:rPr>
          <w:i/>
          <w:lang w:val="en-GB"/>
        </w:rPr>
        <w:t xml:space="preserve">A. </w:t>
      </w:r>
      <w:proofErr w:type="spellStart"/>
      <w:r>
        <w:rPr>
          <w:i/>
          <w:lang w:val="en-GB"/>
        </w:rPr>
        <w:t>murissylvatici</w:t>
      </w:r>
      <w:proofErr w:type="spellEnd"/>
      <w:r>
        <w:rPr>
          <w:lang w:val="en-GB"/>
        </w:rPr>
        <w:t xml:space="preserve">. Mollicutes (undetermined family) and </w:t>
      </w:r>
      <w:proofErr w:type="spellStart"/>
      <w:r>
        <w:rPr>
          <w:lang w:val="en-GB"/>
        </w:rPr>
        <w:t>Saccharimonadaceae</w:t>
      </w:r>
      <w:proofErr w:type="spellEnd"/>
      <w:r>
        <w:rPr>
          <w:lang w:val="en-GB"/>
        </w:rPr>
        <w:t xml:space="preserve"> showed positive associations with </w:t>
      </w:r>
      <w:r>
        <w:rPr>
          <w:i/>
          <w:lang w:val="en-GB"/>
        </w:rPr>
        <w:t xml:space="preserve">A. </w:t>
      </w:r>
      <w:proofErr w:type="spellStart"/>
      <w:r>
        <w:rPr>
          <w:i/>
          <w:lang w:val="en-GB"/>
        </w:rPr>
        <w:t>murissylvatici</w:t>
      </w:r>
      <w:proofErr w:type="spellEnd"/>
      <w:r>
        <w:rPr>
          <w:lang w:val="en-GB"/>
        </w:rPr>
        <w:t xml:space="preserve"> and </w:t>
      </w:r>
      <w:r>
        <w:rPr>
          <w:i/>
          <w:lang w:val="en-GB"/>
        </w:rPr>
        <w:t xml:space="preserve">H. </w:t>
      </w:r>
      <w:proofErr w:type="spellStart"/>
      <w:r>
        <w:rPr>
          <w:i/>
          <w:lang w:val="en-GB"/>
        </w:rPr>
        <w:t>mixtum</w:t>
      </w:r>
      <w:proofErr w:type="spellEnd"/>
      <w:r>
        <w:rPr>
          <w:lang w:val="en-GB"/>
        </w:rPr>
        <w:t xml:space="preserve"> (Table 3)</w:t>
      </w:r>
      <w:r>
        <w:rPr>
          <w:i/>
          <w:lang w:val="en-GB"/>
        </w:rPr>
        <w:t>.</w:t>
      </w:r>
      <w:r>
        <w:rPr>
          <w:i/>
          <w:iCs/>
          <w:lang w:val="en-GB"/>
        </w:rPr>
        <w:t xml:space="preserve"> </w:t>
      </w:r>
      <w:r>
        <w:rPr>
          <w:iCs/>
          <w:lang w:val="en-GB"/>
        </w:rPr>
        <w:t>More details are provided in Table S3E.</w:t>
      </w:r>
    </w:p>
    <w:p w14:paraId="454A7C5F" w14:textId="77777777" w:rsidR="001A1100" w:rsidRDefault="001A1100">
      <w:pPr>
        <w:spacing w:line="360" w:lineRule="auto"/>
        <w:rPr>
          <w:iCs/>
          <w:lang w:val="en-GB"/>
        </w:rPr>
      </w:pPr>
    </w:p>
    <w:p w14:paraId="55922BA4" w14:textId="25EE83AC" w:rsidR="001A1100" w:rsidRDefault="001A1100">
      <w:pPr>
        <w:jc w:val="center"/>
        <w:rPr>
          <w:sz w:val="21"/>
          <w:szCs w:val="21"/>
          <w:lang w:val="en-GB"/>
        </w:rPr>
      </w:pPr>
      <w:r>
        <w:rPr>
          <w:b/>
          <w:sz w:val="21"/>
          <w:szCs w:val="21"/>
          <w:lang w:val="en-GB"/>
        </w:rPr>
        <w:lastRenderedPageBreak/>
        <w:t>Table 3</w:t>
      </w:r>
      <w:r>
        <w:rPr>
          <w:sz w:val="21"/>
          <w:szCs w:val="21"/>
          <w:lang w:val="en-GB"/>
        </w:rPr>
        <w:t xml:space="preserve">- Changes in relative abundance of the gut bacteriota with regard to infectious status (helminths and pathogenic bacteria) and specific richness. The Log² fold change in relative abundance is indicated for significant values only. Negative values are represented with blue </w:t>
      </w:r>
      <w:proofErr w:type="spellStart"/>
      <w:r>
        <w:rPr>
          <w:sz w:val="21"/>
          <w:szCs w:val="21"/>
          <w:lang w:val="en-GB"/>
        </w:rPr>
        <w:t>colors</w:t>
      </w:r>
      <w:proofErr w:type="spellEnd"/>
      <w:r>
        <w:rPr>
          <w:sz w:val="21"/>
          <w:szCs w:val="21"/>
          <w:lang w:val="en-GB"/>
        </w:rPr>
        <w:t xml:space="preserve">, positive values with red </w:t>
      </w:r>
      <w:proofErr w:type="spellStart"/>
      <w:r>
        <w:rPr>
          <w:sz w:val="21"/>
          <w:szCs w:val="21"/>
          <w:lang w:val="en-GB"/>
        </w:rPr>
        <w:t>colors</w:t>
      </w:r>
      <w:proofErr w:type="spellEnd"/>
      <w:r>
        <w:rPr>
          <w:sz w:val="21"/>
          <w:szCs w:val="21"/>
          <w:lang w:val="en-GB"/>
        </w:rPr>
        <w:t>. Higher absolute changes in Log</w:t>
      </w:r>
      <w:r>
        <w:rPr>
          <w:sz w:val="21"/>
          <w:szCs w:val="21"/>
          <w:vertAlign w:val="superscript"/>
          <w:lang w:val="en-GB"/>
        </w:rPr>
        <w:t>2</w:t>
      </w:r>
      <w:r>
        <w:rPr>
          <w:sz w:val="21"/>
          <w:szCs w:val="21"/>
          <w:lang w:val="en-GB"/>
        </w:rPr>
        <w:t xml:space="preserve"> fold are emphasized with darker </w:t>
      </w:r>
      <w:proofErr w:type="spellStart"/>
      <w:r>
        <w:rPr>
          <w:sz w:val="21"/>
          <w:szCs w:val="21"/>
          <w:lang w:val="en-GB"/>
        </w:rPr>
        <w:t>colors</w:t>
      </w:r>
      <w:proofErr w:type="spellEnd"/>
      <w:r>
        <w:rPr>
          <w:sz w:val="21"/>
          <w:szCs w:val="21"/>
          <w:lang w:val="en-GB"/>
        </w:rPr>
        <w:t>.</w:t>
      </w:r>
    </w:p>
    <w:p w14:paraId="63A11854" w14:textId="4A3E293D" w:rsidR="001A1100" w:rsidRDefault="001A1100" w:rsidP="00E74457">
      <w:pPr>
        <w:pStyle w:val="2848"/>
        <w:spacing w:before="0" w:beforeAutospacing="0" w:after="0" w:afterAutospacing="0"/>
        <w:jc w:val="center"/>
      </w:pPr>
      <w:r>
        <w:rPr>
          <w:noProof/>
        </w:rPr>
        <w:lastRenderedPageBreak/>
        <w:drawing>
          <wp:inline distT="0" distB="0" distL="0" distR="0" wp14:anchorId="7D686FD1" wp14:editId="2A96A8E0">
            <wp:extent cx="5584825" cy="9251950"/>
            <wp:effectExtent l="0" t="0" r="3175"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a:extLst>
                        <a:ext uri="{28A0092B-C50C-407E-A947-70E740481C1C}">
                          <a14:useLocalDpi xmlns:a14="http://schemas.microsoft.com/office/drawing/2010/main" val="0"/>
                        </a:ext>
                      </a:extLst>
                    </a:blip>
                    <a:stretch>
                      <a:fillRect/>
                    </a:stretch>
                  </pic:blipFill>
                  <pic:spPr>
                    <a:xfrm>
                      <a:off x="0" y="0"/>
                      <a:ext cx="5584825" cy="9251950"/>
                    </a:xfrm>
                    <a:prstGeom prst="rect">
                      <a:avLst/>
                    </a:prstGeom>
                  </pic:spPr>
                </pic:pic>
              </a:graphicData>
            </a:graphic>
          </wp:inline>
        </w:drawing>
      </w:r>
    </w:p>
    <w:p w14:paraId="362F41FB" w14:textId="77777777" w:rsidR="001A1100" w:rsidRDefault="001A1100" w:rsidP="00FC3233">
      <w:pPr>
        <w:spacing w:line="360" w:lineRule="auto"/>
        <w:rPr>
          <w:iCs/>
          <w:lang w:val="en-GB"/>
        </w:rPr>
      </w:pPr>
    </w:p>
    <w:p w14:paraId="669CE1EE" w14:textId="5EE173F0" w:rsidR="001A1100" w:rsidRDefault="001A1100">
      <w:pPr>
        <w:spacing w:line="360" w:lineRule="auto"/>
        <w:rPr>
          <w:rStyle w:val="jlqj4b"/>
          <w:lang w:val="en-GB"/>
        </w:rPr>
      </w:pPr>
      <w:r>
        <w:rPr>
          <w:iCs/>
          <w:lang w:val="en-GB"/>
        </w:rPr>
        <w:t xml:space="preserve">In the opposite, we found strong changes in relative abundance of </w:t>
      </w:r>
      <w:r>
        <w:rPr>
          <w:rStyle w:val="jlqj4b"/>
          <w:lang w:val="en-GB"/>
        </w:rPr>
        <w:t xml:space="preserve">gut bacteriota families </w:t>
      </w:r>
      <w:r>
        <w:rPr>
          <w:iCs/>
          <w:lang w:val="en-GB"/>
        </w:rPr>
        <w:t xml:space="preserve">with other gastro-intestinal helminths and pathogenic bacteria infections </w:t>
      </w:r>
      <w:r>
        <w:rPr>
          <w:rStyle w:val="jlqj4b"/>
          <w:lang w:val="en-GB"/>
        </w:rPr>
        <w:t>(</w:t>
      </w:r>
      <w:r w:rsidRPr="00E74457">
        <w:rPr>
          <w:rStyle w:val="jlqj4b"/>
          <w:i/>
          <w:iCs/>
          <w:lang w:val="en-GB"/>
        </w:rPr>
        <w:t>DeSeq2.</w:t>
      </w:r>
      <w:r>
        <w:rPr>
          <w:rStyle w:val="jlqj4b"/>
          <w:lang w:val="en-GB"/>
        </w:rPr>
        <w:t xml:space="preserve"> Log2 fold higher than 18, Table 3). It concerned infections with the helminth species </w:t>
      </w:r>
      <w:proofErr w:type="spellStart"/>
      <w:r>
        <w:rPr>
          <w:i/>
          <w:lang w:val="en-GB"/>
        </w:rPr>
        <w:t>Mastophorus</w:t>
      </w:r>
      <w:proofErr w:type="spellEnd"/>
      <w:r>
        <w:rPr>
          <w:i/>
          <w:lang w:val="en-GB"/>
        </w:rPr>
        <w:t xml:space="preserve"> </w:t>
      </w:r>
      <w:proofErr w:type="spellStart"/>
      <w:r>
        <w:rPr>
          <w:i/>
          <w:lang w:val="en-GB"/>
        </w:rPr>
        <w:t>muris</w:t>
      </w:r>
      <w:proofErr w:type="spellEnd"/>
      <w:r>
        <w:rPr>
          <w:i/>
          <w:lang w:val="en-GB"/>
        </w:rPr>
        <w:t xml:space="preserve">, </w:t>
      </w:r>
      <w:proofErr w:type="spellStart"/>
      <w:r>
        <w:rPr>
          <w:i/>
          <w:lang w:val="en-GB"/>
        </w:rPr>
        <w:t>Catenotaenia</w:t>
      </w:r>
      <w:proofErr w:type="spellEnd"/>
      <w:r>
        <w:rPr>
          <w:i/>
          <w:lang w:val="en-GB"/>
        </w:rPr>
        <w:t xml:space="preserve"> </w:t>
      </w:r>
      <w:proofErr w:type="spellStart"/>
      <w:r>
        <w:rPr>
          <w:i/>
          <w:lang w:val="en-GB"/>
        </w:rPr>
        <w:t>henttoneni</w:t>
      </w:r>
      <w:proofErr w:type="spellEnd"/>
      <w:r>
        <w:rPr>
          <w:i/>
          <w:lang w:val="en-GB"/>
        </w:rPr>
        <w:t xml:space="preserve">, </w:t>
      </w:r>
      <w:proofErr w:type="spellStart"/>
      <w:r>
        <w:rPr>
          <w:i/>
          <w:lang w:val="en-GB"/>
        </w:rPr>
        <w:t>Paranoplocephala</w:t>
      </w:r>
      <w:proofErr w:type="spellEnd"/>
      <w:r>
        <w:rPr>
          <w:i/>
          <w:lang w:val="en-GB"/>
        </w:rPr>
        <w:t xml:space="preserve"> </w:t>
      </w:r>
      <w:proofErr w:type="spellStart"/>
      <w:r>
        <w:rPr>
          <w:i/>
          <w:lang w:val="en-GB"/>
        </w:rPr>
        <w:t>omphalodes</w:t>
      </w:r>
      <w:proofErr w:type="spellEnd"/>
      <w:r>
        <w:rPr>
          <w:i/>
          <w:lang w:val="en-GB"/>
        </w:rPr>
        <w:t xml:space="preserve"> </w:t>
      </w:r>
      <w:r>
        <w:rPr>
          <w:lang w:val="en-GB"/>
        </w:rPr>
        <w:t>and</w:t>
      </w:r>
      <w:r>
        <w:rPr>
          <w:i/>
          <w:lang w:val="en-GB"/>
        </w:rPr>
        <w:t xml:space="preserve"> Trichuris </w:t>
      </w:r>
      <w:proofErr w:type="spellStart"/>
      <w:r>
        <w:rPr>
          <w:i/>
          <w:lang w:val="en-GB"/>
        </w:rPr>
        <w:t>arvicolae</w:t>
      </w:r>
      <w:proofErr w:type="spellEnd"/>
      <w:r>
        <w:rPr>
          <w:lang w:val="en-GB"/>
        </w:rPr>
        <w:t>. These associations were all negative and mostly involved the same bacterial families (</w:t>
      </w:r>
      <w:r>
        <w:rPr>
          <w:rStyle w:val="jlqj4b"/>
          <w:lang w:val="en-GB"/>
        </w:rPr>
        <w:t>Table S3E)</w:t>
      </w:r>
      <w:r>
        <w:rPr>
          <w:lang w:val="en-GB"/>
        </w:rPr>
        <w:t xml:space="preserve">, namely undetermined families of </w:t>
      </w:r>
      <w:proofErr w:type="spellStart"/>
      <w:r>
        <w:rPr>
          <w:lang w:val="en-GB"/>
        </w:rPr>
        <w:t>Bacteroidales</w:t>
      </w:r>
      <w:proofErr w:type="spellEnd"/>
      <w:r>
        <w:rPr>
          <w:lang w:val="en-GB"/>
        </w:rPr>
        <w:t xml:space="preserve"> (Bacteroidetes), </w:t>
      </w:r>
      <w:proofErr w:type="spellStart"/>
      <w:r>
        <w:rPr>
          <w:lang w:val="en-GB"/>
        </w:rPr>
        <w:t>Desulfovibrionales</w:t>
      </w:r>
      <w:proofErr w:type="spellEnd"/>
      <w:r>
        <w:rPr>
          <w:lang w:val="en-GB"/>
        </w:rPr>
        <w:t xml:space="preserve"> (Proteobacteria) or</w:t>
      </w:r>
      <w:r w:rsidRPr="005E7556">
        <w:rPr>
          <w:lang w:val="en-GB"/>
        </w:rPr>
        <w:t xml:space="preserve"> </w:t>
      </w:r>
      <w:proofErr w:type="spellStart"/>
      <w:r>
        <w:rPr>
          <w:lang w:val="en-GB"/>
        </w:rPr>
        <w:t>Clostridiales</w:t>
      </w:r>
      <w:proofErr w:type="spellEnd"/>
      <w:r>
        <w:rPr>
          <w:lang w:val="en-GB"/>
        </w:rPr>
        <w:t xml:space="preserve"> (Firmicutes), </w:t>
      </w:r>
      <w:proofErr w:type="spellStart"/>
      <w:r>
        <w:rPr>
          <w:lang w:val="en-GB"/>
        </w:rPr>
        <w:t>Erysipelotrichaceae</w:t>
      </w:r>
      <w:proofErr w:type="spellEnd"/>
      <w:r>
        <w:rPr>
          <w:lang w:val="en-GB"/>
        </w:rPr>
        <w:t xml:space="preserve"> (Firmicutes), </w:t>
      </w:r>
      <w:proofErr w:type="spellStart"/>
      <w:r>
        <w:rPr>
          <w:lang w:val="en-GB"/>
        </w:rPr>
        <w:t>Rhizobiaceae</w:t>
      </w:r>
      <w:proofErr w:type="spellEnd"/>
      <w:r>
        <w:rPr>
          <w:lang w:val="en-GB"/>
        </w:rPr>
        <w:t xml:space="preserve"> (Proteobacteria) and </w:t>
      </w:r>
      <w:proofErr w:type="spellStart"/>
      <w:r>
        <w:rPr>
          <w:lang w:val="en-GB"/>
        </w:rPr>
        <w:t>Burkholderiaceae</w:t>
      </w:r>
      <w:proofErr w:type="spellEnd"/>
      <w:r>
        <w:rPr>
          <w:lang w:val="en-GB"/>
        </w:rPr>
        <w:t xml:space="preserve"> (Proteobacteria)</w:t>
      </w:r>
      <w:r>
        <w:rPr>
          <w:rStyle w:val="jlqj4b"/>
          <w:lang w:val="en-GB"/>
        </w:rPr>
        <w:t>.</w:t>
      </w:r>
    </w:p>
    <w:p w14:paraId="71D0962F" w14:textId="600B3A16" w:rsidR="001A1100" w:rsidRDefault="001A1100">
      <w:pPr>
        <w:spacing w:line="360" w:lineRule="auto"/>
        <w:rPr>
          <w:rStyle w:val="jlqj4b"/>
          <w:lang w:val="en-GB"/>
        </w:rPr>
      </w:pPr>
      <w:r>
        <w:rPr>
          <w:iCs/>
          <w:lang w:val="en-GB"/>
        </w:rPr>
        <w:t xml:space="preserve">Considering pathogenic bacteria, </w:t>
      </w:r>
      <w:r>
        <w:rPr>
          <w:lang w:val="en-GB"/>
        </w:rPr>
        <w:t xml:space="preserve">we found that higher levels of </w:t>
      </w:r>
      <w:r>
        <w:rPr>
          <w:rStyle w:val="jlqj4b"/>
          <w:lang w:val="en-GB"/>
        </w:rPr>
        <w:t xml:space="preserve">specific richness were associated with lower relative abundance of an undetermined </w:t>
      </w:r>
      <w:proofErr w:type="spellStart"/>
      <w:r>
        <w:rPr>
          <w:rStyle w:val="jlqj4b"/>
          <w:lang w:val="en-GB"/>
        </w:rPr>
        <w:t>Bacteroidales</w:t>
      </w:r>
      <w:proofErr w:type="spellEnd"/>
      <w:r>
        <w:rPr>
          <w:rStyle w:val="jlqj4b"/>
          <w:lang w:val="en-GB"/>
        </w:rPr>
        <w:t xml:space="preserve"> family (Bacteroidetes), and that </w:t>
      </w:r>
      <w:proofErr w:type="spellStart"/>
      <w:r>
        <w:rPr>
          <w:rStyle w:val="jlqj4b"/>
          <w:i/>
          <w:lang w:val="en-GB"/>
        </w:rPr>
        <w:t>Neoehrlichia</w:t>
      </w:r>
      <w:proofErr w:type="spellEnd"/>
      <w:r>
        <w:rPr>
          <w:rStyle w:val="jlqj4b"/>
          <w:i/>
          <w:lang w:val="en-GB"/>
        </w:rPr>
        <w:t xml:space="preserve"> </w:t>
      </w:r>
      <w:proofErr w:type="spellStart"/>
      <w:r>
        <w:rPr>
          <w:rStyle w:val="jlqj4b"/>
          <w:i/>
          <w:lang w:val="en-GB"/>
        </w:rPr>
        <w:t>mikurensis</w:t>
      </w:r>
      <w:proofErr w:type="spellEnd"/>
      <w:r>
        <w:rPr>
          <w:rStyle w:val="jlqj4b"/>
          <w:i/>
          <w:lang w:val="en-GB"/>
        </w:rPr>
        <w:t>,</w:t>
      </w:r>
      <w:r>
        <w:rPr>
          <w:rStyle w:val="jlqj4b"/>
          <w:lang w:val="en-GB"/>
        </w:rPr>
        <w:t xml:space="preserve"> </w:t>
      </w:r>
      <w:proofErr w:type="spellStart"/>
      <w:r>
        <w:rPr>
          <w:rStyle w:val="jlqj4b"/>
          <w:i/>
          <w:lang w:val="en-GB"/>
        </w:rPr>
        <w:t>Orientia</w:t>
      </w:r>
      <w:proofErr w:type="spellEnd"/>
      <w:r>
        <w:rPr>
          <w:rStyle w:val="jlqj4b"/>
          <w:lang w:val="en-GB"/>
        </w:rPr>
        <w:t xml:space="preserve"> </w:t>
      </w:r>
      <w:r>
        <w:rPr>
          <w:rStyle w:val="jlqj4b"/>
          <w:i/>
          <w:lang w:val="en-GB"/>
        </w:rPr>
        <w:t xml:space="preserve">tsutsugamushi </w:t>
      </w:r>
      <w:r>
        <w:rPr>
          <w:rStyle w:val="jlqj4b"/>
          <w:lang w:val="en-GB"/>
        </w:rPr>
        <w:t xml:space="preserve">and </w:t>
      </w:r>
      <w:r>
        <w:rPr>
          <w:rStyle w:val="jlqj4b"/>
          <w:i/>
          <w:lang w:val="en-GB"/>
        </w:rPr>
        <w:t>Rickettsia</w:t>
      </w:r>
      <w:r>
        <w:rPr>
          <w:rStyle w:val="jlqj4b"/>
          <w:lang w:val="en-GB"/>
        </w:rPr>
        <w:t xml:space="preserve"> </w:t>
      </w:r>
      <w:proofErr w:type="spellStart"/>
      <w:r>
        <w:rPr>
          <w:rStyle w:val="jlqj4b"/>
          <w:lang w:val="en-GB"/>
        </w:rPr>
        <w:t>sp</w:t>
      </w:r>
      <w:proofErr w:type="spellEnd"/>
      <w:r>
        <w:rPr>
          <w:rStyle w:val="jlqj4b"/>
          <w:lang w:val="en-GB"/>
        </w:rPr>
        <w:t xml:space="preserve"> infections were associated with strong decreases in relative abundance of </w:t>
      </w:r>
      <w:proofErr w:type="spellStart"/>
      <w:r>
        <w:rPr>
          <w:rStyle w:val="jlqj4b"/>
          <w:i/>
          <w:lang w:val="en-GB"/>
        </w:rPr>
        <w:t>Erysipelotrichaceae</w:t>
      </w:r>
      <w:proofErr w:type="spellEnd"/>
      <w:r>
        <w:rPr>
          <w:rStyle w:val="jlqj4b"/>
          <w:lang w:val="en-GB"/>
        </w:rPr>
        <w:t xml:space="preserve"> (Firmicutes) (Table 3; Table S3E). Other associations between bacterial infections and changes in relative abundance of specific gut bacteriota taxa were detected, but with little size effect (</w:t>
      </w:r>
      <w:r w:rsidRPr="00E74457">
        <w:rPr>
          <w:rStyle w:val="jlqj4b"/>
          <w:i/>
          <w:iCs/>
          <w:lang w:val="en-GB"/>
        </w:rPr>
        <w:t>DeSeq2.</w:t>
      </w:r>
      <w:r>
        <w:rPr>
          <w:rStyle w:val="jlqj4b"/>
          <w:lang w:val="en-GB"/>
        </w:rPr>
        <w:t xml:space="preserve"> log2 fold changes lower than 5).</w:t>
      </w:r>
    </w:p>
    <w:p w14:paraId="6A1E8740" w14:textId="77777777" w:rsidR="001A1100" w:rsidRDefault="001A1100">
      <w:pPr>
        <w:spacing w:line="360" w:lineRule="auto"/>
        <w:rPr>
          <w:color w:val="FF0000"/>
          <w:lang w:val="en-GB"/>
        </w:rPr>
      </w:pPr>
    </w:p>
    <w:p w14:paraId="30379DF5" w14:textId="77777777" w:rsidR="001A1100" w:rsidRDefault="001A1100">
      <w:pPr>
        <w:spacing w:line="360" w:lineRule="auto"/>
        <w:jc w:val="center"/>
        <w:outlineLvl w:val="1"/>
        <w:rPr>
          <w:b/>
          <w:bCs/>
          <w:lang w:val="en-GB"/>
        </w:rPr>
      </w:pPr>
      <w:r>
        <w:rPr>
          <w:b/>
          <w:bCs/>
          <w:lang w:val="en-GB"/>
        </w:rPr>
        <w:t>Discussion</w:t>
      </w:r>
    </w:p>
    <w:p w14:paraId="60B39592" w14:textId="44EBCC6C" w:rsidR="001A1100" w:rsidRDefault="001A1100">
      <w:pPr>
        <w:spacing w:line="360" w:lineRule="auto"/>
        <w:rPr>
          <w:lang w:val="en-GB"/>
        </w:rPr>
      </w:pPr>
      <w:r>
        <w:rPr>
          <w:lang w:val="en-GB"/>
        </w:rPr>
        <w:t>Understanding the complex interlinkages between host microbiota, host-pathogen interactions and health in wild animal populations has become a key topic in disease ecology</w:t>
      </w:r>
      <w:ins w:id="185" w:author="Christophe DIAGNE" w:date="2023-01-25T11:58:00Z">
        <w:r w:rsidR="00587B64">
          <w:rPr>
            <w:lang w:val="en-GB"/>
          </w:rPr>
          <w:t xml:space="preserve">. </w:t>
        </w:r>
      </w:ins>
      <w:ins w:id="186" w:author="Christophe DIAGNE" w:date="2023-01-25T11:59:00Z">
        <w:r w:rsidR="00587B64">
          <w:rPr>
            <w:lang w:val="en-GB"/>
          </w:rPr>
          <w:t>Such understanding is instrumental for deciphering</w:t>
        </w:r>
      </w:ins>
      <w:del w:id="187" w:author="Christophe DIAGNE" w:date="2023-01-25T11:58:00Z">
        <w:r w:rsidDel="00587B64">
          <w:rPr>
            <w:lang w:val="en-GB"/>
          </w:rPr>
          <w:delText xml:space="preserve">, </w:delText>
        </w:r>
      </w:del>
      <w:del w:id="188" w:author="Christophe DIAGNE" w:date="2023-01-25T11:59:00Z">
        <w:r w:rsidDel="00587B64">
          <w:rPr>
            <w:lang w:val="en-GB"/>
          </w:rPr>
          <w:delText>with consequences for</w:delText>
        </w:r>
      </w:del>
      <w:r>
        <w:rPr>
          <w:lang w:val="en-GB"/>
        </w:rPr>
        <w:t xml:space="preserve"> population dynamics, </w:t>
      </w:r>
      <w:ins w:id="189" w:author="Christophe DIAGNE" w:date="2023-01-25T11:59:00Z">
        <w:r w:rsidR="00587B64">
          <w:rPr>
            <w:lang w:val="en-GB"/>
          </w:rPr>
          <w:t xml:space="preserve">and designing strategies for </w:t>
        </w:r>
      </w:ins>
      <w:r>
        <w:rPr>
          <w:lang w:val="en-GB"/>
        </w:rPr>
        <w:t xml:space="preserve">zoonotic risk management or biodiversity conservation. Here, we use a combination of metabarcoding and community ecology approaches to </w:t>
      </w:r>
      <w:ins w:id="190" w:author="Christophe DIAGNE" w:date="2023-01-25T12:00:00Z">
        <w:r w:rsidR="00587B64">
          <w:rPr>
            <w:i/>
            <w:lang w:val="en-GB"/>
          </w:rPr>
          <w:t>(</w:t>
        </w:r>
        <w:proofErr w:type="spellStart"/>
        <w:r w:rsidR="00587B64">
          <w:rPr>
            <w:i/>
            <w:lang w:val="en-GB"/>
          </w:rPr>
          <w:t>i</w:t>
        </w:r>
        <w:proofErr w:type="spellEnd"/>
        <w:r w:rsidR="00587B64">
          <w:rPr>
            <w:i/>
            <w:lang w:val="en-GB"/>
          </w:rPr>
          <w:t xml:space="preserve">) </w:t>
        </w:r>
      </w:ins>
      <w:r>
        <w:rPr>
          <w:lang w:val="en-GB"/>
        </w:rPr>
        <w:t xml:space="preserve">describe the gut microbiota of wild rodent populations and their variations at a regional geographical scale, </w:t>
      </w:r>
      <w:r w:rsidRPr="00E74457">
        <w:rPr>
          <w:iCs/>
          <w:lang w:val="en-GB"/>
        </w:rPr>
        <w:t xml:space="preserve">and </w:t>
      </w:r>
      <w:del w:id="191" w:author="Christophe DIAGNE" w:date="2023-01-25T12:00:00Z">
        <w:r w:rsidRPr="00587B64" w:rsidDel="00587B64">
          <w:rPr>
            <w:i/>
            <w:iCs/>
            <w:lang w:val="en-GB"/>
            <w:rPrChange w:id="192" w:author="Christophe DIAGNE" w:date="2023-01-25T12:00:00Z">
              <w:rPr>
                <w:iCs/>
                <w:lang w:val="en-GB"/>
              </w:rPr>
            </w:rPrChange>
          </w:rPr>
          <w:delText>to</w:delText>
        </w:r>
        <w:r w:rsidRPr="00E74457" w:rsidDel="00587B64">
          <w:rPr>
            <w:iCs/>
            <w:lang w:val="en-GB"/>
          </w:rPr>
          <w:delText xml:space="preserve"> </w:delText>
        </w:r>
      </w:del>
      <w:ins w:id="193" w:author="Christophe DIAGNE" w:date="2023-01-25T12:00:00Z">
        <w:r w:rsidR="00587B64">
          <w:rPr>
            <w:i/>
            <w:iCs/>
            <w:lang w:val="en-GB"/>
          </w:rPr>
          <w:t>(ii)</w:t>
        </w:r>
        <w:r w:rsidR="00587B64" w:rsidRPr="00E74457">
          <w:rPr>
            <w:iCs/>
            <w:lang w:val="en-GB"/>
          </w:rPr>
          <w:t xml:space="preserve"> </w:t>
        </w:r>
      </w:ins>
      <w:r w:rsidRPr="00E74457">
        <w:rPr>
          <w:iCs/>
          <w:lang w:val="en-GB"/>
        </w:rPr>
        <w:t>explore</w:t>
      </w:r>
      <w:r w:rsidRPr="003A0467">
        <w:rPr>
          <w:iCs/>
          <w:lang w:val="en-GB"/>
        </w:rPr>
        <w:t xml:space="preserve"> </w:t>
      </w:r>
      <w:r>
        <w:rPr>
          <w:lang w:val="en-GB"/>
        </w:rPr>
        <w:t>the three-way relationships between the gut bacteriota and communities of gastro-intestinal helminths and pathogenic bacteria.</w:t>
      </w:r>
    </w:p>
    <w:p w14:paraId="647DEC83" w14:textId="77777777" w:rsidR="001A1100" w:rsidRDefault="001A1100">
      <w:pPr>
        <w:spacing w:line="360" w:lineRule="auto"/>
        <w:rPr>
          <w:b/>
          <w:lang w:val="en-GB"/>
        </w:rPr>
      </w:pPr>
    </w:p>
    <w:p w14:paraId="02A7F383" w14:textId="77777777" w:rsidR="001A1100" w:rsidRPr="00E74457" w:rsidRDefault="001A1100">
      <w:pPr>
        <w:spacing w:line="360" w:lineRule="auto"/>
        <w:rPr>
          <w:rStyle w:val="value"/>
          <w:b/>
          <w:bCs/>
          <w:color w:val="000000"/>
          <w:lang w:val="en-GB"/>
        </w:rPr>
      </w:pPr>
      <w:r w:rsidRPr="00E74457">
        <w:rPr>
          <w:rStyle w:val="value"/>
          <w:b/>
          <w:bCs/>
          <w:color w:val="000000" w:themeColor="text1"/>
          <w:lang w:val="en-GB"/>
        </w:rPr>
        <w:t xml:space="preserve">Spatial variations </w:t>
      </w:r>
      <w:r>
        <w:rPr>
          <w:rStyle w:val="value"/>
          <w:b/>
          <w:bCs/>
          <w:color w:val="000000" w:themeColor="text1"/>
          <w:lang w:val="en-GB"/>
        </w:rPr>
        <w:t>of</w:t>
      </w:r>
      <w:r w:rsidRPr="00E74457">
        <w:rPr>
          <w:rStyle w:val="value"/>
          <w:b/>
          <w:bCs/>
          <w:color w:val="000000" w:themeColor="text1"/>
          <w:lang w:val="en-GB"/>
        </w:rPr>
        <w:t xml:space="preserve"> gut bacteriota and their potential causes</w:t>
      </w:r>
    </w:p>
    <w:p w14:paraId="23802C0D" w14:textId="77777777" w:rsidR="001A1100" w:rsidRDefault="001A1100">
      <w:pPr>
        <w:spacing w:line="360" w:lineRule="auto"/>
        <w:rPr>
          <w:lang w:val="en-GB"/>
        </w:rPr>
      </w:pPr>
      <w:r w:rsidRPr="00E74457">
        <w:rPr>
          <w:lang w:val="en-GB"/>
        </w:rPr>
        <w:t xml:space="preserve">The gut microbiota of bank voles has been mainly </w:t>
      </w:r>
      <w:r>
        <w:rPr>
          <w:lang w:val="en-GB"/>
        </w:rPr>
        <w:t>examined</w:t>
      </w:r>
      <w:r w:rsidRPr="00E74457">
        <w:rPr>
          <w:lang w:val="en-GB"/>
        </w:rPr>
        <w:t xml:space="preserve"> in the context of exposure to radioactive pollutants (</w:t>
      </w:r>
      <w:r w:rsidRPr="00E74457">
        <w:rPr>
          <w:lang w:val="en-US"/>
        </w:rPr>
        <w:t xml:space="preserve">e.g., </w:t>
      </w:r>
      <w:proofErr w:type="spellStart"/>
      <w:r w:rsidRPr="00E74457">
        <w:rPr>
          <w:lang w:val="en-US"/>
        </w:rPr>
        <w:t>Lavrinienko</w:t>
      </w:r>
      <w:proofErr w:type="spellEnd"/>
      <w:r w:rsidRPr="00E74457">
        <w:rPr>
          <w:lang w:val="en-US"/>
        </w:rPr>
        <w:t xml:space="preserve"> </w:t>
      </w:r>
      <w:r>
        <w:rPr>
          <w:noProof/>
          <w:lang w:val="en-US"/>
        </w:rPr>
        <w:t>(2018)</w:t>
      </w:r>
      <w:r w:rsidRPr="00E74457">
        <w:rPr>
          <w:lang w:val="en-GB"/>
        </w:rPr>
        <w:t xml:space="preserve">, but see </w:t>
      </w:r>
      <w:r w:rsidRPr="00E74457">
        <w:rPr>
          <w:lang w:val="en-US"/>
        </w:rPr>
        <w:t xml:space="preserve">Knowles et al. </w:t>
      </w:r>
      <w:r>
        <w:rPr>
          <w:noProof/>
          <w:lang w:val="en-US"/>
        </w:rPr>
        <w:t>(2019)</w:t>
      </w:r>
      <w:r w:rsidRPr="00E74457">
        <w:rPr>
          <w:lang w:val="en-US"/>
        </w:rPr>
        <w:t>)</w:t>
      </w:r>
      <w:r w:rsidRPr="00E74457">
        <w:rPr>
          <w:lang w:val="en-GB"/>
        </w:rPr>
        <w:t>.</w:t>
      </w:r>
      <w:r>
        <w:rPr>
          <w:lang w:val="en-GB"/>
        </w:rPr>
        <w:t xml:space="preserve"> In this study, we focused on localities sampled at a regional scale (100 km) along a North-South gradient in Eastern France.</w:t>
      </w:r>
    </w:p>
    <w:p w14:paraId="728A7E28" w14:textId="4AEDA364" w:rsidR="001A1100" w:rsidRPr="00E74457" w:rsidRDefault="001A1100">
      <w:pPr>
        <w:spacing w:line="360" w:lineRule="auto"/>
        <w:rPr>
          <w:rStyle w:val="value"/>
          <w:color w:val="000000"/>
          <w:lang w:val="en-GB"/>
        </w:rPr>
      </w:pPr>
      <w:r>
        <w:rPr>
          <w:rStyle w:val="value"/>
          <w:lang w:val="en-GB"/>
        </w:rPr>
        <w:lastRenderedPageBreak/>
        <w:t xml:space="preserve">We found </w:t>
      </w:r>
      <w:r>
        <w:rPr>
          <w:lang w:val="en-GB"/>
        </w:rPr>
        <w:t xml:space="preserve">significant inter-individual variations in the gut bacteriota composition although </w:t>
      </w:r>
      <w:del w:id="194" w:author="Microsoft Office User" w:date="2023-01-19T15:06:00Z">
        <w:r w:rsidDel="00B12861">
          <w:rPr>
            <w:lang w:val="en-GB"/>
          </w:rPr>
          <w:delText xml:space="preserve">intrinsic </w:delText>
        </w:r>
      </w:del>
      <w:ins w:id="195" w:author="Microsoft Office User" w:date="2023-01-19T15:06:00Z">
        <w:r w:rsidR="00B12861">
          <w:rPr>
            <w:lang w:val="en-GB"/>
          </w:rPr>
          <w:t xml:space="preserve">host </w:t>
        </w:r>
      </w:ins>
      <w:r>
        <w:rPr>
          <w:lang w:val="en-GB"/>
        </w:rPr>
        <w:t>factors such as gender and age played little role</w:t>
      </w:r>
      <w:r w:rsidRPr="00E74457">
        <w:rPr>
          <w:lang w:val="en-GB"/>
        </w:rPr>
        <w:t xml:space="preserve">. </w:t>
      </w:r>
      <w:r>
        <w:rPr>
          <w:lang w:val="en-GB"/>
        </w:rPr>
        <w:t xml:space="preserve">Interestingly, </w:t>
      </w:r>
      <w:r>
        <w:rPr>
          <w:color w:val="000000" w:themeColor="text1"/>
          <w:lang w:val="en-GB"/>
        </w:rPr>
        <w:t xml:space="preserve">we found that all individuals were clustered within two </w:t>
      </w:r>
      <w:ins w:id="196" w:author="Microsoft Office User" w:date="2023-01-18T20:11:00Z">
        <w:r w:rsidR="00EB6C88">
          <w:rPr>
            <w:color w:val="000000" w:themeColor="text1"/>
            <w:lang w:val="en-GB"/>
          </w:rPr>
          <w:t xml:space="preserve">groups, </w:t>
        </w:r>
        <w:del w:id="197" w:author="Christophe DIAGNE" w:date="2023-01-25T12:38:00Z">
          <w:r w:rsidR="00EB6C88" w:rsidDel="00576169">
            <w:rPr>
              <w:color w:val="000000" w:themeColor="text1"/>
              <w:lang w:val="en-GB"/>
            </w:rPr>
            <w:delText>that</w:delText>
          </w:r>
        </w:del>
      </w:ins>
      <w:ins w:id="198" w:author="Christophe DIAGNE" w:date="2023-01-25T12:38:00Z">
        <w:r w:rsidR="00576169">
          <w:rPr>
            <w:color w:val="000000" w:themeColor="text1"/>
            <w:lang w:val="en-GB"/>
          </w:rPr>
          <w:t>which</w:t>
        </w:r>
      </w:ins>
      <w:ins w:id="199" w:author="Microsoft Office User" w:date="2023-01-18T20:11:00Z">
        <w:r w:rsidR="00EB6C88">
          <w:rPr>
            <w:color w:val="000000" w:themeColor="text1"/>
            <w:lang w:val="en-GB"/>
          </w:rPr>
          <w:t xml:space="preserve"> could be </w:t>
        </w:r>
      </w:ins>
      <w:r>
        <w:rPr>
          <w:color w:val="000000" w:themeColor="text1"/>
          <w:lang w:val="en-GB"/>
        </w:rPr>
        <w:t xml:space="preserve">distinct enterotypes </w:t>
      </w:r>
      <w:ins w:id="200" w:author="Microsoft Office User" w:date="2023-01-18T20:11:00Z">
        <w:r w:rsidR="00EB6C88">
          <w:rPr>
            <w:color w:val="000000" w:themeColor="text1"/>
            <w:lang w:val="en-GB"/>
          </w:rPr>
          <w:t xml:space="preserve">if </w:t>
        </w:r>
        <w:r w:rsidR="00EB6C88">
          <w:rPr>
            <w:lang w:val="en-US"/>
          </w:rPr>
          <w:t>longitudinal surveys confirm</w:t>
        </w:r>
      </w:ins>
      <w:ins w:id="201" w:author="Microsoft Office User" w:date="2023-01-18T20:12:00Z">
        <w:r w:rsidR="00EB6C88">
          <w:rPr>
            <w:lang w:val="en-US"/>
          </w:rPr>
          <w:t>ed this cl</w:t>
        </w:r>
      </w:ins>
      <w:ins w:id="202" w:author="Microsoft Office User" w:date="2023-01-18T20:13:00Z">
        <w:r w:rsidR="00EB6C88">
          <w:rPr>
            <w:lang w:val="en-US"/>
          </w:rPr>
          <w:t>ustering through time</w:t>
        </w:r>
      </w:ins>
      <w:ins w:id="203" w:author="Microsoft Office User" w:date="2023-01-18T20:11:00Z">
        <w:r w:rsidR="00EB6C88">
          <w:rPr>
            <w:noProof/>
            <w:color w:val="000000" w:themeColor="text1"/>
            <w:lang w:val="en-US"/>
          </w:rPr>
          <w:t xml:space="preserve"> </w:t>
        </w:r>
      </w:ins>
      <w:r>
        <w:rPr>
          <w:noProof/>
          <w:color w:val="000000" w:themeColor="text1"/>
          <w:lang w:val="en-US"/>
        </w:rPr>
        <w:t>(Arumugam</w:t>
      </w:r>
      <w:r w:rsidRPr="008347E6">
        <w:rPr>
          <w:i/>
          <w:noProof/>
          <w:color w:val="000000" w:themeColor="text1"/>
          <w:lang w:val="en-US"/>
        </w:rPr>
        <w:t xml:space="preserve"> et al.</w:t>
      </w:r>
      <w:r>
        <w:rPr>
          <w:noProof/>
          <w:color w:val="000000" w:themeColor="text1"/>
          <w:lang w:val="en-US"/>
        </w:rPr>
        <w:t>, 2011)</w:t>
      </w:r>
      <w:r>
        <w:rPr>
          <w:color w:val="000000" w:themeColor="text1"/>
          <w:lang w:val="en-GB"/>
        </w:rPr>
        <w:t xml:space="preserve">. Enterotypes have already been described in wild rodents </w:t>
      </w:r>
      <w:r>
        <w:rPr>
          <w:noProof/>
          <w:color w:val="000000" w:themeColor="text1"/>
          <w:lang w:val="en-US"/>
        </w:rPr>
        <w:t>(Goertz</w:t>
      </w:r>
      <w:r w:rsidRPr="008347E6">
        <w:rPr>
          <w:i/>
          <w:noProof/>
          <w:color w:val="000000" w:themeColor="text1"/>
          <w:lang w:val="en-US"/>
        </w:rPr>
        <w:t xml:space="preserve"> et al.</w:t>
      </w:r>
      <w:r>
        <w:rPr>
          <w:noProof/>
          <w:color w:val="000000" w:themeColor="text1"/>
          <w:lang w:val="en-US"/>
        </w:rPr>
        <w:t>, 2019; Li</w:t>
      </w:r>
      <w:r w:rsidRPr="008347E6">
        <w:rPr>
          <w:i/>
          <w:noProof/>
          <w:color w:val="000000" w:themeColor="text1"/>
          <w:lang w:val="en-US"/>
        </w:rPr>
        <w:t xml:space="preserve"> et al.</w:t>
      </w:r>
      <w:r>
        <w:rPr>
          <w:noProof/>
          <w:color w:val="000000" w:themeColor="text1"/>
          <w:lang w:val="en-US"/>
        </w:rPr>
        <w:t>, 2016)</w:t>
      </w:r>
      <w:r>
        <w:rPr>
          <w:color w:val="000000" w:themeColor="text1"/>
          <w:lang w:val="en-GB"/>
        </w:rPr>
        <w:t xml:space="preserve">, and they might reflect distinct ways of generating energy from substrates available in the digestive tract, as well as differences in diet </w:t>
      </w:r>
      <w:r>
        <w:rPr>
          <w:noProof/>
          <w:color w:val="000000" w:themeColor="text1"/>
          <w:lang w:val="en-GB"/>
        </w:rPr>
        <w:t>(Rinninella</w:t>
      </w:r>
      <w:r w:rsidRPr="008347E6">
        <w:rPr>
          <w:i/>
          <w:noProof/>
          <w:color w:val="000000" w:themeColor="text1"/>
          <w:lang w:val="en-GB"/>
        </w:rPr>
        <w:t xml:space="preserve"> et al.</w:t>
      </w:r>
      <w:r>
        <w:rPr>
          <w:noProof/>
          <w:color w:val="000000" w:themeColor="text1"/>
          <w:lang w:val="en-GB"/>
        </w:rPr>
        <w:t>, 2019; Wang</w:t>
      </w:r>
      <w:r w:rsidRPr="008347E6">
        <w:rPr>
          <w:i/>
          <w:noProof/>
          <w:color w:val="000000" w:themeColor="text1"/>
          <w:lang w:val="en-GB"/>
        </w:rPr>
        <w:t xml:space="preserve"> et al.</w:t>
      </w:r>
      <w:r>
        <w:rPr>
          <w:noProof/>
          <w:color w:val="000000" w:themeColor="text1"/>
          <w:lang w:val="en-GB"/>
        </w:rPr>
        <w:t>, 2014)</w:t>
      </w:r>
      <w:r>
        <w:rPr>
          <w:color w:val="000000" w:themeColor="text1"/>
          <w:lang w:val="en-US"/>
        </w:rPr>
        <w:t>.</w:t>
      </w:r>
      <w:ins w:id="204" w:author="Christophe DIAGNE" w:date="2023-01-25T12:39:00Z">
        <w:r w:rsidR="00576169">
          <w:rPr>
            <w:color w:val="000000" w:themeColor="text1"/>
            <w:lang w:val="en-GB"/>
          </w:rPr>
          <w:t xml:space="preserve"> </w:t>
        </w:r>
      </w:ins>
      <w:del w:id="205" w:author="Christophe DIAGNE" w:date="2023-01-25T12:39:00Z">
        <w:r w:rsidDel="00576169">
          <w:rPr>
            <w:color w:val="000000" w:themeColor="text1"/>
            <w:lang w:val="en-US"/>
          </w:rPr>
          <w:delText xml:space="preserve"> </w:delText>
        </w:r>
        <w:r w:rsidDel="00576169">
          <w:rPr>
            <w:color w:val="000000" w:themeColor="text1"/>
            <w:lang w:val="en-GB"/>
          </w:rPr>
          <w:delText>In</w:delText>
        </w:r>
      </w:del>
      <w:del w:id="206" w:author="Christophe DIAGNE" w:date="2023-01-25T12:38:00Z">
        <w:r w:rsidDel="00576169">
          <w:rPr>
            <w:color w:val="000000" w:themeColor="text1"/>
            <w:lang w:val="en-GB"/>
          </w:rPr>
          <w:delText xml:space="preserve"> bank voles, </w:delText>
        </w:r>
      </w:del>
      <w:ins w:id="207" w:author="Christophe DIAGNE" w:date="2023-01-25T12:38:00Z">
        <w:r w:rsidR="00576169">
          <w:rPr>
            <w:color w:val="000000" w:themeColor="text1"/>
            <w:lang w:val="en-GB"/>
          </w:rPr>
          <w:t>T</w:t>
        </w:r>
      </w:ins>
      <w:del w:id="208" w:author="Christophe DIAGNE" w:date="2023-01-25T12:38:00Z">
        <w:r w:rsidDel="00576169">
          <w:rPr>
            <w:color w:val="000000" w:themeColor="text1"/>
            <w:lang w:val="en-GB"/>
          </w:rPr>
          <w:delText>t</w:delText>
        </w:r>
      </w:del>
      <w:r>
        <w:rPr>
          <w:color w:val="000000" w:themeColor="text1"/>
          <w:lang w:val="en-GB"/>
        </w:rPr>
        <w:t>hese enterotypes could be associated with different diets</w:t>
      </w:r>
      <w:ins w:id="209" w:author="Christophe DIAGNE" w:date="2023-01-25T12:39:00Z">
        <w:r w:rsidR="00576169">
          <w:rPr>
            <w:color w:val="000000" w:themeColor="text1"/>
            <w:lang w:val="en-GB"/>
          </w:rPr>
          <w:t xml:space="preserve"> in</w:t>
        </w:r>
        <w:r w:rsidR="00576169" w:rsidRPr="00576169">
          <w:rPr>
            <w:color w:val="000000" w:themeColor="text1"/>
            <w:lang w:val="en-GB"/>
          </w:rPr>
          <w:t xml:space="preserve"> </w:t>
        </w:r>
        <w:r w:rsidR="00576169">
          <w:rPr>
            <w:color w:val="000000" w:themeColor="text1"/>
            <w:lang w:val="en-GB"/>
          </w:rPr>
          <w:t>bank voles:</w:t>
        </w:r>
      </w:ins>
      <w:del w:id="210" w:author="Christophe DIAGNE" w:date="2023-01-25T12:39:00Z">
        <w:r w:rsidDel="00576169">
          <w:rPr>
            <w:color w:val="000000" w:themeColor="text1"/>
            <w:lang w:val="en-GB"/>
          </w:rPr>
          <w:delText>,</w:delText>
        </w:r>
      </w:del>
      <w:r>
        <w:rPr>
          <w:color w:val="000000" w:themeColor="text1"/>
          <w:lang w:val="en-GB"/>
        </w:rPr>
        <w:t xml:space="preserve"> one oriented toward seeds and plants and another one toward insects and berries. Indeed, enterotype 1 is characterized by families (namely, </w:t>
      </w:r>
      <w:proofErr w:type="spellStart"/>
      <w:r>
        <w:rPr>
          <w:color w:val="000000" w:themeColor="text1"/>
          <w:lang w:val="en-GB"/>
        </w:rPr>
        <w:t>Helicobacteraceae</w:t>
      </w:r>
      <w:proofErr w:type="spellEnd"/>
      <w:r>
        <w:rPr>
          <w:color w:val="000000" w:themeColor="text1"/>
          <w:lang w:val="en-GB"/>
        </w:rPr>
        <w:t xml:space="preserve">, </w:t>
      </w:r>
      <w:proofErr w:type="spellStart"/>
      <w:r>
        <w:rPr>
          <w:color w:val="000000" w:themeColor="text1"/>
          <w:lang w:val="en-GB"/>
        </w:rPr>
        <w:t>Lachnospiraceae</w:t>
      </w:r>
      <w:proofErr w:type="spellEnd"/>
      <w:r>
        <w:rPr>
          <w:color w:val="000000" w:themeColor="text1"/>
          <w:lang w:val="en-GB"/>
        </w:rPr>
        <w:t xml:space="preserve"> and </w:t>
      </w:r>
      <w:proofErr w:type="spellStart"/>
      <w:r>
        <w:rPr>
          <w:color w:val="000000" w:themeColor="text1"/>
          <w:lang w:val="en-GB"/>
        </w:rPr>
        <w:t>Muribaculaceae</w:t>
      </w:r>
      <w:proofErr w:type="spellEnd"/>
      <w:r>
        <w:rPr>
          <w:color w:val="000000" w:themeColor="text1"/>
          <w:lang w:val="en-GB"/>
        </w:rPr>
        <w:t xml:space="preserve">) that are involved in the breakdown of carbohydrates, fermentation of plant </w:t>
      </w:r>
      <w:proofErr w:type="spellStart"/>
      <w:r>
        <w:rPr>
          <w:color w:val="000000" w:themeColor="text1"/>
          <w:lang w:val="en-GB"/>
        </w:rPr>
        <w:t>saccharid</w:t>
      </w:r>
      <w:proofErr w:type="spellEnd"/>
      <w:r>
        <w:rPr>
          <w:color w:val="000000" w:themeColor="text1"/>
          <w:lang w:val="en-GB"/>
        </w:rPr>
        <w:t xml:space="preserve"> and degradation of glycan </w:t>
      </w:r>
      <w:r>
        <w:rPr>
          <w:noProof/>
          <w:color w:val="000000" w:themeColor="text1"/>
          <w:lang w:val="en-US"/>
        </w:rPr>
        <w:t>(see refs in Goertz</w:t>
      </w:r>
      <w:r w:rsidRPr="008347E6">
        <w:rPr>
          <w:i/>
          <w:noProof/>
          <w:color w:val="000000" w:themeColor="text1"/>
          <w:lang w:val="en-US"/>
        </w:rPr>
        <w:t xml:space="preserve"> et al.</w:t>
      </w:r>
      <w:r>
        <w:rPr>
          <w:noProof/>
          <w:color w:val="000000" w:themeColor="text1"/>
          <w:lang w:val="en-US"/>
        </w:rPr>
        <w:t>, 2019)</w:t>
      </w:r>
      <w:r>
        <w:rPr>
          <w:color w:val="000000" w:themeColor="text1"/>
          <w:lang w:val="en-GB"/>
        </w:rPr>
        <w:t xml:space="preserve">. </w:t>
      </w:r>
      <w:r>
        <w:rPr>
          <w:bCs/>
          <w:iCs/>
          <w:color w:val="000000" w:themeColor="text1"/>
          <w:lang w:val="en-GB"/>
        </w:rPr>
        <w:t>These</w:t>
      </w:r>
      <w:r>
        <w:rPr>
          <w:bCs/>
          <w:color w:val="000000" w:themeColor="text1"/>
          <w:lang w:val="en-GB"/>
        </w:rPr>
        <w:t xml:space="preserve"> families are also predictive signals of a high-fat diet</w:t>
      </w:r>
      <w:r>
        <w:rPr>
          <w:color w:val="000000" w:themeColor="text1"/>
          <w:lang w:val="en-GB"/>
        </w:rPr>
        <w:t xml:space="preserve"> in mice </w:t>
      </w:r>
      <w:r>
        <w:rPr>
          <w:noProof/>
          <w:color w:val="000000" w:themeColor="text1"/>
          <w:lang w:val="en-US"/>
        </w:rPr>
        <w:t>(Bowerman</w:t>
      </w:r>
      <w:r w:rsidRPr="008347E6">
        <w:rPr>
          <w:i/>
          <w:noProof/>
          <w:color w:val="000000" w:themeColor="text1"/>
          <w:lang w:val="en-US"/>
        </w:rPr>
        <w:t xml:space="preserve"> et al.</w:t>
      </w:r>
      <w:r>
        <w:rPr>
          <w:noProof/>
          <w:color w:val="000000" w:themeColor="text1"/>
          <w:lang w:val="en-US"/>
        </w:rPr>
        <w:t>, 2021; Rodriguez-Daza</w:t>
      </w:r>
      <w:r w:rsidRPr="008347E6">
        <w:rPr>
          <w:i/>
          <w:noProof/>
          <w:color w:val="000000" w:themeColor="text1"/>
          <w:lang w:val="en-US"/>
        </w:rPr>
        <w:t xml:space="preserve"> et al.</w:t>
      </w:r>
      <w:r>
        <w:rPr>
          <w:noProof/>
          <w:color w:val="000000" w:themeColor="text1"/>
          <w:lang w:val="en-US"/>
        </w:rPr>
        <w:t>, 2020)</w:t>
      </w:r>
      <w:r>
        <w:rPr>
          <w:color w:val="000000" w:themeColor="text1"/>
          <w:lang w:val="en-GB"/>
        </w:rPr>
        <w:t xml:space="preserve">. </w:t>
      </w:r>
      <w:del w:id="211" w:author="Christophe DIAGNE" w:date="2023-01-25T12:39:00Z">
        <w:r w:rsidDel="00576169">
          <w:rPr>
            <w:color w:val="000000" w:themeColor="text1"/>
            <w:lang w:val="en-GB"/>
          </w:rPr>
          <w:delText>In the opposite</w:delText>
        </w:r>
      </w:del>
      <w:ins w:id="212" w:author="Christophe DIAGNE" w:date="2023-01-25T12:39:00Z">
        <w:r w:rsidR="00576169">
          <w:rPr>
            <w:color w:val="000000" w:themeColor="text1"/>
            <w:lang w:val="en-GB"/>
          </w:rPr>
          <w:t>Conversely</w:t>
        </w:r>
      </w:ins>
      <w:r>
        <w:rPr>
          <w:color w:val="000000" w:themeColor="text1"/>
          <w:lang w:val="en-GB"/>
        </w:rPr>
        <w:t xml:space="preserve">, enterotype 2 is characterized by families (namely, </w:t>
      </w:r>
      <w:proofErr w:type="spellStart"/>
      <w:r>
        <w:rPr>
          <w:color w:val="000000" w:themeColor="text1"/>
          <w:lang w:val="en-GB"/>
        </w:rPr>
        <w:t>Lactobacillae</w:t>
      </w:r>
      <w:proofErr w:type="spellEnd"/>
      <w:r>
        <w:rPr>
          <w:color w:val="000000" w:themeColor="text1"/>
          <w:lang w:val="en-GB"/>
        </w:rPr>
        <w:t xml:space="preserve"> and </w:t>
      </w:r>
      <w:proofErr w:type="spellStart"/>
      <w:r>
        <w:rPr>
          <w:color w:val="000000" w:themeColor="text1"/>
          <w:lang w:val="en-GB"/>
        </w:rPr>
        <w:t>Eggerthellaceae</w:t>
      </w:r>
      <w:proofErr w:type="spellEnd"/>
      <w:r>
        <w:rPr>
          <w:color w:val="000000" w:themeColor="text1"/>
          <w:lang w:val="en-GB"/>
        </w:rPr>
        <w:t xml:space="preserve">) that can be involved in the digestion of fermented food (e.g., rodent food store over winter), and insect skeleton </w:t>
      </w:r>
      <w:r>
        <w:rPr>
          <w:noProof/>
          <w:color w:val="000000" w:themeColor="text1"/>
          <w:lang w:val="en-US"/>
        </w:rPr>
        <w:t>(see refs in Maurice</w:t>
      </w:r>
      <w:r w:rsidRPr="008347E6">
        <w:rPr>
          <w:i/>
          <w:noProof/>
          <w:color w:val="000000" w:themeColor="text1"/>
          <w:lang w:val="en-US"/>
        </w:rPr>
        <w:t xml:space="preserve"> et al.</w:t>
      </w:r>
      <w:r>
        <w:rPr>
          <w:noProof/>
          <w:color w:val="000000" w:themeColor="text1"/>
          <w:lang w:val="en-US"/>
        </w:rPr>
        <w:t>, 2015)</w:t>
      </w:r>
      <w:r>
        <w:rPr>
          <w:color w:val="000000" w:themeColor="text1"/>
          <w:lang w:val="en-US"/>
        </w:rPr>
        <w:t xml:space="preserve"> or in the degradation of</w:t>
      </w:r>
      <w:r>
        <w:rPr>
          <w:color w:val="000000" w:themeColor="text1"/>
          <w:lang w:val="en-GB"/>
        </w:rPr>
        <w:t xml:space="preserve"> polyphenol </w:t>
      </w:r>
      <w:r>
        <w:rPr>
          <w:noProof/>
          <w:color w:val="000000" w:themeColor="text1"/>
          <w:lang w:val="en-US"/>
        </w:rPr>
        <w:t>(Rodriguez-Daza</w:t>
      </w:r>
      <w:r w:rsidRPr="008347E6">
        <w:rPr>
          <w:i/>
          <w:noProof/>
          <w:color w:val="000000" w:themeColor="text1"/>
          <w:lang w:val="en-US"/>
        </w:rPr>
        <w:t xml:space="preserve"> et al.</w:t>
      </w:r>
      <w:r>
        <w:rPr>
          <w:noProof/>
          <w:color w:val="000000" w:themeColor="text1"/>
          <w:lang w:val="en-US"/>
        </w:rPr>
        <w:t>, 2020)</w:t>
      </w:r>
      <w:r>
        <w:rPr>
          <w:color w:val="000000" w:themeColor="text1"/>
          <w:lang w:val="en-GB"/>
        </w:rPr>
        <w:t xml:space="preserve">. All these aliments have varying nutritional and chemical composition and may be part of bank vole diet </w:t>
      </w:r>
      <w:r>
        <w:rPr>
          <w:noProof/>
          <w:color w:val="000000" w:themeColor="text1"/>
          <w:lang w:val="en-US"/>
        </w:rPr>
        <w:t>(Ecke</w:t>
      </w:r>
      <w:r w:rsidRPr="008347E6">
        <w:rPr>
          <w:i/>
          <w:noProof/>
          <w:color w:val="000000" w:themeColor="text1"/>
          <w:lang w:val="en-US"/>
        </w:rPr>
        <w:t xml:space="preserve"> et al.</w:t>
      </w:r>
      <w:r>
        <w:rPr>
          <w:noProof/>
          <w:color w:val="000000" w:themeColor="text1"/>
          <w:lang w:val="en-US"/>
        </w:rPr>
        <w:t>, 2018)</w:t>
      </w:r>
      <w:r>
        <w:rPr>
          <w:color w:val="000000" w:themeColor="text1"/>
          <w:lang w:val="en-GB"/>
        </w:rPr>
        <w:t xml:space="preserve">. The fraction of these different types of resources in bank vole diet may vary with resource preference or availabilities, reproductive status, sampling date and location </w:t>
      </w:r>
      <w:r>
        <w:rPr>
          <w:noProof/>
          <w:color w:val="000000" w:themeColor="text1"/>
          <w:lang w:val="en-US"/>
        </w:rPr>
        <w:t>(e.g., Maurice</w:t>
      </w:r>
      <w:r w:rsidRPr="008347E6">
        <w:rPr>
          <w:i/>
          <w:noProof/>
          <w:color w:val="000000" w:themeColor="text1"/>
          <w:lang w:val="en-US"/>
        </w:rPr>
        <w:t xml:space="preserve"> et al.</w:t>
      </w:r>
      <w:r>
        <w:rPr>
          <w:noProof/>
          <w:color w:val="000000" w:themeColor="text1"/>
          <w:lang w:val="en-US"/>
        </w:rPr>
        <w:t>, 2015)</w:t>
      </w:r>
      <w:r>
        <w:rPr>
          <w:color w:val="000000" w:themeColor="text1"/>
          <w:lang w:val="en-GB"/>
        </w:rPr>
        <w:t xml:space="preserve">. </w:t>
      </w:r>
      <w:r w:rsidRPr="00A628C2">
        <w:rPr>
          <w:color w:val="000000" w:themeColor="text1"/>
          <w:lang w:val="en-GB"/>
        </w:rPr>
        <w:t xml:space="preserve">It would be interesting to develop semi-natural experiments to survey rodent diet and gut microbiome through time, and analyse the link with enterotypes </w:t>
      </w:r>
      <w:r>
        <w:rPr>
          <w:color w:val="000000" w:themeColor="text1"/>
          <w:lang w:val="en-GB"/>
        </w:rPr>
        <w:t xml:space="preserve">in bank voles </w:t>
      </w:r>
      <w:r>
        <w:rPr>
          <w:noProof/>
          <w:color w:val="000000" w:themeColor="text1"/>
          <w:lang w:val="en-GB"/>
        </w:rPr>
        <w:t>(Wang</w:t>
      </w:r>
      <w:r w:rsidRPr="008347E6">
        <w:rPr>
          <w:i/>
          <w:noProof/>
          <w:color w:val="000000" w:themeColor="text1"/>
          <w:lang w:val="en-GB"/>
        </w:rPr>
        <w:t xml:space="preserve"> et al.</w:t>
      </w:r>
      <w:r>
        <w:rPr>
          <w:noProof/>
          <w:color w:val="000000" w:themeColor="text1"/>
          <w:lang w:val="en-GB"/>
        </w:rPr>
        <w:t>, 2014)</w:t>
      </w:r>
      <w:r w:rsidRPr="00A628C2">
        <w:rPr>
          <w:color w:val="000000" w:themeColor="text1"/>
          <w:lang w:val="en-GB"/>
        </w:rPr>
        <w:t>.</w:t>
      </w:r>
    </w:p>
    <w:p w14:paraId="42E335BF" w14:textId="4840D5E6" w:rsidR="001A1100" w:rsidRDefault="001A1100">
      <w:pPr>
        <w:spacing w:line="360" w:lineRule="auto"/>
        <w:rPr>
          <w:strike/>
          <w:color w:val="000000"/>
          <w:lang w:val="en-GB"/>
        </w:rPr>
      </w:pPr>
      <w:r>
        <w:rPr>
          <w:rStyle w:val="value"/>
          <w:color w:val="000000" w:themeColor="text1"/>
          <w:lang w:val="en-GB"/>
        </w:rPr>
        <w:t xml:space="preserve">There are now many evidence that </w:t>
      </w:r>
      <w:del w:id="213" w:author="Microsoft Office User" w:date="2023-01-18T20:15:00Z">
        <w:r w:rsidDel="00EB6C88">
          <w:rPr>
            <w:rStyle w:val="value"/>
            <w:color w:val="000000" w:themeColor="text1"/>
            <w:lang w:val="en-GB"/>
          </w:rPr>
          <w:delText>geographical location</w:delText>
        </w:r>
      </w:del>
      <w:ins w:id="214" w:author="Microsoft Office User" w:date="2023-01-18T20:15:00Z">
        <w:r w:rsidR="00EB6C88">
          <w:rPr>
            <w:rStyle w:val="value"/>
            <w:color w:val="000000" w:themeColor="text1"/>
            <w:lang w:val="en-GB"/>
          </w:rPr>
          <w:t>the environment</w:t>
        </w:r>
      </w:ins>
      <w:ins w:id="215" w:author="Microsoft Office User" w:date="2023-01-18T20:17:00Z">
        <w:r w:rsidR="00EB6C88">
          <w:rPr>
            <w:rStyle w:val="value"/>
            <w:color w:val="000000" w:themeColor="text1"/>
            <w:lang w:val="en-GB"/>
          </w:rPr>
          <w:t xml:space="preserve"> in which hosts evolve (through </w:t>
        </w:r>
        <w:del w:id="216" w:author="Christophe DIAGNE" w:date="2023-01-25T12:40:00Z">
          <w:r w:rsidR="00EB6C88" w:rsidDel="00576169">
            <w:rPr>
              <w:rStyle w:val="value"/>
              <w:color w:val="000000" w:themeColor="text1"/>
              <w:lang w:val="en-GB"/>
            </w:rPr>
            <w:delText>the influence of</w:delText>
          </w:r>
        </w:del>
      </w:ins>
      <w:ins w:id="217" w:author="Microsoft Office User" w:date="2023-01-18T20:15:00Z">
        <w:del w:id="218" w:author="Christophe DIAGNE" w:date="2023-01-25T12:40:00Z">
          <w:r w:rsidR="00EB6C88" w:rsidDel="00576169">
            <w:rPr>
              <w:rStyle w:val="value"/>
              <w:color w:val="000000" w:themeColor="text1"/>
              <w:lang w:val="en-GB"/>
            </w:rPr>
            <w:delText xml:space="preserve"> </w:delText>
          </w:r>
        </w:del>
        <w:r w:rsidR="00EB6C88" w:rsidRPr="00AF3994">
          <w:rPr>
            <w:lang w:val="en-US"/>
          </w:rPr>
          <w:t xml:space="preserve">abiotic </w:t>
        </w:r>
        <w:r w:rsidR="00EB6C88">
          <w:rPr>
            <w:lang w:val="en-US"/>
          </w:rPr>
          <w:t>and</w:t>
        </w:r>
        <w:r w:rsidR="00EB6C88" w:rsidRPr="00AF3994">
          <w:rPr>
            <w:lang w:val="en-US"/>
          </w:rPr>
          <w:t xml:space="preserve"> biotic factors</w:t>
        </w:r>
      </w:ins>
      <w:del w:id="219" w:author="Microsoft Office User" w:date="2023-01-18T20:17:00Z">
        <w:r w:rsidDel="00EB6C88">
          <w:rPr>
            <w:rStyle w:val="value"/>
            <w:color w:val="000000" w:themeColor="text1"/>
            <w:lang w:val="en-GB"/>
          </w:rPr>
          <w:delText xml:space="preserve"> </w:delText>
        </w:r>
      </w:del>
      <w:ins w:id="220" w:author="Microsoft Office User" w:date="2023-01-18T20:17:00Z">
        <w:r w:rsidR="00EB6C88">
          <w:rPr>
            <w:rStyle w:val="value"/>
            <w:color w:val="000000" w:themeColor="text1"/>
            <w:lang w:val="en-GB"/>
          </w:rPr>
          <w:t>)</w:t>
        </w:r>
      </w:ins>
      <w:ins w:id="221" w:author="Microsoft Office User" w:date="2023-01-18T20:15:00Z">
        <w:r w:rsidR="00EB6C88">
          <w:rPr>
            <w:rStyle w:val="value"/>
            <w:color w:val="000000" w:themeColor="text1"/>
            <w:lang w:val="en-GB"/>
          </w:rPr>
          <w:t xml:space="preserve"> </w:t>
        </w:r>
      </w:ins>
      <w:r>
        <w:rPr>
          <w:rStyle w:val="value"/>
          <w:color w:val="000000" w:themeColor="text1"/>
          <w:lang w:val="en-GB"/>
        </w:rPr>
        <w:t xml:space="preserve">is likely to shape variations in </w:t>
      </w:r>
      <w:r>
        <w:rPr>
          <w:color w:val="000000" w:themeColor="text1"/>
          <w:lang w:val="en-GB"/>
        </w:rPr>
        <w:t xml:space="preserve">gut bacteriota composition between localities sampled and studies. Previous works have already shown that the structure of rodent gut microbiota varied between localities at large spatial scales due to biogeographic or genetic factors </w:t>
      </w:r>
      <w:r>
        <w:rPr>
          <w:noProof/>
          <w:color w:val="000000" w:themeColor="text1"/>
          <w:lang w:val="en-US"/>
        </w:rPr>
        <w:t>(Linnenbrink</w:t>
      </w:r>
      <w:r w:rsidRPr="008347E6">
        <w:rPr>
          <w:i/>
          <w:noProof/>
          <w:color w:val="000000" w:themeColor="text1"/>
          <w:lang w:val="en-US"/>
        </w:rPr>
        <w:t xml:space="preserve"> et al.</w:t>
      </w:r>
      <w:r>
        <w:rPr>
          <w:noProof/>
          <w:color w:val="000000" w:themeColor="text1"/>
          <w:lang w:val="en-US"/>
        </w:rPr>
        <w:t>, 2013)</w:t>
      </w:r>
      <w:r>
        <w:rPr>
          <w:color w:val="000000" w:themeColor="text1"/>
          <w:lang w:val="en-GB"/>
        </w:rPr>
        <w:t xml:space="preserve">. Geographic variability has also been found at smaller spatial scales </w:t>
      </w:r>
      <w:r>
        <w:rPr>
          <w:noProof/>
          <w:color w:val="000000" w:themeColor="text1"/>
          <w:lang w:val="en-US"/>
        </w:rPr>
        <w:t>(e.g., few km Goertz</w:t>
      </w:r>
      <w:r w:rsidRPr="008347E6">
        <w:rPr>
          <w:i/>
          <w:noProof/>
          <w:color w:val="000000" w:themeColor="text1"/>
          <w:lang w:val="en-US"/>
        </w:rPr>
        <w:t xml:space="preserve"> et al.</w:t>
      </w:r>
      <w:r>
        <w:rPr>
          <w:noProof/>
          <w:color w:val="000000" w:themeColor="text1"/>
          <w:lang w:val="en-US"/>
        </w:rPr>
        <w:t>, 2019)</w:t>
      </w:r>
      <w:r>
        <w:rPr>
          <w:color w:val="000000" w:themeColor="text1"/>
          <w:lang w:val="en-GB"/>
        </w:rPr>
        <w:t xml:space="preserve">. Here, our results provide significant evidence for spatial structure of gut bacteriota between bank vole populations that are between 50 and 130 km away, with no clear barrier to dispersal or gene flow </w:t>
      </w:r>
      <w:r>
        <w:rPr>
          <w:noProof/>
          <w:color w:val="000000" w:themeColor="text1"/>
          <w:lang w:val="en-US"/>
        </w:rPr>
        <w:t>(Dubois</w:t>
      </w:r>
      <w:r w:rsidRPr="008347E6">
        <w:rPr>
          <w:i/>
          <w:noProof/>
          <w:color w:val="000000" w:themeColor="text1"/>
          <w:lang w:val="en-US"/>
        </w:rPr>
        <w:t xml:space="preserve"> et al.</w:t>
      </w:r>
      <w:r>
        <w:rPr>
          <w:noProof/>
          <w:color w:val="000000" w:themeColor="text1"/>
          <w:lang w:val="en-US"/>
        </w:rPr>
        <w:t>, 2018)</w:t>
      </w:r>
      <w:r>
        <w:rPr>
          <w:color w:val="000000" w:themeColor="text1"/>
          <w:lang w:val="en-GB"/>
        </w:rPr>
        <w:t xml:space="preserve">. </w:t>
      </w:r>
    </w:p>
    <w:p w14:paraId="2191AE8A" w14:textId="6B8F1E05" w:rsidR="001A1100" w:rsidRPr="00196B74" w:rsidRDefault="001A1100">
      <w:pPr>
        <w:spacing w:line="360" w:lineRule="auto"/>
        <w:rPr>
          <w:lang w:val="en-GB"/>
        </w:rPr>
      </w:pPr>
      <w:r>
        <w:rPr>
          <w:lang w:val="en-GB"/>
        </w:rPr>
        <w:t>We observe</w:t>
      </w:r>
      <w:ins w:id="222" w:author="Christophe DIAGNE" w:date="2023-01-25T12:41:00Z">
        <w:r w:rsidR="00576169">
          <w:rPr>
            <w:lang w:val="en-GB"/>
          </w:rPr>
          <w:t>d</w:t>
        </w:r>
      </w:ins>
      <w:r>
        <w:rPr>
          <w:lang w:val="en-GB"/>
        </w:rPr>
        <w:t xml:space="preserve"> gradual changes </w:t>
      </w:r>
      <w:ins w:id="223" w:author="Christophe DIAGNE" w:date="2023-01-25T12:41:00Z">
        <w:r w:rsidR="00576169">
          <w:rPr>
            <w:lang w:val="en-GB"/>
          </w:rPr>
          <w:t xml:space="preserve">between bank voles from the northern and southern populations </w:t>
        </w:r>
      </w:ins>
      <w:r>
        <w:rPr>
          <w:lang w:val="en-GB"/>
        </w:rPr>
        <w:t xml:space="preserve">in terms of gut bacteriota richness, evenness, composition and </w:t>
      </w:r>
      <w:del w:id="224" w:author="Christophe DIAGNE" w:date="2023-01-25T12:41:00Z">
        <w:r w:rsidDel="00576169">
          <w:rPr>
            <w:lang w:val="en-GB"/>
          </w:rPr>
          <w:delText xml:space="preserve">in </w:delText>
        </w:r>
      </w:del>
      <w:r>
        <w:rPr>
          <w:lang w:val="en-GB"/>
        </w:rPr>
        <w:t>particular</w:t>
      </w:r>
      <w:ins w:id="225" w:author="Christophe DIAGNE" w:date="2023-01-25T12:41:00Z">
        <w:r w:rsidR="00576169">
          <w:rPr>
            <w:lang w:val="en-GB"/>
          </w:rPr>
          <w:t>ly</w:t>
        </w:r>
      </w:ins>
      <w:r>
        <w:rPr>
          <w:lang w:val="en-GB"/>
        </w:rPr>
        <w:t xml:space="preserve"> </w:t>
      </w:r>
      <w:r>
        <w:rPr>
          <w:lang w:val="en-GB"/>
        </w:rPr>
        <w:lastRenderedPageBreak/>
        <w:t>Firmicutes/Bacteroidetes ratio</w:t>
      </w:r>
      <w:del w:id="226" w:author="Christophe DIAGNE" w:date="2023-01-25T12:41:00Z">
        <w:r w:rsidDel="00576169">
          <w:rPr>
            <w:lang w:val="en-GB"/>
          </w:rPr>
          <w:delText>, between bank voles from the northern and southern populations</w:delText>
        </w:r>
      </w:del>
      <w:r>
        <w:rPr>
          <w:lang w:val="en-GB"/>
        </w:rPr>
        <w:t xml:space="preserve">. Although the links between the diversity and functional capacity of the gut bacteriota </w:t>
      </w:r>
      <w:del w:id="227" w:author="Christophe DIAGNE" w:date="2023-01-25T12:42:00Z">
        <w:r w:rsidDel="00576169">
          <w:rPr>
            <w:lang w:val="en-GB"/>
          </w:rPr>
          <w:delText xml:space="preserve">are </w:delText>
        </w:r>
      </w:del>
      <w:r>
        <w:rPr>
          <w:lang w:val="en-GB"/>
        </w:rPr>
        <w:t xml:space="preserve">still </w:t>
      </w:r>
      <w:del w:id="228" w:author="Christophe DIAGNE" w:date="2023-01-25T12:42:00Z">
        <w:r w:rsidDel="00576169">
          <w:rPr>
            <w:lang w:val="en-GB"/>
          </w:rPr>
          <w:delText xml:space="preserve">not </w:delText>
        </w:r>
      </w:del>
      <w:ins w:id="229" w:author="Christophe DIAGNE" w:date="2023-01-25T12:42:00Z">
        <w:r w:rsidR="00576169">
          <w:rPr>
            <w:lang w:val="en-GB"/>
          </w:rPr>
          <w:t>need to be better</w:t>
        </w:r>
      </w:ins>
      <w:del w:id="230" w:author="Christophe DIAGNE" w:date="2023-01-25T12:42:00Z">
        <w:r w:rsidDel="00576169">
          <w:rPr>
            <w:lang w:val="en-GB"/>
          </w:rPr>
          <w:delText>fully</w:delText>
        </w:r>
      </w:del>
      <w:r>
        <w:rPr>
          <w:lang w:val="en-GB"/>
        </w:rPr>
        <w:t xml:space="preserve"> understood </w:t>
      </w:r>
      <w:r>
        <w:rPr>
          <w:noProof/>
          <w:lang w:val="en-US"/>
        </w:rPr>
        <w:t>(Worsley</w:t>
      </w:r>
      <w:r w:rsidRPr="008347E6">
        <w:rPr>
          <w:i/>
          <w:noProof/>
          <w:lang w:val="en-US"/>
        </w:rPr>
        <w:t xml:space="preserve"> et al.</w:t>
      </w:r>
      <w:r>
        <w:rPr>
          <w:noProof/>
          <w:lang w:val="en-US"/>
        </w:rPr>
        <w:t>, 2021)</w:t>
      </w:r>
      <w:r>
        <w:rPr>
          <w:lang w:val="en-US"/>
        </w:rPr>
        <w:t xml:space="preserve">, </w:t>
      </w:r>
      <w:r>
        <w:rPr>
          <w:lang w:val="en-GB"/>
        </w:rPr>
        <w:t xml:space="preserve">it is largely assumed that changes in diversity are associated with shifts in metabolism </w:t>
      </w:r>
      <w:r>
        <w:rPr>
          <w:noProof/>
          <w:lang w:val="en-US"/>
        </w:rPr>
        <w:t>(Reese &amp; Dunn, 2018)</w:t>
      </w:r>
      <w:r>
        <w:rPr>
          <w:lang w:val="en-US"/>
        </w:rPr>
        <w:t>.</w:t>
      </w:r>
      <w:r>
        <w:rPr>
          <w:lang w:val="en-GB"/>
        </w:rPr>
        <w:t xml:space="preserve"> Bank voles from southern populations exhibit higher specific richness and lower evenness of the gut bacteriota, as well as lower dispersion of gut bacteriota composition. They have higher levels of body condition and F/B ratio, </w:t>
      </w:r>
      <w:del w:id="231" w:author="Christophe DIAGNE" w:date="2023-01-25T12:42:00Z">
        <w:r w:rsidDel="00576169">
          <w:rPr>
            <w:lang w:val="en-GB"/>
          </w:rPr>
          <w:delText xml:space="preserve">that </w:delText>
        </w:r>
      </w:del>
      <w:ins w:id="232" w:author="Christophe DIAGNE" w:date="2023-01-25T12:42:00Z">
        <w:r w:rsidR="00576169">
          <w:rPr>
            <w:lang w:val="en-GB"/>
          </w:rPr>
          <w:t xml:space="preserve">which </w:t>
        </w:r>
      </w:ins>
      <w:r>
        <w:rPr>
          <w:lang w:val="en-GB"/>
        </w:rPr>
        <w:t xml:space="preserve">are indicative of an optimisation of calorie intake and absorption, weight gain and fat storage </w:t>
      </w:r>
      <w:r>
        <w:rPr>
          <w:noProof/>
          <w:lang w:val="en-US"/>
        </w:rPr>
        <w:t>(see refs in Wolf</w:t>
      </w:r>
      <w:r w:rsidRPr="008347E6">
        <w:rPr>
          <w:i/>
          <w:noProof/>
          <w:lang w:val="en-US"/>
        </w:rPr>
        <w:t xml:space="preserve"> et al.</w:t>
      </w:r>
      <w:r>
        <w:rPr>
          <w:noProof/>
          <w:lang w:val="en-US"/>
        </w:rPr>
        <w:t>, 2021)</w:t>
      </w:r>
      <w:r>
        <w:rPr>
          <w:lang w:val="en-GB"/>
        </w:rPr>
        <w:t xml:space="preserve">. Altogether, these results could suggest strong constraints on gut bacteriota function to maximise energy extraction. The northern populations show the opposite patterns. Lower BMI and lower levels of F/B ratio might reflect energy production and conversion, amino acid </w:t>
      </w:r>
      <w:r w:rsidRPr="00196B74">
        <w:rPr>
          <w:lang w:val="en-GB"/>
        </w:rPr>
        <w:t>transport and metabolism</w:t>
      </w:r>
      <w:r w:rsidR="00196B74" w:rsidRPr="00196B74">
        <w:rPr>
          <w:lang w:val="en-GB"/>
        </w:rPr>
        <w:t>. D</w:t>
      </w:r>
      <w:r w:rsidRPr="00196B74">
        <w:rPr>
          <w:lang w:val="en-GB"/>
        </w:rPr>
        <w:t>iversity patterns (higher evenness and lower specific richness of the gut bacteriota) could suggest lower stochasticity and/or directional selection. Further studies are required to investigate the eco</w:t>
      </w:r>
      <w:r w:rsidR="00196B74" w:rsidRPr="00196B74">
        <w:rPr>
          <w:lang w:val="en-GB"/>
        </w:rPr>
        <w:t>-evolutionary</w:t>
      </w:r>
      <w:r w:rsidRPr="00196B74">
        <w:rPr>
          <w:lang w:val="en-GB"/>
        </w:rPr>
        <w:t xml:space="preserve"> processes driving these changes in gut bacteriota.</w:t>
      </w:r>
    </w:p>
    <w:p w14:paraId="281A0F79" w14:textId="7B7ABE0E" w:rsidR="001A1100" w:rsidRDefault="001A1100">
      <w:pPr>
        <w:spacing w:line="360" w:lineRule="auto"/>
        <w:rPr>
          <w:color w:val="000000"/>
          <w:lang w:val="en-GB"/>
        </w:rPr>
      </w:pPr>
      <w:r w:rsidRPr="00196B74">
        <w:rPr>
          <w:color w:val="000000" w:themeColor="text1"/>
          <w:lang w:val="en-GB"/>
        </w:rPr>
        <w:t>Lastly, these differences in gut microbiota composition between the northern and southern</w:t>
      </w:r>
      <w:r>
        <w:rPr>
          <w:color w:val="000000" w:themeColor="text1"/>
          <w:lang w:val="en-GB"/>
        </w:rPr>
        <w:t xml:space="preserve"> populations might also reflect physiological variations related to physiology, health</w:t>
      </w:r>
      <w:del w:id="233" w:author="Christophe DIAGNE" w:date="2023-01-25T12:42:00Z">
        <w:r w:rsidDel="00576169">
          <w:rPr>
            <w:color w:val="000000" w:themeColor="text1"/>
            <w:lang w:val="en-GB"/>
          </w:rPr>
          <w:delText>,</w:delText>
        </w:r>
      </w:del>
      <w:r>
        <w:rPr>
          <w:color w:val="000000" w:themeColor="text1"/>
          <w:lang w:val="en-GB"/>
        </w:rPr>
        <w:t xml:space="preserve"> and </w:t>
      </w:r>
      <w:ins w:id="234" w:author="Christophe DIAGNE" w:date="2023-01-25T12:42:00Z">
        <w:r w:rsidR="00576169">
          <w:rPr>
            <w:color w:val="000000" w:themeColor="text1"/>
            <w:lang w:val="en-GB"/>
          </w:rPr>
          <w:t>(</w:t>
        </w:r>
      </w:ins>
      <w:r>
        <w:rPr>
          <w:color w:val="000000" w:themeColor="text1"/>
          <w:lang w:val="en-GB"/>
        </w:rPr>
        <w:t>potentially</w:t>
      </w:r>
      <w:ins w:id="235" w:author="Christophe DIAGNE" w:date="2023-01-25T12:43:00Z">
        <w:r w:rsidR="00576169">
          <w:rPr>
            <w:color w:val="000000" w:themeColor="text1"/>
            <w:lang w:val="en-GB"/>
          </w:rPr>
          <w:t>)</w:t>
        </w:r>
      </w:ins>
      <w:r>
        <w:rPr>
          <w:color w:val="000000" w:themeColor="text1"/>
          <w:lang w:val="en-GB"/>
        </w:rPr>
        <w:t xml:space="preserve"> </w:t>
      </w:r>
      <w:del w:id="236" w:author="Christophe DIAGNE" w:date="2023-01-25T12:42:00Z">
        <w:r w:rsidDel="00576169">
          <w:rPr>
            <w:color w:val="000000" w:themeColor="text1"/>
            <w:lang w:val="en-GB"/>
          </w:rPr>
          <w:delText xml:space="preserve">to </w:delText>
        </w:r>
      </w:del>
      <w:r>
        <w:rPr>
          <w:color w:val="000000" w:themeColor="text1"/>
          <w:lang w:val="en-GB"/>
        </w:rPr>
        <w:t xml:space="preserve">immunity. </w:t>
      </w:r>
      <w:ins w:id="237" w:author="Christophe DIAGNE" w:date="2023-01-25T12:44:00Z">
        <w:r w:rsidR="00576169">
          <w:rPr>
            <w:color w:val="000000" w:themeColor="text1"/>
            <w:lang w:val="en-GB"/>
          </w:rPr>
          <w:t xml:space="preserve">Indeed, </w:t>
        </w:r>
      </w:ins>
      <w:proofErr w:type="spellStart"/>
      <w:r>
        <w:rPr>
          <w:color w:val="000000" w:themeColor="text1"/>
          <w:lang w:val="en-GB"/>
        </w:rPr>
        <w:t>Clostridiales</w:t>
      </w:r>
      <w:proofErr w:type="spellEnd"/>
      <w:r>
        <w:rPr>
          <w:color w:val="000000" w:themeColor="text1"/>
          <w:lang w:val="en-GB"/>
        </w:rPr>
        <w:t xml:space="preserve"> and </w:t>
      </w:r>
      <w:proofErr w:type="spellStart"/>
      <w:r>
        <w:rPr>
          <w:color w:val="000000" w:themeColor="text1"/>
          <w:lang w:val="en-GB"/>
        </w:rPr>
        <w:t>Bifidobacteriaceae</w:t>
      </w:r>
      <w:proofErr w:type="spellEnd"/>
      <w:r>
        <w:rPr>
          <w:color w:val="000000" w:themeColor="text1"/>
          <w:lang w:val="en-GB"/>
        </w:rPr>
        <w:t xml:space="preserve"> participate in the maintenance of intestinal homeostasis, and in the regulation of inflammation or in the gut barrier function </w:t>
      </w:r>
      <w:r>
        <w:rPr>
          <w:noProof/>
          <w:color w:val="000000" w:themeColor="text1"/>
          <w:lang w:val="en-US"/>
        </w:rPr>
        <w:t>(Arboleya</w:t>
      </w:r>
      <w:r w:rsidRPr="008347E6">
        <w:rPr>
          <w:i/>
          <w:noProof/>
          <w:color w:val="000000" w:themeColor="text1"/>
          <w:lang w:val="en-US"/>
        </w:rPr>
        <w:t xml:space="preserve"> et al.</w:t>
      </w:r>
      <w:r>
        <w:rPr>
          <w:noProof/>
          <w:color w:val="000000" w:themeColor="text1"/>
          <w:lang w:val="en-US"/>
        </w:rPr>
        <w:t>, 2016; Hakansson &amp; Molin, 2011; Lopetuso</w:t>
      </w:r>
      <w:r w:rsidRPr="008347E6">
        <w:rPr>
          <w:i/>
          <w:noProof/>
          <w:color w:val="000000" w:themeColor="text1"/>
          <w:lang w:val="en-US"/>
        </w:rPr>
        <w:t xml:space="preserve"> et al.</w:t>
      </w:r>
      <w:r>
        <w:rPr>
          <w:noProof/>
          <w:color w:val="000000" w:themeColor="text1"/>
          <w:lang w:val="en-US"/>
        </w:rPr>
        <w:t>, 2013)</w:t>
      </w:r>
      <w:ins w:id="238" w:author="Christophe DIAGNE" w:date="2023-01-25T12:43:00Z">
        <w:r w:rsidR="00576169">
          <w:rPr>
            <w:color w:val="000000" w:themeColor="text1"/>
            <w:lang w:val="en-GB"/>
          </w:rPr>
          <w:t xml:space="preserve">. </w:t>
        </w:r>
      </w:ins>
      <w:del w:id="239" w:author="Christophe DIAGNE" w:date="2023-01-25T12:43:00Z">
        <w:r w:rsidDel="00576169">
          <w:rPr>
            <w:color w:val="000000" w:themeColor="text1"/>
            <w:lang w:val="en-GB"/>
          </w:rPr>
          <w:delText xml:space="preserve">, while </w:delText>
        </w:r>
      </w:del>
      <w:del w:id="240" w:author="Christophe DIAGNE" w:date="2023-01-25T12:45:00Z">
        <w:r w:rsidDel="00576169">
          <w:rPr>
            <w:color w:val="000000" w:themeColor="text1"/>
            <w:lang w:val="en-GB"/>
          </w:rPr>
          <w:delText xml:space="preserve">specific </w:delText>
        </w:r>
      </w:del>
      <w:ins w:id="241" w:author="Christophe DIAGNE" w:date="2023-01-25T12:45:00Z">
        <w:r w:rsidR="00576169">
          <w:rPr>
            <w:color w:val="000000" w:themeColor="text1"/>
            <w:lang w:val="en-GB"/>
          </w:rPr>
          <w:t xml:space="preserve">Specific </w:t>
        </w:r>
      </w:ins>
      <w:r>
        <w:rPr>
          <w:color w:val="000000" w:themeColor="text1"/>
          <w:lang w:val="en-GB"/>
        </w:rPr>
        <w:t xml:space="preserve">taxa within </w:t>
      </w:r>
      <w:proofErr w:type="spellStart"/>
      <w:r>
        <w:rPr>
          <w:color w:val="000000" w:themeColor="text1"/>
          <w:lang w:val="en-GB"/>
        </w:rPr>
        <w:t>Erysipelotrichaceae</w:t>
      </w:r>
      <w:proofErr w:type="spellEnd"/>
      <w:r>
        <w:rPr>
          <w:color w:val="000000" w:themeColor="text1"/>
          <w:lang w:val="en-GB"/>
        </w:rPr>
        <w:t xml:space="preserve"> may be correlated with inflammation or have immunogenic potential </w:t>
      </w:r>
      <w:r>
        <w:rPr>
          <w:noProof/>
          <w:color w:val="000000" w:themeColor="text1"/>
          <w:lang w:val="en-US"/>
        </w:rPr>
        <w:t>(Kaakoush, 2015; Zhai</w:t>
      </w:r>
      <w:r w:rsidRPr="008347E6">
        <w:rPr>
          <w:i/>
          <w:noProof/>
          <w:color w:val="000000" w:themeColor="text1"/>
          <w:lang w:val="en-US"/>
        </w:rPr>
        <w:t xml:space="preserve"> et al.</w:t>
      </w:r>
      <w:r>
        <w:rPr>
          <w:noProof/>
          <w:color w:val="000000" w:themeColor="text1"/>
          <w:lang w:val="en-US"/>
        </w:rPr>
        <w:t>, 2019)</w:t>
      </w:r>
      <w:r>
        <w:rPr>
          <w:color w:val="000000" w:themeColor="text1"/>
          <w:lang w:val="en-GB"/>
        </w:rPr>
        <w:t xml:space="preserve">. </w:t>
      </w:r>
      <w:proofErr w:type="spellStart"/>
      <w:r>
        <w:rPr>
          <w:color w:val="000000" w:themeColor="text1"/>
          <w:lang w:val="en-GB"/>
        </w:rPr>
        <w:t>Desulfovibrionales</w:t>
      </w:r>
      <w:proofErr w:type="spellEnd"/>
      <w:r>
        <w:rPr>
          <w:color w:val="000000" w:themeColor="text1"/>
          <w:lang w:val="en-GB"/>
        </w:rPr>
        <w:t xml:space="preserve"> activities result in the production of H</w:t>
      </w:r>
      <w:r>
        <w:rPr>
          <w:color w:val="000000" w:themeColor="text1"/>
          <w:vertAlign w:val="subscript"/>
          <w:lang w:val="en-GB"/>
        </w:rPr>
        <w:t>2</w:t>
      </w:r>
      <w:r>
        <w:rPr>
          <w:color w:val="000000" w:themeColor="text1"/>
          <w:lang w:val="en-GB"/>
        </w:rPr>
        <w:t xml:space="preserve">S, </w:t>
      </w:r>
      <w:del w:id="242" w:author="Christophe DIAGNE" w:date="2023-01-25T12:45:00Z">
        <w:r w:rsidDel="00576169">
          <w:rPr>
            <w:color w:val="000000" w:themeColor="text1"/>
            <w:lang w:val="en-GB"/>
          </w:rPr>
          <w:delText xml:space="preserve">that </w:delText>
        </w:r>
      </w:del>
      <w:ins w:id="243" w:author="Christophe DIAGNE" w:date="2023-01-25T12:45:00Z">
        <w:r w:rsidR="00576169">
          <w:rPr>
            <w:color w:val="000000" w:themeColor="text1"/>
            <w:lang w:val="en-GB"/>
          </w:rPr>
          <w:t xml:space="preserve">which </w:t>
        </w:r>
      </w:ins>
      <w:r>
        <w:rPr>
          <w:color w:val="000000" w:themeColor="text1"/>
          <w:lang w:val="en-GB"/>
        </w:rPr>
        <w:t>in turn</w:t>
      </w:r>
      <w:del w:id="244" w:author="Christophe DIAGNE" w:date="2023-01-25T12:45:00Z">
        <w:r w:rsidDel="00576169">
          <w:rPr>
            <w:color w:val="000000" w:themeColor="text1"/>
            <w:lang w:val="en-GB"/>
          </w:rPr>
          <w:delText>,</w:delText>
        </w:r>
      </w:del>
      <w:ins w:id="245" w:author="Christophe DIAGNE" w:date="2023-01-25T12:45:00Z">
        <w:r w:rsidR="00576169">
          <w:rPr>
            <w:color w:val="000000" w:themeColor="text1"/>
            <w:lang w:val="en-GB"/>
          </w:rPr>
          <w:t xml:space="preserve"> </w:t>
        </w:r>
      </w:ins>
      <w:del w:id="246" w:author="Christophe DIAGNE" w:date="2023-01-25T12:45:00Z">
        <w:r w:rsidDel="00576169">
          <w:rPr>
            <w:color w:val="000000" w:themeColor="text1"/>
            <w:lang w:val="en-GB"/>
          </w:rPr>
          <w:delText xml:space="preserve"> </w:delText>
        </w:r>
      </w:del>
      <w:del w:id="247" w:author="Christophe DIAGNE" w:date="2023-01-25T12:46:00Z">
        <w:r w:rsidDel="00576169">
          <w:rPr>
            <w:color w:val="000000" w:themeColor="text1"/>
            <w:lang w:val="en-GB"/>
          </w:rPr>
          <w:delText>leads to damages of</w:delText>
        </w:r>
      </w:del>
      <w:ins w:id="248" w:author="Christophe DIAGNE" w:date="2023-01-25T12:46:00Z">
        <w:r w:rsidR="00576169">
          <w:rPr>
            <w:color w:val="000000" w:themeColor="text1"/>
            <w:lang w:val="en-GB"/>
          </w:rPr>
          <w:t>negatively affects</w:t>
        </w:r>
      </w:ins>
      <w:r>
        <w:rPr>
          <w:color w:val="000000" w:themeColor="text1"/>
          <w:lang w:val="en-GB"/>
        </w:rPr>
        <w:t xml:space="preserve"> the gut barrier, production of endotoxins and pro-inflammatory cytokines </w:t>
      </w:r>
      <w:r>
        <w:rPr>
          <w:noProof/>
          <w:color w:val="000000" w:themeColor="text1"/>
          <w:lang w:val="en-US"/>
        </w:rPr>
        <w:t>(Hu</w:t>
      </w:r>
      <w:r w:rsidRPr="008347E6">
        <w:rPr>
          <w:i/>
          <w:noProof/>
          <w:color w:val="000000" w:themeColor="text1"/>
          <w:lang w:val="en-US"/>
        </w:rPr>
        <w:t xml:space="preserve"> et al.</w:t>
      </w:r>
      <w:r>
        <w:rPr>
          <w:noProof/>
          <w:color w:val="000000" w:themeColor="text1"/>
          <w:lang w:val="en-US"/>
        </w:rPr>
        <w:t>, 2022)</w:t>
      </w:r>
      <w:r>
        <w:rPr>
          <w:color w:val="000000" w:themeColor="text1"/>
          <w:lang w:val="en-GB"/>
        </w:rPr>
        <w:t xml:space="preserve">. Our previous work revealed that bank voles from these southern populations had lower basal level of </w:t>
      </w:r>
      <w:proofErr w:type="spellStart"/>
      <w:r>
        <w:rPr>
          <w:i/>
          <w:color w:val="000000" w:themeColor="text1"/>
          <w:lang w:val="en-GB"/>
        </w:rPr>
        <w:t>Tnf</w:t>
      </w:r>
      <w:proofErr w:type="spellEnd"/>
      <w:r>
        <w:rPr>
          <w:i/>
          <w:color w:val="000000" w:themeColor="text1"/>
          <w:lang w:val="en-GB"/>
        </w:rPr>
        <w:t>-a</w:t>
      </w:r>
      <w:r>
        <w:rPr>
          <w:color w:val="000000" w:themeColor="text1"/>
          <w:lang w:val="en-GB"/>
        </w:rPr>
        <w:t xml:space="preserve"> (a pro-inflammatory cytokine) and higher level of </w:t>
      </w:r>
      <w:r>
        <w:rPr>
          <w:i/>
          <w:color w:val="000000" w:themeColor="text1"/>
          <w:lang w:val="en-GB"/>
        </w:rPr>
        <w:t>Mx2</w:t>
      </w:r>
      <w:r>
        <w:rPr>
          <w:color w:val="000000" w:themeColor="text1"/>
          <w:lang w:val="en-GB"/>
        </w:rPr>
        <w:t xml:space="preserve"> antiviral gene expression than those from these northern populations </w:t>
      </w:r>
      <w:r>
        <w:rPr>
          <w:noProof/>
          <w:color w:val="000000" w:themeColor="text1"/>
          <w:lang w:val="en-US"/>
        </w:rPr>
        <w:t>(Dubois</w:t>
      </w:r>
      <w:r w:rsidRPr="008347E6">
        <w:rPr>
          <w:i/>
          <w:noProof/>
          <w:color w:val="000000" w:themeColor="text1"/>
          <w:lang w:val="en-US"/>
        </w:rPr>
        <w:t xml:space="preserve"> et al.</w:t>
      </w:r>
      <w:r>
        <w:rPr>
          <w:noProof/>
          <w:color w:val="000000" w:themeColor="text1"/>
          <w:lang w:val="en-US"/>
        </w:rPr>
        <w:t>, 2018)</w:t>
      </w:r>
      <w:r>
        <w:rPr>
          <w:color w:val="000000" w:themeColor="text1"/>
          <w:lang w:val="en-GB"/>
        </w:rPr>
        <w:t xml:space="preserve">. Future studies should assess </w:t>
      </w:r>
      <w:ins w:id="249" w:author="Christophe DIAGNE" w:date="2023-01-25T12:46:00Z">
        <w:r w:rsidR="00576169">
          <w:rPr>
            <w:i/>
            <w:color w:val="000000" w:themeColor="text1"/>
            <w:lang w:val="en-GB"/>
          </w:rPr>
          <w:t>(</w:t>
        </w:r>
        <w:proofErr w:type="spellStart"/>
        <w:r w:rsidR="00576169">
          <w:rPr>
            <w:i/>
            <w:color w:val="000000" w:themeColor="text1"/>
            <w:lang w:val="en-GB"/>
          </w:rPr>
          <w:t>i</w:t>
        </w:r>
        <w:proofErr w:type="spellEnd"/>
        <w:r w:rsidR="00576169">
          <w:rPr>
            <w:i/>
            <w:color w:val="000000" w:themeColor="text1"/>
            <w:lang w:val="en-GB"/>
          </w:rPr>
          <w:t xml:space="preserve">) </w:t>
        </w:r>
      </w:ins>
      <w:r>
        <w:rPr>
          <w:color w:val="000000" w:themeColor="text1"/>
          <w:lang w:val="en-GB"/>
        </w:rPr>
        <w:t xml:space="preserve">the potential relationships between variations in gut bacteriota composition and </w:t>
      </w:r>
      <w:ins w:id="250" w:author="Christophe DIAGNE" w:date="2023-01-25T12:46:00Z">
        <w:r w:rsidR="00576169">
          <w:rPr>
            <w:i/>
            <w:color w:val="000000" w:themeColor="text1"/>
            <w:lang w:val="en-GB"/>
          </w:rPr>
          <w:t xml:space="preserve">(ii) </w:t>
        </w:r>
      </w:ins>
      <w:r>
        <w:rPr>
          <w:color w:val="000000" w:themeColor="text1"/>
          <w:lang w:val="en-GB"/>
        </w:rPr>
        <w:t>the capacities to regulate or mount immune responses and inflammation in these bank vole populations.</w:t>
      </w:r>
    </w:p>
    <w:p w14:paraId="0AD04F2E" w14:textId="77777777" w:rsidR="001A1100" w:rsidRDefault="001A1100">
      <w:pPr>
        <w:spacing w:line="360" w:lineRule="auto"/>
        <w:rPr>
          <w:lang w:val="en-GB"/>
        </w:rPr>
      </w:pPr>
    </w:p>
    <w:p w14:paraId="747A505B" w14:textId="77777777" w:rsidR="001A1100" w:rsidRPr="00547432" w:rsidRDefault="001A1100" w:rsidP="00FC3233">
      <w:pPr>
        <w:spacing w:line="360" w:lineRule="auto"/>
        <w:rPr>
          <w:b/>
          <w:bCs/>
          <w:lang w:val="en-GB"/>
        </w:rPr>
      </w:pPr>
      <w:r w:rsidRPr="00547432">
        <w:rPr>
          <w:b/>
          <w:bCs/>
          <w:lang w:val="en-GB"/>
        </w:rPr>
        <w:t>Three-way relationships between intra-host communities</w:t>
      </w:r>
    </w:p>
    <w:p w14:paraId="13699930" w14:textId="235568D5" w:rsidR="001A1100" w:rsidRDefault="001A1100" w:rsidP="00FC3233">
      <w:pPr>
        <w:spacing w:line="360" w:lineRule="auto"/>
        <w:rPr>
          <w:lang w:val="en-GB"/>
        </w:rPr>
      </w:pPr>
      <w:del w:id="251" w:author="Christophe DIAGNE" w:date="2023-01-25T12:47:00Z">
        <w:r w:rsidDel="00576169">
          <w:rPr>
            <w:lang w:val="en-GB"/>
          </w:rPr>
          <w:delText xml:space="preserve">We </w:delText>
        </w:r>
      </w:del>
      <w:ins w:id="252" w:author="Christophe DIAGNE" w:date="2023-01-25T12:47:00Z">
        <w:r w:rsidR="00576169">
          <w:rPr>
            <w:lang w:val="en-GB"/>
          </w:rPr>
          <w:t xml:space="preserve">At the community level, we </w:t>
        </w:r>
      </w:ins>
      <w:r>
        <w:rPr>
          <w:lang w:val="en-GB"/>
        </w:rPr>
        <w:t xml:space="preserve">have not </w:t>
      </w:r>
      <w:del w:id="253" w:author="Microsoft Office User" w:date="2023-01-18T20:19:00Z">
        <w:r w:rsidDel="00EB6C88">
          <w:rPr>
            <w:lang w:val="en-GB"/>
          </w:rPr>
          <w:delText xml:space="preserve">highlighted </w:delText>
        </w:r>
      </w:del>
      <w:ins w:id="254" w:author="Microsoft Office User" w:date="2023-01-18T20:19:00Z">
        <w:r w:rsidR="00EB6C88">
          <w:rPr>
            <w:lang w:val="en-GB"/>
          </w:rPr>
          <w:t xml:space="preserve">found </w:t>
        </w:r>
      </w:ins>
      <w:r>
        <w:rPr>
          <w:lang w:val="en-GB"/>
        </w:rPr>
        <w:t xml:space="preserve">strong evidence </w:t>
      </w:r>
      <w:del w:id="255" w:author="Christophe DIAGNE" w:date="2023-01-25T12:47:00Z">
        <w:r w:rsidDel="00576169">
          <w:rPr>
            <w:lang w:val="en-GB"/>
          </w:rPr>
          <w:delText xml:space="preserve">of </w:delText>
        </w:r>
      </w:del>
      <w:ins w:id="256" w:author="Christophe DIAGNE" w:date="2023-01-25T12:47:00Z">
        <w:r w:rsidR="00576169">
          <w:rPr>
            <w:lang w:val="en-GB"/>
          </w:rPr>
          <w:t xml:space="preserve">for </w:t>
        </w:r>
      </w:ins>
      <w:r>
        <w:rPr>
          <w:lang w:val="en-GB"/>
        </w:rPr>
        <w:t>three-way relationships between the gut microbiota (diversity or composition), the gastro-intestinal helminth and pathogenic bacteria communities</w:t>
      </w:r>
      <w:del w:id="257" w:author="Christophe DIAGNE" w:date="2023-01-25T12:47:00Z">
        <w:r w:rsidDel="00576169">
          <w:rPr>
            <w:lang w:val="en-GB"/>
          </w:rPr>
          <w:delText>, when considering the whole communities</w:delText>
        </w:r>
      </w:del>
      <w:r>
        <w:rPr>
          <w:lang w:val="en-GB"/>
        </w:rPr>
        <w:t xml:space="preserve">. Neither the specific richness nor the global composition of </w:t>
      </w:r>
      <w:r>
        <w:rPr>
          <w:lang w:val="en-GB"/>
        </w:rPr>
        <w:lastRenderedPageBreak/>
        <w:t>a given community are related to the richness or composition of the two other ones. By contrast, particular taxa seem to be involved in these three-way relationships.</w:t>
      </w:r>
    </w:p>
    <w:p w14:paraId="6C0401F5" w14:textId="61BA7464" w:rsidR="001A1100" w:rsidRPr="00BA288D" w:rsidRDefault="001A1100" w:rsidP="00FC3233">
      <w:pPr>
        <w:spacing w:line="360" w:lineRule="auto"/>
        <w:rPr>
          <w:color w:val="FF0000"/>
          <w:lang w:val="en-US"/>
        </w:rPr>
      </w:pPr>
      <w:r>
        <w:rPr>
          <w:lang w:val="en-GB"/>
        </w:rPr>
        <w:t xml:space="preserve">First, some infections are significantly associated with the global composition of the gut bacteriota, but have only little impact on specific gut bacterial taxa. This result concerns two helminths </w:t>
      </w:r>
      <w:proofErr w:type="spellStart"/>
      <w:r>
        <w:rPr>
          <w:i/>
          <w:lang w:val="en-GB"/>
        </w:rPr>
        <w:t>Heligmosomum</w:t>
      </w:r>
      <w:proofErr w:type="spellEnd"/>
      <w:r>
        <w:rPr>
          <w:i/>
          <w:lang w:val="en-GB"/>
        </w:rPr>
        <w:t xml:space="preserve"> </w:t>
      </w:r>
      <w:proofErr w:type="spellStart"/>
      <w:r>
        <w:rPr>
          <w:i/>
          <w:lang w:val="en-GB"/>
        </w:rPr>
        <w:t>mixtum</w:t>
      </w:r>
      <w:proofErr w:type="spellEnd"/>
      <w:r>
        <w:rPr>
          <w:lang w:val="en-GB"/>
        </w:rPr>
        <w:t xml:space="preserve">, </w:t>
      </w:r>
      <w:proofErr w:type="spellStart"/>
      <w:r>
        <w:rPr>
          <w:i/>
          <w:lang w:val="en-GB"/>
        </w:rPr>
        <w:t>Aonchotheca</w:t>
      </w:r>
      <w:proofErr w:type="spellEnd"/>
      <w:r>
        <w:rPr>
          <w:i/>
          <w:lang w:val="en-GB"/>
        </w:rPr>
        <w:t xml:space="preserve"> </w:t>
      </w:r>
      <w:proofErr w:type="spellStart"/>
      <w:r>
        <w:rPr>
          <w:i/>
          <w:lang w:val="en-GB"/>
        </w:rPr>
        <w:t>murissylvatici</w:t>
      </w:r>
      <w:proofErr w:type="spellEnd"/>
      <w:r>
        <w:rPr>
          <w:i/>
          <w:lang w:val="en-GB"/>
        </w:rPr>
        <w:t xml:space="preserve"> </w:t>
      </w:r>
      <w:r w:rsidRPr="00547432">
        <w:rPr>
          <w:iCs/>
          <w:lang w:val="en-GB"/>
        </w:rPr>
        <w:t>and</w:t>
      </w:r>
      <w:r>
        <w:rPr>
          <w:iCs/>
          <w:lang w:val="en-GB"/>
        </w:rPr>
        <w:t xml:space="preserve"> the </w:t>
      </w:r>
      <w:proofErr w:type="spellStart"/>
      <w:r>
        <w:rPr>
          <w:iCs/>
          <w:lang w:val="en-GB"/>
        </w:rPr>
        <w:t>hemotrophic</w:t>
      </w:r>
      <w:proofErr w:type="spellEnd"/>
      <w:r>
        <w:rPr>
          <w:iCs/>
          <w:lang w:val="en-GB"/>
        </w:rPr>
        <w:t xml:space="preserve"> bacteria</w:t>
      </w:r>
      <w:r>
        <w:rPr>
          <w:i/>
          <w:lang w:val="en-GB"/>
        </w:rPr>
        <w:t xml:space="preserve"> Bartonella</w:t>
      </w:r>
      <w:r>
        <w:rPr>
          <w:lang w:val="en-GB"/>
        </w:rPr>
        <w:t xml:space="preserve">. Opposite patterns are observed for the helminths and for the bacteria. They could reflect the antagonistic impacts of these infections on the gut bacteriota, or negative interactions between these pathogens. On one hand, some evidence suggests that </w:t>
      </w:r>
      <w:r>
        <w:rPr>
          <w:i/>
          <w:iCs/>
          <w:lang w:val="en-GB"/>
        </w:rPr>
        <w:t>Bartonella</w:t>
      </w:r>
      <w:r>
        <w:rPr>
          <w:lang w:val="en-GB"/>
        </w:rPr>
        <w:t xml:space="preserve"> may be acting as a symbiont more than a pathogen </w:t>
      </w:r>
      <w:r>
        <w:rPr>
          <w:noProof/>
          <w:lang w:val="en-US"/>
        </w:rPr>
        <w:t>(</w:t>
      </w:r>
      <w:del w:id="258" w:author="Microsoft Office User" w:date="2023-01-19T10:00:00Z">
        <w:r w:rsidDel="000B3F37">
          <w:rPr>
            <w:noProof/>
            <w:lang w:val="en-US"/>
          </w:rPr>
          <w:delText>refs in Lei &amp; Olival, 2014</w:delText>
        </w:r>
      </w:del>
      <w:ins w:id="259" w:author="Microsoft Office User" w:date="2023-01-19T10:00:00Z">
        <w:r w:rsidR="000B3F37">
          <w:rPr>
            <w:noProof/>
            <w:lang w:val="en-US"/>
          </w:rPr>
          <w:t xml:space="preserve">McKee </w:t>
        </w:r>
        <w:r w:rsidR="000B3F37" w:rsidRPr="000B3F37">
          <w:rPr>
            <w:i/>
            <w:iCs/>
            <w:noProof/>
            <w:lang w:val="en-US"/>
            <w:rPrChange w:id="260" w:author="Microsoft Office User" w:date="2023-01-19T10:00:00Z">
              <w:rPr>
                <w:noProof/>
                <w:lang w:val="en-US"/>
              </w:rPr>
            </w:rPrChange>
          </w:rPr>
          <w:t>et al.</w:t>
        </w:r>
        <w:r w:rsidR="000B3F37">
          <w:rPr>
            <w:noProof/>
            <w:lang w:val="en-US"/>
          </w:rPr>
          <w:t>, 2021</w:t>
        </w:r>
      </w:ins>
      <w:r>
        <w:rPr>
          <w:noProof/>
          <w:lang w:val="en-US"/>
        </w:rPr>
        <w:t>)</w:t>
      </w:r>
      <w:r>
        <w:rPr>
          <w:lang w:val="en-GB"/>
        </w:rPr>
        <w:t xml:space="preserve">. Significant coevolutionary congruence has been found between </w:t>
      </w:r>
      <w:r>
        <w:rPr>
          <w:i/>
          <w:iCs/>
          <w:lang w:val="en-GB"/>
        </w:rPr>
        <w:t>Bartonella</w:t>
      </w:r>
      <w:r>
        <w:rPr>
          <w:lang w:val="en-GB"/>
        </w:rPr>
        <w:t xml:space="preserve"> species and their rodent hosts, and</w:t>
      </w:r>
      <w:r>
        <w:rPr>
          <w:i/>
          <w:iCs/>
          <w:lang w:val="en-GB"/>
        </w:rPr>
        <w:t xml:space="preserve"> Bartonella</w:t>
      </w:r>
      <w:r>
        <w:rPr>
          <w:lang w:val="en-GB"/>
        </w:rPr>
        <w:t xml:space="preserve"> infections in rodents lead to an asymptomatic long lasting intra-erythrocytic </w:t>
      </w:r>
      <w:r w:rsidRPr="00196B74">
        <w:rPr>
          <w:lang w:val="en-GB"/>
        </w:rPr>
        <w:t xml:space="preserve">bacteraemia </w:t>
      </w:r>
      <w:r w:rsidRPr="00196B74">
        <w:rPr>
          <w:noProof/>
          <w:lang w:val="en-US"/>
        </w:rPr>
        <w:t>(Deng</w:t>
      </w:r>
      <w:r w:rsidRPr="00196B74">
        <w:rPr>
          <w:i/>
          <w:noProof/>
          <w:lang w:val="en-US"/>
        </w:rPr>
        <w:t xml:space="preserve"> et al.</w:t>
      </w:r>
      <w:r w:rsidRPr="00196B74">
        <w:rPr>
          <w:noProof/>
          <w:lang w:val="en-US"/>
        </w:rPr>
        <w:t>, 2012; Lei &amp; Olival, 2014)</w:t>
      </w:r>
      <w:r w:rsidRPr="00196B74">
        <w:rPr>
          <w:lang w:val="en-GB"/>
        </w:rPr>
        <w:t xml:space="preserve">. It would be interesting to test whether associations between </w:t>
      </w:r>
      <w:r w:rsidRPr="00196B74">
        <w:rPr>
          <w:i/>
          <w:iCs/>
          <w:lang w:val="en-GB"/>
        </w:rPr>
        <w:t>Bartonella</w:t>
      </w:r>
      <w:r w:rsidRPr="00196B74">
        <w:rPr>
          <w:lang w:val="en-GB"/>
        </w:rPr>
        <w:t xml:space="preserve"> and gut bacteriota could corroborate the hypothesis of coadaptation between these bacteria and their rodent hosts (Hayman et al., 2013). On the other hand, some hookworms have been shown to induce changes in rodent gut bacteriota </w:t>
      </w:r>
      <w:r w:rsidRPr="00196B74">
        <w:rPr>
          <w:noProof/>
          <w:lang w:val="en-GB"/>
        </w:rPr>
        <w:t>(review in Mutapi</w:t>
      </w:r>
      <w:r>
        <w:rPr>
          <w:noProof/>
          <w:lang w:val="en-GB"/>
        </w:rPr>
        <w:t>, 2015)</w:t>
      </w:r>
      <w:r>
        <w:rPr>
          <w:lang w:val="en-GB"/>
        </w:rPr>
        <w:t xml:space="preserve">. </w:t>
      </w:r>
      <w:r w:rsidRPr="00F3236F">
        <w:rPr>
          <w:lang w:val="en-GB"/>
        </w:rPr>
        <w:t xml:space="preserve">Infection of mice with the nematode </w:t>
      </w:r>
      <w:proofErr w:type="spellStart"/>
      <w:r w:rsidRPr="00F3236F">
        <w:rPr>
          <w:i/>
          <w:iCs/>
          <w:lang w:val="en-GB"/>
        </w:rPr>
        <w:t>Heligmosomoides</w:t>
      </w:r>
      <w:proofErr w:type="spellEnd"/>
      <w:r w:rsidRPr="00F3236F">
        <w:rPr>
          <w:lang w:val="en-GB"/>
        </w:rPr>
        <w:t xml:space="preserve"> </w:t>
      </w:r>
      <w:proofErr w:type="spellStart"/>
      <w:r w:rsidRPr="00F3236F">
        <w:rPr>
          <w:i/>
          <w:iCs/>
          <w:lang w:val="en-GB"/>
        </w:rPr>
        <w:t>polygyrus</w:t>
      </w:r>
      <w:proofErr w:type="spellEnd"/>
      <w:del w:id="261" w:author="Christophe DIAGNE" w:date="2023-01-25T12:48:00Z">
        <w:r w:rsidRPr="00F3236F" w:rsidDel="00FC3233">
          <w:rPr>
            <w:lang w:val="en-GB"/>
          </w:rPr>
          <w:delText xml:space="preserve">, </w:delText>
        </w:r>
      </w:del>
      <w:ins w:id="262" w:author="Christophe DIAGNE" w:date="2023-01-25T12:48:00Z">
        <w:r w:rsidR="00FC3233">
          <w:rPr>
            <w:lang w:val="en-GB"/>
          </w:rPr>
          <w:t xml:space="preserve"> (</w:t>
        </w:r>
      </w:ins>
      <w:r w:rsidRPr="00F3236F">
        <w:rPr>
          <w:lang w:val="en-GB"/>
        </w:rPr>
        <w:t xml:space="preserve">which is phylogenetically close from </w:t>
      </w:r>
      <w:proofErr w:type="spellStart"/>
      <w:r w:rsidRPr="00F3236F">
        <w:rPr>
          <w:i/>
          <w:iCs/>
          <w:lang w:val="en-GB"/>
        </w:rPr>
        <w:t>Heligmosomum</w:t>
      </w:r>
      <w:proofErr w:type="spellEnd"/>
      <w:r w:rsidRPr="00F3236F">
        <w:rPr>
          <w:lang w:val="en-GB"/>
        </w:rPr>
        <w:t xml:space="preserve"> </w:t>
      </w:r>
      <w:proofErr w:type="spellStart"/>
      <w:r w:rsidRPr="00F3236F">
        <w:rPr>
          <w:i/>
          <w:iCs/>
          <w:lang w:val="en-GB"/>
        </w:rPr>
        <w:t>mixtum</w:t>
      </w:r>
      <w:proofErr w:type="spellEnd"/>
      <w:del w:id="263" w:author="Christophe DIAGNE" w:date="2023-01-25T12:48:00Z">
        <w:r w:rsidRPr="00F3236F" w:rsidDel="00FC3233">
          <w:rPr>
            <w:lang w:val="en-GB"/>
          </w:rPr>
          <w:delText xml:space="preserve">, </w:delText>
        </w:r>
      </w:del>
      <w:ins w:id="264" w:author="Christophe DIAGNE" w:date="2023-01-25T12:48:00Z">
        <w:r w:rsidR="00FC3233">
          <w:rPr>
            <w:lang w:val="en-GB"/>
          </w:rPr>
          <w:t>)</w:t>
        </w:r>
        <w:r w:rsidR="00FC3233" w:rsidRPr="00F3236F">
          <w:rPr>
            <w:lang w:val="en-GB"/>
          </w:rPr>
          <w:t xml:space="preserve"> </w:t>
        </w:r>
      </w:ins>
      <w:r w:rsidRPr="00F3236F">
        <w:rPr>
          <w:lang w:val="en-GB"/>
        </w:rPr>
        <w:t xml:space="preserve">lead to an increased abundance of </w:t>
      </w:r>
      <w:proofErr w:type="spellStart"/>
      <w:r w:rsidRPr="00F3236F">
        <w:rPr>
          <w:lang w:val="en-GB"/>
        </w:rPr>
        <w:t>Lactobacillaceae</w:t>
      </w:r>
      <w:proofErr w:type="spellEnd"/>
      <w:r w:rsidRPr="00F3236F">
        <w:rPr>
          <w:lang w:val="en-GB"/>
        </w:rPr>
        <w:t xml:space="preserve"> in the gut microbiome </w:t>
      </w:r>
      <w:r w:rsidRPr="00F3236F">
        <w:rPr>
          <w:noProof/>
          <w:lang w:val="en-GB"/>
        </w:rPr>
        <w:t>(Reynolds</w:t>
      </w:r>
      <w:r w:rsidRPr="00F3236F">
        <w:rPr>
          <w:i/>
          <w:noProof/>
          <w:lang w:val="en-GB"/>
        </w:rPr>
        <w:t xml:space="preserve"> et al.</w:t>
      </w:r>
      <w:r w:rsidRPr="00F3236F">
        <w:rPr>
          <w:noProof/>
          <w:lang w:val="en-GB"/>
        </w:rPr>
        <w:t>, 2014)</w:t>
      </w:r>
      <w:r w:rsidRPr="00F3236F">
        <w:rPr>
          <w:lang w:val="en-GB"/>
        </w:rPr>
        <w:t xml:space="preserve">, as </w:t>
      </w:r>
      <w:del w:id="265" w:author="Microsoft Office User" w:date="2023-01-19T10:05:00Z">
        <w:r w:rsidRPr="00F3236F" w:rsidDel="00F3236F">
          <w:rPr>
            <w:lang w:val="en-GB"/>
          </w:rPr>
          <w:delText xml:space="preserve">observed </w:delText>
        </w:r>
      </w:del>
      <w:ins w:id="266" w:author="Microsoft Office User" w:date="2023-01-19T10:05:00Z">
        <w:r w:rsidR="00F3236F" w:rsidRPr="00F3236F">
          <w:rPr>
            <w:lang w:val="en-GB"/>
          </w:rPr>
          <w:t xml:space="preserve">suggested by the correlation detected </w:t>
        </w:r>
      </w:ins>
      <w:r w:rsidRPr="00F3236F">
        <w:rPr>
          <w:lang w:val="en-GB"/>
        </w:rPr>
        <w:t>in our study.</w:t>
      </w:r>
      <w:r w:rsidRPr="00BE546C">
        <w:rPr>
          <w:lang w:val="en-GB"/>
        </w:rPr>
        <w:t xml:space="preserve"> </w:t>
      </w:r>
      <w:r>
        <w:rPr>
          <w:lang w:val="en-GB"/>
        </w:rPr>
        <w:t xml:space="preserve">Lastly, negative interactions between </w:t>
      </w:r>
      <w:r>
        <w:rPr>
          <w:i/>
          <w:lang w:val="en-GB"/>
        </w:rPr>
        <w:t xml:space="preserve">H. </w:t>
      </w:r>
      <w:proofErr w:type="spellStart"/>
      <w:r>
        <w:rPr>
          <w:i/>
          <w:lang w:val="en-GB"/>
        </w:rPr>
        <w:t>mixtum</w:t>
      </w:r>
      <w:proofErr w:type="spellEnd"/>
      <w:r>
        <w:rPr>
          <w:i/>
          <w:lang w:val="en-GB"/>
        </w:rPr>
        <w:t xml:space="preserve"> or</w:t>
      </w:r>
      <w:r>
        <w:rPr>
          <w:lang w:val="en-GB"/>
        </w:rPr>
        <w:t xml:space="preserve"> </w:t>
      </w:r>
      <w:r>
        <w:rPr>
          <w:i/>
          <w:lang w:val="en-GB"/>
        </w:rPr>
        <w:t xml:space="preserve">A. </w:t>
      </w:r>
      <w:proofErr w:type="spellStart"/>
      <w:r>
        <w:rPr>
          <w:i/>
          <w:lang w:val="en-GB"/>
        </w:rPr>
        <w:t>murissylvatici</w:t>
      </w:r>
      <w:proofErr w:type="spellEnd"/>
      <w:r>
        <w:rPr>
          <w:i/>
          <w:lang w:val="en-GB"/>
        </w:rPr>
        <w:t xml:space="preserve"> </w:t>
      </w:r>
      <w:r>
        <w:rPr>
          <w:iCs/>
          <w:lang w:val="en-GB"/>
        </w:rPr>
        <w:t xml:space="preserve">and </w:t>
      </w:r>
      <w:r w:rsidRPr="00C42DC6">
        <w:rPr>
          <w:i/>
          <w:lang w:val="en-GB"/>
        </w:rPr>
        <w:t>Bartonella</w:t>
      </w:r>
      <w:r>
        <w:rPr>
          <w:iCs/>
          <w:lang w:val="en-GB"/>
        </w:rPr>
        <w:t xml:space="preserve"> a</w:t>
      </w:r>
      <w:r w:rsidRPr="00C42DC6">
        <w:rPr>
          <w:iCs/>
          <w:lang w:val="en-GB"/>
        </w:rPr>
        <w:t>re</w:t>
      </w:r>
      <w:r>
        <w:rPr>
          <w:iCs/>
          <w:lang w:val="en-GB"/>
        </w:rPr>
        <w:t xml:space="preserve"> probable</w:t>
      </w:r>
      <w:ins w:id="267" w:author="Christophe DIAGNE" w:date="2023-01-25T12:49:00Z">
        <w:r w:rsidR="00FC3233">
          <w:rPr>
            <w:iCs/>
            <w:lang w:val="en-GB"/>
          </w:rPr>
          <w:t>. Indeed</w:t>
        </w:r>
      </w:ins>
      <w:del w:id="268" w:author="Christophe DIAGNE" w:date="2023-01-25T12:49:00Z">
        <w:r w:rsidDel="00FC3233">
          <w:rPr>
            <w:iCs/>
            <w:lang w:val="en-GB"/>
          </w:rPr>
          <w:delText xml:space="preserve">, as </w:delText>
        </w:r>
      </w:del>
      <w:ins w:id="269" w:author="Christophe DIAGNE" w:date="2023-01-25T12:49:00Z">
        <w:r w:rsidR="00FC3233">
          <w:rPr>
            <w:iCs/>
            <w:lang w:val="en-GB"/>
          </w:rPr>
          <w:t xml:space="preserve"> </w:t>
        </w:r>
      </w:ins>
      <w:r>
        <w:rPr>
          <w:iCs/>
          <w:lang w:val="en-GB"/>
        </w:rPr>
        <w:t xml:space="preserve">gastro-intestinal hookworms are known to induce anaemia </w:t>
      </w:r>
      <w:r>
        <w:rPr>
          <w:iCs/>
          <w:noProof/>
          <w:lang w:val="en-GB"/>
        </w:rPr>
        <w:t>(Seguel &amp; Gottdenker, 2017)</w:t>
      </w:r>
      <w:r>
        <w:rPr>
          <w:iCs/>
          <w:lang w:val="en-GB"/>
        </w:rPr>
        <w:t xml:space="preserve">, while </w:t>
      </w:r>
      <w:r w:rsidRPr="00C42DC6">
        <w:rPr>
          <w:i/>
          <w:lang w:val="en-GB"/>
        </w:rPr>
        <w:t>Bartonella</w:t>
      </w:r>
      <w:r>
        <w:rPr>
          <w:iCs/>
          <w:lang w:val="en-GB"/>
        </w:rPr>
        <w:t xml:space="preserve"> invades and replicates in red blood cells. This resource limitation driven by helminths on erythrocyte-dependent infectious agents is an important driver of helminth-microparasite coinfection </w:t>
      </w:r>
      <w:r>
        <w:rPr>
          <w:iCs/>
          <w:noProof/>
          <w:lang w:val="en-GB"/>
        </w:rPr>
        <w:t>(Graham, 2008)</w:t>
      </w:r>
      <w:r>
        <w:rPr>
          <w:iCs/>
          <w:lang w:val="en-GB"/>
        </w:rPr>
        <w:t>. Therefore, t</w:t>
      </w:r>
      <w:r>
        <w:rPr>
          <w:lang w:val="en-GB"/>
        </w:rPr>
        <w:t xml:space="preserve">he negative associations detected here between </w:t>
      </w:r>
      <w:r>
        <w:rPr>
          <w:i/>
          <w:lang w:val="en-GB"/>
        </w:rPr>
        <w:t>Bartonella</w:t>
      </w:r>
      <w:r>
        <w:rPr>
          <w:lang w:val="en-GB"/>
        </w:rPr>
        <w:t xml:space="preserve"> and </w:t>
      </w:r>
      <w:r>
        <w:rPr>
          <w:i/>
          <w:lang w:val="en-GB"/>
        </w:rPr>
        <w:t xml:space="preserve">H. </w:t>
      </w:r>
      <w:proofErr w:type="spellStart"/>
      <w:r>
        <w:rPr>
          <w:i/>
          <w:lang w:val="en-GB"/>
        </w:rPr>
        <w:t>mixtum</w:t>
      </w:r>
      <w:proofErr w:type="spellEnd"/>
      <w:r>
        <w:rPr>
          <w:i/>
          <w:lang w:val="en-GB"/>
        </w:rPr>
        <w:t xml:space="preserve"> or</w:t>
      </w:r>
      <w:r>
        <w:rPr>
          <w:lang w:val="en-GB"/>
        </w:rPr>
        <w:t xml:space="preserve"> </w:t>
      </w:r>
      <w:r>
        <w:rPr>
          <w:i/>
          <w:lang w:val="en-GB"/>
        </w:rPr>
        <w:t xml:space="preserve">A. </w:t>
      </w:r>
      <w:proofErr w:type="spellStart"/>
      <w:r>
        <w:rPr>
          <w:i/>
          <w:lang w:val="en-GB"/>
        </w:rPr>
        <w:t>murissylvatici</w:t>
      </w:r>
      <w:proofErr w:type="spellEnd"/>
      <w:del w:id="270" w:author="Christophe DIAGNE" w:date="2023-01-25T12:49:00Z">
        <w:r w:rsidDel="00FC3233">
          <w:rPr>
            <w:i/>
            <w:lang w:val="en-GB"/>
          </w:rPr>
          <w:delText xml:space="preserve">, </w:delText>
        </w:r>
      </w:del>
      <w:ins w:id="271" w:author="Christophe DIAGNE" w:date="2023-01-25T12:49:00Z">
        <w:r w:rsidR="00FC3233">
          <w:rPr>
            <w:i/>
            <w:lang w:val="en-GB"/>
          </w:rPr>
          <w:t xml:space="preserve"> </w:t>
        </w:r>
      </w:ins>
      <w:ins w:id="272" w:author="Christophe DIAGNE" w:date="2023-01-25T12:50:00Z">
        <w:r w:rsidR="00FC3233">
          <w:rPr>
            <w:lang w:val="en-GB"/>
          </w:rPr>
          <w:t xml:space="preserve">– </w:t>
        </w:r>
      </w:ins>
      <w:r>
        <w:rPr>
          <w:lang w:val="en-GB"/>
        </w:rPr>
        <w:t>and their respective links with gut bacteriota composition</w:t>
      </w:r>
      <w:ins w:id="273" w:author="Christophe DIAGNE" w:date="2023-01-25T12:50:00Z">
        <w:r w:rsidR="00FC3233">
          <w:rPr>
            <w:lang w:val="en-GB"/>
          </w:rPr>
          <w:t xml:space="preserve"> – </w:t>
        </w:r>
      </w:ins>
      <w:del w:id="274" w:author="Christophe DIAGNE" w:date="2023-01-25T12:50:00Z">
        <w:r w:rsidDel="00FC3233">
          <w:rPr>
            <w:lang w:val="en-GB"/>
          </w:rPr>
          <w:delText>,</w:delText>
        </w:r>
      </w:del>
      <w:r>
        <w:rPr>
          <w:lang w:val="en-GB"/>
        </w:rPr>
        <w:t xml:space="preserve"> </w:t>
      </w:r>
      <w:ins w:id="275" w:author="Christophe DIAGNE" w:date="2023-01-25T12:50:00Z">
        <w:r w:rsidR="00FC3233">
          <w:rPr>
            <w:lang w:val="en-GB"/>
          </w:rPr>
          <w:t xml:space="preserve">likely </w:t>
        </w:r>
      </w:ins>
      <w:r>
        <w:rPr>
          <w:lang w:val="en-GB"/>
        </w:rPr>
        <w:t>seem to be driven by potential complex antagonistic, synergistic and symbiotic interactions that need to be further explored.</w:t>
      </w:r>
    </w:p>
    <w:p w14:paraId="6EDD14A7" w14:textId="73F86B0D" w:rsidR="001A1100" w:rsidDel="00F3236F" w:rsidRDefault="001A1100" w:rsidP="00FC3233">
      <w:pPr>
        <w:spacing w:line="360" w:lineRule="auto"/>
        <w:rPr>
          <w:del w:id="276" w:author="Microsoft Office User" w:date="2023-01-19T10:08:00Z"/>
          <w:lang w:val="en-GB"/>
        </w:rPr>
      </w:pPr>
      <w:r>
        <w:rPr>
          <w:lang w:val="en-GB"/>
        </w:rPr>
        <w:t>Second, other infections are strongly associated with large changes in the relative abundance of one or few specific taxa from the gut bacteriota, but not with the global composition</w:t>
      </w:r>
      <w:del w:id="277" w:author="Microsoft Office User" w:date="2023-01-19T10:07:00Z">
        <w:r w:rsidDel="00F3236F">
          <w:rPr>
            <w:lang w:val="en-GB"/>
          </w:rPr>
          <w:delText xml:space="preserve"> of this later</w:delText>
        </w:r>
      </w:del>
      <w:r>
        <w:rPr>
          <w:lang w:val="en-GB"/>
        </w:rPr>
        <w:t xml:space="preserve">. </w:t>
      </w:r>
      <w:del w:id="278" w:author="Microsoft Office User" w:date="2023-01-19T10:08:00Z">
        <w:r w:rsidDel="00F3236F">
          <w:rPr>
            <w:lang w:val="en-GB"/>
          </w:rPr>
          <w:delText xml:space="preserve">These species-specific associations concern </w:delText>
        </w:r>
        <w:r w:rsidDel="00F3236F">
          <w:rPr>
            <w:i/>
            <w:lang w:val="en-GB"/>
          </w:rPr>
          <w:delText>Trichuris muris, Caetenotaenia henttoneni, Paranoplocephala omphalodes</w:delText>
        </w:r>
        <w:r w:rsidDel="00F3236F">
          <w:rPr>
            <w:lang w:val="en-GB"/>
          </w:rPr>
          <w:delText xml:space="preserve"> and</w:delText>
        </w:r>
        <w:r w:rsidDel="00F3236F">
          <w:rPr>
            <w:i/>
            <w:lang w:val="en-GB"/>
          </w:rPr>
          <w:delText xml:space="preserve"> Mastophorus muris</w:delText>
        </w:r>
        <w:r w:rsidDel="00F3236F">
          <w:rPr>
            <w:lang w:val="en-GB"/>
          </w:rPr>
          <w:delText xml:space="preserve"> for the helminths and </w:delText>
        </w:r>
        <w:r w:rsidDel="00F3236F">
          <w:rPr>
            <w:i/>
            <w:lang w:val="en-GB"/>
          </w:rPr>
          <w:delText>Neoehrlichia mikurensis, Orientia tsutsugamushi, Mycoplasma haemomuris, Anaplasma phagocytophilum</w:delText>
        </w:r>
        <w:r w:rsidDel="00F3236F">
          <w:rPr>
            <w:lang w:val="en-GB"/>
          </w:rPr>
          <w:delText xml:space="preserve"> and </w:delText>
        </w:r>
        <w:r w:rsidDel="00F3236F">
          <w:rPr>
            <w:i/>
            <w:lang w:val="en-GB"/>
          </w:rPr>
          <w:delText>Rickettsia</w:delText>
        </w:r>
        <w:r w:rsidDel="00F3236F">
          <w:rPr>
            <w:lang w:val="en-GB"/>
          </w:rPr>
          <w:delText xml:space="preserve"> for the bacteria. </w:delText>
        </w:r>
      </w:del>
    </w:p>
    <w:p w14:paraId="326E4866" w14:textId="3158B87E" w:rsidR="001A1100" w:rsidRDefault="001A1100" w:rsidP="00FC3233">
      <w:pPr>
        <w:spacing w:line="360" w:lineRule="auto"/>
        <w:rPr>
          <w:lang w:val="en-GB"/>
        </w:rPr>
      </w:pPr>
      <w:r>
        <w:rPr>
          <w:lang w:val="en-GB"/>
        </w:rPr>
        <w:t>Three bacterial infections (</w:t>
      </w:r>
      <w:proofErr w:type="spellStart"/>
      <w:r w:rsidRPr="00E74457">
        <w:rPr>
          <w:i/>
          <w:iCs/>
          <w:lang w:val="en-GB"/>
        </w:rPr>
        <w:t>Neoehrlichia</w:t>
      </w:r>
      <w:proofErr w:type="spellEnd"/>
      <w:r>
        <w:rPr>
          <w:lang w:val="en-GB"/>
        </w:rPr>
        <w:t xml:space="preserve"> </w:t>
      </w:r>
      <w:proofErr w:type="spellStart"/>
      <w:r>
        <w:rPr>
          <w:lang w:val="en-GB"/>
        </w:rPr>
        <w:t>sp</w:t>
      </w:r>
      <w:proofErr w:type="spellEnd"/>
      <w:r>
        <w:rPr>
          <w:lang w:val="en-GB"/>
        </w:rPr>
        <w:t xml:space="preserve">, </w:t>
      </w:r>
      <w:proofErr w:type="spellStart"/>
      <w:r w:rsidRPr="00E74457">
        <w:rPr>
          <w:i/>
          <w:iCs/>
          <w:lang w:val="en-GB"/>
        </w:rPr>
        <w:t>Orientia</w:t>
      </w:r>
      <w:proofErr w:type="spellEnd"/>
      <w:r>
        <w:rPr>
          <w:lang w:val="en-GB"/>
        </w:rPr>
        <w:t xml:space="preserve"> </w:t>
      </w:r>
      <w:proofErr w:type="spellStart"/>
      <w:r>
        <w:rPr>
          <w:lang w:val="en-GB"/>
        </w:rPr>
        <w:t>sp</w:t>
      </w:r>
      <w:proofErr w:type="spellEnd"/>
      <w:r>
        <w:rPr>
          <w:lang w:val="en-GB"/>
        </w:rPr>
        <w:t xml:space="preserve"> and </w:t>
      </w:r>
      <w:r w:rsidRPr="00E74457">
        <w:rPr>
          <w:i/>
          <w:iCs/>
          <w:lang w:val="en-GB"/>
        </w:rPr>
        <w:t>Rickettsia</w:t>
      </w:r>
      <w:r>
        <w:rPr>
          <w:lang w:val="en-GB"/>
        </w:rPr>
        <w:t xml:space="preserve"> </w:t>
      </w:r>
      <w:proofErr w:type="spellStart"/>
      <w:r>
        <w:rPr>
          <w:lang w:val="en-GB"/>
        </w:rPr>
        <w:t>sp</w:t>
      </w:r>
      <w:proofErr w:type="spellEnd"/>
      <w:r>
        <w:rPr>
          <w:lang w:val="en-GB"/>
        </w:rPr>
        <w:t xml:space="preserve">) as well as </w:t>
      </w:r>
      <w:r>
        <w:rPr>
          <w:i/>
          <w:lang w:val="en-GB"/>
        </w:rPr>
        <w:t xml:space="preserve">P. </w:t>
      </w:r>
      <w:proofErr w:type="spellStart"/>
      <w:r>
        <w:rPr>
          <w:i/>
          <w:lang w:val="en-GB"/>
        </w:rPr>
        <w:t>omphalodes</w:t>
      </w:r>
      <w:proofErr w:type="spellEnd"/>
      <w:r>
        <w:rPr>
          <w:lang w:val="en-GB"/>
        </w:rPr>
        <w:t xml:space="preserve"> infections exhibited the same pattern: they were associated with a lower relative abundance of </w:t>
      </w:r>
      <w:proofErr w:type="spellStart"/>
      <w:r>
        <w:rPr>
          <w:lang w:val="en-GB"/>
        </w:rPr>
        <w:t>Erysipelotrichaceae</w:t>
      </w:r>
      <w:proofErr w:type="spellEnd"/>
      <w:r>
        <w:rPr>
          <w:lang w:val="en-GB"/>
        </w:rPr>
        <w:t xml:space="preserve">. It is striking to find such common associations for these infectious agents because </w:t>
      </w:r>
      <w:r>
        <w:rPr>
          <w:color w:val="000000"/>
          <w:lang w:val="en-GB"/>
        </w:rPr>
        <w:t>o</w:t>
      </w:r>
      <w:r>
        <w:rPr>
          <w:lang w:val="en-GB"/>
        </w:rPr>
        <w:t xml:space="preserve">bserved changes in the gut microbiota during infection are rarely consistent, even </w:t>
      </w:r>
      <w:r w:rsidR="00D95BE3">
        <w:rPr>
          <w:lang w:val="en-GB"/>
        </w:rPr>
        <w:lastRenderedPageBreak/>
        <w:t xml:space="preserve">for </w:t>
      </w:r>
      <w:r>
        <w:rPr>
          <w:lang w:val="en-GB"/>
        </w:rPr>
        <w:t xml:space="preserve">single pathogens </w:t>
      </w:r>
      <w:r>
        <w:rPr>
          <w:noProof/>
          <w:lang w:val="en-US"/>
        </w:rPr>
        <w:t>(Sabey</w:t>
      </w:r>
      <w:r w:rsidRPr="008347E6">
        <w:rPr>
          <w:i/>
          <w:noProof/>
          <w:lang w:val="en-US"/>
        </w:rPr>
        <w:t xml:space="preserve"> et al.</w:t>
      </w:r>
      <w:r>
        <w:rPr>
          <w:noProof/>
          <w:lang w:val="en-US"/>
        </w:rPr>
        <w:t>, 2021)</w:t>
      </w:r>
      <w:r>
        <w:rPr>
          <w:lang w:val="en-GB"/>
        </w:rPr>
        <w:t xml:space="preserve">. The most obvious features shared between these infectious agents is that they are transmitted by arthropods. Unfortunately, </w:t>
      </w:r>
      <w:del w:id="279" w:author="Christophe DIAGNE" w:date="2023-01-25T12:51:00Z">
        <w:r w:rsidDel="00FC3233">
          <w:rPr>
            <w:lang w:val="en-GB"/>
          </w:rPr>
          <w:delText xml:space="preserve">there is still insufficient </w:delText>
        </w:r>
      </w:del>
      <w:r>
        <w:rPr>
          <w:lang w:val="en-GB"/>
        </w:rPr>
        <w:t xml:space="preserve">knowledge on </w:t>
      </w:r>
      <w:proofErr w:type="spellStart"/>
      <w:r>
        <w:rPr>
          <w:lang w:val="en-GB"/>
        </w:rPr>
        <w:t>Erysipelotrichaceae</w:t>
      </w:r>
      <w:proofErr w:type="spellEnd"/>
      <w:r>
        <w:rPr>
          <w:lang w:val="en-GB"/>
        </w:rPr>
        <w:t xml:space="preserve"> and its links with infection or dysbiosis </w:t>
      </w:r>
      <w:ins w:id="280" w:author="Christophe DIAGNE" w:date="2023-01-25T12:51:00Z">
        <w:r w:rsidR="00FC3233">
          <w:rPr>
            <w:lang w:val="en-GB"/>
          </w:rPr>
          <w:t xml:space="preserve">is still deficient </w:t>
        </w:r>
      </w:ins>
      <w:r>
        <w:rPr>
          <w:lang w:val="en-GB"/>
        </w:rPr>
        <w:t xml:space="preserve">to explain the pattern observed. To our knowledge, such associations have been investigated in humans only. They have shown that increased abundance of </w:t>
      </w:r>
      <w:proofErr w:type="spellStart"/>
      <w:r>
        <w:rPr>
          <w:lang w:val="en-GB"/>
        </w:rPr>
        <w:t>Erysipelotrichaceae</w:t>
      </w:r>
      <w:proofErr w:type="spellEnd"/>
      <w:r>
        <w:rPr>
          <w:lang w:val="en-GB"/>
        </w:rPr>
        <w:t xml:space="preserve"> could be associated with a number of diseases such as tuberculosis, HIV and norovirus infections, inflammation-related intestinal disease and metabolic disorders </w:t>
      </w:r>
      <w:r>
        <w:rPr>
          <w:noProof/>
          <w:lang w:val="en-US"/>
        </w:rPr>
        <w:t>(Kaakoush, 2015)</w:t>
      </w:r>
      <w:r>
        <w:rPr>
          <w:lang w:val="en-GB"/>
        </w:rPr>
        <w:t xml:space="preserve">. The reasons why </w:t>
      </w:r>
      <w:proofErr w:type="spellStart"/>
      <w:r w:rsidRPr="00211988">
        <w:rPr>
          <w:i/>
          <w:iCs/>
          <w:lang w:val="en-GB"/>
        </w:rPr>
        <w:t>Neoehrlichia</w:t>
      </w:r>
      <w:proofErr w:type="spellEnd"/>
      <w:r>
        <w:rPr>
          <w:lang w:val="en-GB"/>
        </w:rPr>
        <w:t xml:space="preserve"> </w:t>
      </w:r>
      <w:proofErr w:type="spellStart"/>
      <w:r>
        <w:rPr>
          <w:lang w:val="en-GB"/>
        </w:rPr>
        <w:t>sp</w:t>
      </w:r>
      <w:proofErr w:type="spellEnd"/>
      <w:r>
        <w:rPr>
          <w:lang w:val="en-GB"/>
        </w:rPr>
        <w:t xml:space="preserve">, </w:t>
      </w:r>
      <w:proofErr w:type="spellStart"/>
      <w:r w:rsidRPr="00211988">
        <w:rPr>
          <w:i/>
          <w:iCs/>
          <w:lang w:val="en-GB"/>
        </w:rPr>
        <w:t>Orientia</w:t>
      </w:r>
      <w:proofErr w:type="spellEnd"/>
      <w:r>
        <w:rPr>
          <w:lang w:val="en-GB"/>
        </w:rPr>
        <w:t xml:space="preserve"> </w:t>
      </w:r>
      <w:proofErr w:type="spellStart"/>
      <w:r>
        <w:rPr>
          <w:lang w:val="en-GB"/>
        </w:rPr>
        <w:t>sp</w:t>
      </w:r>
      <w:proofErr w:type="spellEnd"/>
      <w:r>
        <w:rPr>
          <w:lang w:val="en-GB"/>
        </w:rPr>
        <w:t xml:space="preserve">, </w:t>
      </w:r>
      <w:r w:rsidRPr="00211988">
        <w:rPr>
          <w:i/>
          <w:iCs/>
          <w:lang w:val="en-GB"/>
        </w:rPr>
        <w:t>Rickettsia</w:t>
      </w:r>
      <w:r>
        <w:rPr>
          <w:lang w:val="en-GB"/>
        </w:rPr>
        <w:t xml:space="preserve"> </w:t>
      </w:r>
      <w:proofErr w:type="spellStart"/>
      <w:r>
        <w:rPr>
          <w:lang w:val="en-GB"/>
        </w:rPr>
        <w:t>sp</w:t>
      </w:r>
      <w:proofErr w:type="spellEnd"/>
      <w:r>
        <w:rPr>
          <w:lang w:val="en-GB"/>
        </w:rPr>
        <w:t xml:space="preserve"> or </w:t>
      </w:r>
      <w:r>
        <w:rPr>
          <w:i/>
          <w:lang w:val="en-GB"/>
        </w:rPr>
        <w:t xml:space="preserve">P. </w:t>
      </w:r>
      <w:proofErr w:type="spellStart"/>
      <w:r>
        <w:rPr>
          <w:i/>
          <w:lang w:val="en-GB"/>
        </w:rPr>
        <w:t>omphalodes</w:t>
      </w:r>
      <w:proofErr w:type="spellEnd"/>
      <w:r>
        <w:rPr>
          <w:lang w:val="en-GB"/>
        </w:rPr>
        <w:t xml:space="preserve"> infections are associated with a decreased abundance of </w:t>
      </w:r>
      <w:proofErr w:type="spellStart"/>
      <w:r>
        <w:rPr>
          <w:lang w:val="en-GB"/>
        </w:rPr>
        <w:t>Erysipelotrichaceae</w:t>
      </w:r>
      <w:proofErr w:type="spellEnd"/>
      <w:r>
        <w:rPr>
          <w:lang w:val="en-GB"/>
        </w:rPr>
        <w:t xml:space="preserve"> in bank voles remain to be investigated.</w:t>
      </w:r>
    </w:p>
    <w:p w14:paraId="4BDC431A" w14:textId="77777777" w:rsidR="001A1100" w:rsidRDefault="001A1100" w:rsidP="00FC3233">
      <w:pPr>
        <w:spacing w:line="360" w:lineRule="auto"/>
        <w:rPr>
          <w:lang w:val="en-GB"/>
        </w:rPr>
      </w:pPr>
    </w:p>
    <w:p w14:paraId="5C071250" w14:textId="77777777" w:rsidR="001A1100" w:rsidRPr="00554830" w:rsidRDefault="001A1100" w:rsidP="00FC3233">
      <w:pPr>
        <w:spacing w:line="360" w:lineRule="auto"/>
        <w:rPr>
          <w:b/>
          <w:bCs/>
          <w:lang w:val="en-GB"/>
        </w:rPr>
      </w:pPr>
      <w:r w:rsidRPr="00554830">
        <w:rPr>
          <w:rStyle w:val="value"/>
          <w:b/>
          <w:bCs/>
          <w:lang w:val="en-GB"/>
        </w:rPr>
        <w:t xml:space="preserve">Marked relationships between gut bacteriota and </w:t>
      </w:r>
      <w:r>
        <w:rPr>
          <w:rStyle w:val="value"/>
          <w:b/>
          <w:bCs/>
          <w:lang w:val="en-GB"/>
        </w:rPr>
        <w:t xml:space="preserve">gastro-intestinal </w:t>
      </w:r>
      <w:r w:rsidRPr="00554830">
        <w:rPr>
          <w:rStyle w:val="value"/>
          <w:b/>
          <w:bCs/>
          <w:lang w:val="en-GB"/>
        </w:rPr>
        <w:t>helminth communities</w:t>
      </w:r>
    </w:p>
    <w:p w14:paraId="2F40BD31" w14:textId="7244641C" w:rsidR="001A1100" w:rsidRDefault="001A1100">
      <w:pPr>
        <w:spacing w:line="360" w:lineRule="auto"/>
        <w:rPr>
          <w:lang w:val="en-GB"/>
        </w:rPr>
      </w:pPr>
      <w:r>
        <w:rPr>
          <w:lang w:val="en-GB"/>
        </w:rPr>
        <w:t>While we do not detect three-way relationships between the whole composition of gut bacteriota, helminth and pathogenic bacteria communities, we highlight strong pairwise associations between helminth community and gut bacteriota. The former pattern might be explained by the fact that the pathogenic bacteria detected here do not constitute a functional community</w:t>
      </w:r>
      <w:del w:id="281" w:author="Christophe DIAGNE" w:date="2023-01-25T12:52:00Z">
        <w:r w:rsidDel="00FC3233">
          <w:rPr>
            <w:lang w:val="en-GB"/>
          </w:rPr>
          <w:delText>,</w:delText>
        </w:r>
      </w:del>
      <w:ins w:id="282" w:author="Christophe DIAGNE" w:date="2023-01-25T12:52:00Z">
        <w:r w:rsidR="00FC3233">
          <w:rPr>
            <w:lang w:val="en-GB"/>
          </w:rPr>
          <w:t>. The main reason is</w:t>
        </w:r>
      </w:ins>
      <w:del w:id="283" w:author="Christophe DIAGNE" w:date="2023-01-25T12:52:00Z">
        <w:r w:rsidDel="00FC3233">
          <w:rPr>
            <w:lang w:val="en-GB"/>
          </w:rPr>
          <w:delText xml:space="preserve"> in particular because</w:delText>
        </w:r>
      </w:del>
      <w:r>
        <w:rPr>
          <w:lang w:val="en-GB"/>
        </w:rPr>
        <w:t xml:space="preserve"> </w:t>
      </w:r>
      <w:ins w:id="284" w:author="Christophe DIAGNE" w:date="2023-01-25T12:52:00Z">
        <w:r w:rsidR="00FC3233">
          <w:rPr>
            <w:lang w:val="en-GB"/>
          </w:rPr>
          <w:t xml:space="preserve">that </w:t>
        </w:r>
      </w:ins>
      <w:r>
        <w:rPr>
          <w:lang w:val="en-GB"/>
        </w:rPr>
        <w:t xml:space="preserve">their ecological niche can be very different. For example, </w:t>
      </w:r>
      <w:proofErr w:type="spellStart"/>
      <w:r>
        <w:rPr>
          <w:lang w:val="en-GB"/>
        </w:rPr>
        <w:t>hemotrophic</w:t>
      </w:r>
      <w:proofErr w:type="spellEnd"/>
      <w:r>
        <w:rPr>
          <w:lang w:val="en-GB"/>
        </w:rPr>
        <w:t xml:space="preserve"> </w:t>
      </w:r>
      <w:r>
        <w:rPr>
          <w:i/>
          <w:lang w:val="en-GB"/>
        </w:rPr>
        <w:t>Mycoplasma </w:t>
      </w:r>
      <w:r>
        <w:rPr>
          <w:lang w:val="en-GB"/>
        </w:rPr>
        <w:t>parasitizes erythrocytes</w:t>
      </w:r>
      <w:r>
        <w:rPr>
          <w:i/>
          <w:lang w:val="en-GB"/>
        </w:rPr>
        <w:t xml:space="preserve"> </w:t>
      </w:r>
      <w:r>
        <w:rPr>
          <w:noProof/>
          <w:lang w:val="en-US"/>
        </w:rPr>
        <w:t>(Alabi</w:t>
      </w:r>
      <w:r w:rsidRPr="008347E6">
        <w:rPr>
          <w:i/>
          <w:noProof/>
          <w:lang w:val="en-US"/>
        </w:rPr>
        <w:t xml:space="preserve"> et al.</w:t>
      </w:r>
      <w:r>
        <w:rPr>
          <w:noProof/>
          <w:lang w:val="en-US"/>
        </w:rPr>
        <w:t>, 2020)</w:t>
      </w:r>
      <w:r>
        <w:rPr>
          <w:lang w:val="en-US"/>
        </w:rPr>
        <w:t xml:space="preserve"> </w:t>
      </w:r>
      <w:r>
        <w:rPr>
          <w:lang w:val="en-GB"/>
        </w:rPr>
        <w:t xml:space="preserve">while </w:t>
      </w:r>
      <w:r>
        <w:rPr>
          <w:i/>
          <w:lang w:val="en-GB"/>
        </w:rPr>
        <w:t>Borrelia</w:t>
      </w:r>
      <w:r>
        <w:rPr>
          <w:lang w:val="en-GB"/>
        </w:rPr>
        <w:t xml:space="preserve"> disseminates through the bloodstream and/or lymphatic system to invade and colonize various tissue </w:t>
      </w:r>
      <w:r>
        <w:rPr>
          <w:noProof/>
          <w:lang w:val="en-US"/>
        </w:rPr>
        <w:t>(Zeidner</w:t>
      </w:r>
      <w:r w:rsidRPr="008347E6">
        <w:rPr>
          <w:i/>
          <w:noProof/>
          <w:lang w:val="en-US"/>
        </w:rPr>
        <w:t xml:space="preserve"> et al.</w:t>
      </w:r>
      <w:r>
        <w:rPr>
          <w:noProof/>
          <w:lang w:val="en-US"/>
        </w:rPr>
        <w:t>, 2001)</w:t>
      </w:r>
      <w:r>
        <w:rPr>
          <w:lang w:val="en-GB"/>
        </w:rPr>
        <w:t xml:space="preserve">. </w:t>
      </w:r>
    </w:p>
    <w:p w14:paraId="57E82537" w14:textId="361D4883" w:rsidR="001A1100" w:rsidRDefault="001A1100">
      <w:pPr>
        <w:spacing w:line="360" w:lineRule="auto"/>
        <w:rPr>
          <w:lang w:val="en-GB"/>
        </w:rPr>
      </w:pPr>
      <w:r>
        <w:rPr>
          <w:lang w:val="en-GB"/>
        </w:rPr>
        <w:t>The strong associations between gastro-intestinal helminths and gut bacteriota may be interpreted under two perspectives. First, the strong positive associations between the diversity of helminth community and gut bacteriota might corroborate the hypothesis</w:t>
      </w:r>
      <w:ins w:id="285" w:author="Christophe DIAGNE" w:date="2023-01-25T12:53:00Z">
        <w:r w:rsidR="00FC3233">
          <w:rPr>
            <w:lang w:val="en-GB"/>
          </w:rPr>
          <w:t>. Besides,</w:t>
        </w:r>
      </w:ins>
      <w:del w:id="286" w:author="Christophe DIAGNE" w:date="2023-01-25T12:53:00Z">
        <w:r w:rsidDel="00FC3233">
          <w:rPr>
            <w:lang w:val="en-GB"/>
          </w:rPr>
          <w:delText xml:space="preserve"> and</w:delText>
        </w:r>
      </w:del>
      <w:r>
        <w:rPr>
          <w:lang w:val="en-GB"/>
        </w:rPr>
        <w:t xml:space="preserve"> experimental evidence </w:t>
      </w:r>
      <w:del w:id="287" w:author="Christophe DIAGNE" w:date="2023-01-25T12:53:00Z">
        <w:r w:rsidDel="00FC3233">
          <w:rPr>
            <w:lang w:val="en-GB"/>
          </w:rPr>
          <w:delText xml:space="preserve">showing </w:delText>
        </w:r>
      </w:del>
      <w:ins w:id="288" w:author="Christophe DIAGNE" w:date="2023-01-25T12:53:00Z">
        <w:r w:rsidR="00FC3233">
          <w:rPr>
            <w:lang w:val="en-GB"/>
          </w:rPr>
          <w:t xml:space="preserve">showed </w:t>
        </w:r>
      </w:ins>
      <w:r>
        <w:rPr>
          <w:lang w:val="en-GB"/>
        </w:rPr>
        <w:t xml:space="preserve">that helminths have the capacity to maintain higher gut microbiota diversity and may represent gut homoeostasis </w:t>
      </w:r>
      <w:r>
        <w:rPr>
          <w:noProof/>
          <w:lang w:val="en-US"/>
        </w:rPr>
        <w:t>(Kreisinger</w:t>
      </w:r>
      <w:r w:rsidRPr="008347E6">
        <w:rPr>
          <w:i/>
          <w:noProof/>
          <w:lang w:val="en-US"/>
        </w:rPr>
        <w:t xml:space="preserve"> et al.</w:t>
      </w:r>
      <w:r>
        <w:rPr>
          <w:noProof/>
          <w:lang w:val="en-US"/>
        </w:rPr>
        <w:t>, 2015)</w:t>
      </w:r>
      <w:r>
        <w:rPr>
          <w:lang w:val="en-GB"/>
        </w:rPr>
        <w:t xml:space="preserve">. Indeed, low-intensity, chronic helminth infections are commonly linked to high microbial diversity and predominance of bacteria typically associated with gut health </w:t>
      </w:r>
      <w:r>
        <w:rPr>
          <w:noProof/>
          <w:lang w:val="en-US"/>
        </w:rPr>
        <w:t>(Peachey</w:t>
      </w:r>
      <w:r w:rsidRPr="008347E6">
        <w:rPr>
          <w:i/>
          <w:noProof/>
          <w:lang w:val="en-US"/>
        </w:rPr>
        <w:t xml:space="preserve"> et al.</w:t>
      </w:r>
      <w:r>
        <w:rPr>
          <w:noProof/>
          <w:lang w:val="en-US"/>
        </w:rPr>
        <w:t>, 2017)</w:t>
      </w:r>
      <w:r>
        <w:rPr>
          <w:lang w:val="en-GB"/>
        </w:rPr>
        <w:t>. Nevertheless, this interpretation has to be taken cautiously as the diversity of both communities was strongly influenced by the localities of sampling. The environment might therefore shape similarly gut bacteriota and helminth community diversity.</w:t>
      </w:r>
    </w:p>
    <w:p w14:paraId="7FE89F72" w14:textId="14A7E9E6" w:rsidR="001A1100" w:rsidRDefault="001A1100">
      <w:pPr>
        <w:spacing w:line="360" w:lineRule="auto"/>
        <w:rPr>
          <w:lang w:val="en-GB"/>
        </w:rPr>
      </w:pPr>
      <w:r>
        <w:rPr>
          <w:lang w:val="en-GB"/>
        </w:rPr>
        <w:t>Second</w:t>
      </w:r>
      <w:ins w:id="289" w:author="Christophe DIAGNE" w:date="2023-01-25T12:53:00Z">
        <w:r w:rsidR="00FC3233">
          <w:rPr>
            <w:lang w:val="en-GB"/>
          </w:rPr>
          <w:t>,</w:t>
        </w:r>
      </w:ins>
      <w:r>
        <w:rPr>
          <w:lang w:val="en-GB"/>
        </w:rPr>
        <w:t xml:space="preserve"> significant associations between helminth community and gut bacteriota composition </w:t>
      </w:r>
      <w:ins w:id="290" w:author="Christophe DIAGNE" w:date="2023-01-25T12:54:00Z">
        <w:r w:rsidR="00FC3233">
          <w:rPr>
            <w:lang w:val="en-GB"/>
          </w:rPr>
          <w:t xml:space="preserve">– </w:t>
        </w:r>
      </w:ins>
      <w:del w:id="291" w:author="Christophe DIAGNE" w:date="2023-01-25T12:54:00Z">
        <w:r w:rsidDel="00FC3233">
          <w:rPr>
            <w:lang w:val="en-GB"/>
          </w:rPr>
          <w:delText xml:space="preserve">- </w:delText>
        </w:r>
      </w:del>
      <w:r>
        <w:rPr>
          <w:lang w:val="en-GB"/>
        </w:rPr>
        <w:t xml:space="preserve">which remain significant even when potential geographic confounding effects were removed </w:t>
      </w:r>
      <w:ins w:id="292" w:author="Christophe DIAGNE" w:date="2023-01-25T12:54:00Z">
        <w:r w:rsidR="00FC3233">
          <w:rPr>
            <w:lang w:val="en-GB"/>
          </w:rPr>
          <w:t>–</w:t>
        </w:r>
      </w:ins>
      <w:del w:id="293" w:author="Christophe DIAGNE" w:date="2023-01-25T12:54:00Z">
        <w:r w:rsidDel="00FC3233">
          <w:rPr>
            <w:lang w:val="en-GB"/>
          </w:rPr>
          <w:delText>-</w:delText>
        </w:r>
      </w:del>
      <w:r>
        <w:rPr>
          <w:lang w:val="en-GB"/>
        </w:rPr>
        <w:t xml:space="preserve"> may be linked to the fact that both communities reside in the same environmental </w:t>
      </w:r>
      <w:r>
        <w:rPr>
          <w:lang w:val="en-GB"/>
        </w:rPr>
        <w:lastRenderedPageBreak/>
        <w:t xml:space="preserve">niche (host intestines). From there, they likely experience </w:t>
      </w:r>
      <w:r w:rsidRPr="00196B74">
        <w:rPr>
          <w:lang w:val="en-GB"/>
        </w:rPr>
        <w:t>similar selection pressure (e.g., host immune responses)</w:t>
      </w:r>
      <w:del w:id="294" w:author="Christophe DIAGNE" w:date="2023-01-25T12:55:00Z">
        <w:r w:rsidRPr="00196B74" w:rsidDel="00FC3233">
          <w:rPr>
            <w:lang w:val="en-GB"/>
          </w:rPr>
          <w:delText>,</w:delText>
        </w:r>
      </w:del>
      <w:r w:rsidRPr="00196B74">
        <w:rPr>
          <w:lang w:val="en-GB"/>
        </w:rPr>
        <w:t xml:space="preserve"> </w:t>
      </w:r>
      <w:del w:id="295" w:author="Christophe DIAGNE" w:date="2023-01-25T12:55:00Z">
        <w:r w:rsidRPr="00196B74" w:rsidDel="00FC3233">
          <w:rPr>
            <w:lang w:val="en-GB"/>
          </w:rPr>
          <w:delText xml:space="preserve">with potentially strong interactions and reciprocal influence expected between them, </w:delText>
        </w:r>
      </w:del>
      <w:r w:rsidRPr="00196B74">
        <w:rPr>
          <w:lang w:val="en-GB"/>
        </w:rPr>
        <w:t xml:space="preserve">which could shape their composition </w:t>
      </w:r>
      <w:r w:rsidRPr="00196B74">
        <w:rPr>
          <w:noProof/>
          <w:lang w:val="en-GB"/>
        </w:rPr>
        <w:t>(Glendinning</w:t>
      </w:r>
      <w:r w:rsidRPr="00196B74">
        <w:rPr>
          <w:i/>
          <w:noProof/>
          <w:lang w:val="en-GB"/>
        </w:rPr>
        <w:t xml:space="preserve"> et al.</w:t>
      </w:r>
      <w:r w:rsidRPr="00196B74">
        <w:rPr>
          <w:noProof/>
          <w:lang w:val="en-GB"/>
        </w:rPr>
        <w:t>, 2014)</w:t>
      </w:r>
      <w:r w:rsidRPr="00196B74">
        <w:rPr>
          <w:lang w:val="en-GB"/>
        </w:rPr>
        <w:t xml:space="preserve">. </w:t>
      </w:r>
      <w:ins w:id="296" w:author="Christophe DIAGNE" w:date="2023-01-25T12:55:00Z">
        <w:r w:rsidR="00FC3233">
          <w:rPr>
            <w:lang w:val="en-GB"/>
          </w:rPr>
          <w:t xml:space="preserve">One could expect therefore </w:t>
        </w:r>
        <w:r w:rsidR="00FC3233" w:rsidRPr="00196B74">
          <w:rPr>
            <w:lang w:val="en-GB"/>
          </w:rPr>
          <w:t xml:space="preserve">potentially strong interactions and reciprocal influence between them, </w:t>
        </w:r>
      </w:ins>
      <w:r w:rsidRPr="00196B74">
        <w:rPr>
          <w:lang w:val="en-GB"/>
        </w:rPr>
        <w:t>Unfortunately, the causal processes behind these gut microbiota and</w:t>
      </w:r>
      <w:r>
        <w:rPr>
          <w:lang w:val="en-GB"/>
        </w:rPr>
        <w:t xml:space="preserve"> helminths interactions are complex, multifaceted and difficult to assess</w:t>
      </w:r>
      <w:ins w:id="297" w:author="Christophe DIAGNE" w:date="2023-01-25T12:56:00Z">
        <w:r w:rsidR="00FC3233">
          <w:rPr>
            <w:lang w:val="en-GB"/>
          </w:rPr>
          <w:t xml:space="preserve">. This intricacy is amplified by the fact that </w:t>
        </w:r>
      </w:ins>
      <w:del w:id="298" w:author="Christophe DIAGNE" w:date="2023-01-25T12:56:00Z">
        <w:r w:rsidDel="00FC3233">
          <w:rPr>
            <w:lang w:val="en-GB"/>
          </w:rPr>
          <w:delText>,</w:delText>
        </w:r>
      </w:del>
      <w:del w:id="299" w:author="Christophe DIAGNE" w:date="2023-01-25T12:57:00Z">
        <w:r w:rsidDel="00FC3233">
          <w:rPr>
            <w:lang w:val="en-GB"/>
          </w:rPr>
          <w:delText xml:space="preserve"> in particular because </w:delText>
        </w:r>
      </w:del>
      <w:r>
        <w:rPr>
          <w:lang w:val="en-GB"/>
        </w:rPr>
        <w:t xml:space="preserve">experimental studies </w:t>
      </w:r>
      <w:del w:id="300" w:author="Christophe DIAGNE" w:date="2023-01-25T12:58:00Z">
        <w:r w:rsidDel="00FC3233">
          <w:rPr>
            <w:lang w:val="en-GB"/>
          </w:rPr>
          <w:delText xml:space="preserve">can </w:delText>
        </w:r>
        <w:r w:rsidDel="00D60441">
          <w:rPr>
            <w:lang w:val="en-GB"/>
          </w:rPr>
          <w:delText>only</w:delText>
        </w:r>
      </w:del>
      <w:ins w:id="301" w:author="Christophe DIAGNE" w:date="2023-01-25T12:58:00Z">
        <w:r w:rsidR="00D60441">
          <w:rPr>
            <w:lang w:val="en-GB"/>
          </w:rPr>
          <w:t>mostly</w:t>
        </w:r>
      </w:ins>
      <w:r>
        <w:rPr>
          <w:lang w:val="en-GB"/>
        </w:rPr>
        <w:t xml:space="preserve"> focus on single helminth infections</w:t>
      </w:r>
      <w:ins w:id="302" w:author="Christophe DIAGNE" w:date="2023-01-25T12:58:00Z">
        <w:r w:rsidR="00D60441">
          <w:rPr>
            <w:lang w:val="en-GB"/>
          </w:rPr>
          <w:t xml:space="preserve"> </w:t>
        </w:r>
      </w:ins>
      <w:del w:id="303" w:author="Christophe DIAGNE" w:date="2023-01-25T12:58:00Z">
        <w:r w:rsidDel="00D60441">
          <w:rPr>
            <w:lang w:val="en-GB"/>
          </w:rPr>
          <w:delText xml:space="preserve">– </w:delText>
        </w:r>
      </w:del>
      <w:r>
        <w:rPr>
          <w:lang w:val="en-GB"/>
        </w:rPr>
        <w:t xml:space="preserve">while interactions between/within community are the rule within </w:t>
      </w:r>
      <w:del w:id="304" w:author="Christophe DIAGNE" w:date="2023-01-25T12:58:00Z">
        <w:r w:rsidDel="00D60441">
          <w:rPr>
            <w:lang w:val="en-GB"/>
          </w:rPr>
          <w:delText xml:space="preserve">the </w:delText>
        </w:r>
      </w:del>
      <w:r>
        <w:rPr>
          <w:lang w:val="en-GB"/>
        </w:rPr>
        <w:t>host organism</w:t>
      </w:r>
      <w:ins w:id="305" w:author="Christophe DIAGNE" w:date="2023-01-25T12:58:00Z">
        <w:r w:rsidR="00D60441">
          <w:rPr>
            <w:lang w:val="en-GB"/>
          </w:rPr>
          <w:t>s</w:t>
        </w:r>
      </w:ins>
      <w:r>
        <w:rPr>
          <w:lang w:val="en-GB"/>
        </w:rPr>
        <w:t>. The field of microbiota research would thus benefit from taking into account the whole composition of gastro intestinal helminth community rather than single helminth infections only.</w:t>
      </w:r>
    </w:p>
    <w:p w14:paraId="1A39CAE8" w14:textId="338E17D8" w:rsidR="001A1100" w:rsidRDefault="001A1100" w:rsidP="00FC3233">
      <w:pPr>
        <w:spacing w:line="360" w:lineRule="auto"/>
        <w:rPr>
          <w:lang w:val="en-GB"/>
        </w:rPr>
      </w:pPr>
      <w:r>
        <w:rPr>
          <w:lang w:val="en-GB"/>
        </w:rPr>
        <w:t xml:space="preserve">In this study, we also highlight a large number of species-specific associations between helminths infections and members of the gut bacteriota. </w:t>
      </w:r>
      <w:r w:rsidRPr="00E74457">
        <w:rPr>
          <w:lang w:val="en-GB"/>
        </w:rPr>
        <w:t>High-intensity, acute helminth infections may correlate with changes in hosts gut microbiota, through direct and indirect</w:t>
      </w:r>
      <w:del w:id="306" w:author="Christophe DIAGNE" w:date="2023-01-25T12:59:00Z">
        <w:r w:rsidRPr="00E74457" w:rsidDel="00D60441">
          <w:rPr>
            <w:lang w:val="en-GB"/>
          </w:rPr>
          <w:delText xml:space="preserve"> (immune or other processes such as malnutrition)</w:delText>
        </w:r>
      </w:del>
      <w:r w:rsidRPr="00E74457">
        <w:rPr>
          <w:lang w:val="en-GB"/>
        </w:rPr>
        <w:t xml:space="preserve"> interactions </w:t>
      </w:r>
      <w:r>
        <w:rPr>
          <w:noProof/>
          <w:lang w:val="en-US"/>
        </w:rPr>
        <w:t>(</w:t>
      </w:r>
      <w:ins w:id="307" w:author="Christophe DIAGNE" w:date="2023-01-25T12:59:00Z">
        <w:r w:rsidR="00D60441">
          <w:rPr>
            <w:noProof/>
            <w:lang w:val="en-US"/>
          </w:rPr>
          <w:t xml:space="preserve">e.g., </w:t>
        </w:r>
        <w:r w:rsidR="00D60441" w:rsidRPr="00E74457">
          <w:rPr>
            <w:lang w:val="en-GB"/>
          </w:rPr>
          <w:t>immune or other processes such as malnutrition</w:t>
        </w:r>
        <w:r w:rsidR="00D60441">
          <w:rPr>
            <w:noProof/>
            <w:lang w:val="en-US"/>
          </w:rPr>
          <w:t xml:space="preserve"> ; </w:t>
        </w:r>
      </w:ins>
      <w:r>
        <w:rPr>
          <w:noProof/>
          <w:lang w:val="en-US"/>
        </w:rPr>
        <w:t>Peachey</w:t>
      </w:r>
      <w:r w:rsidRPr="008347E6">
        <w:rPr>
          <w:i/>
          <w:noProof/>
          <w:lang w:val="en-US"/>
        </w:rPr>
        <w:t xml:space="preserve"> et al.</w:t>
      </w:r>
      <w:r>
        <w:rPr>
          <w:noProof/>
          <w:lang w:val="en-US"/>
        </w:rPr>
        <w:t>, 2017)</w:t>
      </w:r>
      <w:r w:rsidRPr="00E74457">
        <w:rPr>
          <w:lang w:val="en-GB"/>
        </w:rPr>
        <w:t>.</w:t>
      </w:r>
      <w:r>
        <w:rPr>
          <w:lang w:val="en-GB"/>
        </w:rPr>
        <w:t xml:space="preserve"> Nevertheless, </w:t>
      </w:r>
      <w:del w:id="308" w:author="Christophe DIAGNE" w:date="2023-01-25T12:59:00Z">
        <w:r w:rsidDel="00D60441">
          <w:rPr>
            <w:lang w:val="en-GB"/>
          </w:rPr>
          <w:delText xml:space="preserve">up to now, </w:delText>
        </w:r>
      </w:del>
      <w:r>
        <w:rPr>
          <w:lang w:val="en-GB"/>
        </w:rPr>
        <w:t>the patterns of shifts in gut bacteriota associated with helminth infections remain hardly predictable</w:t>
      </w:r>
      <w:ins w:id="309" w:author="Christophe DIAGNE" w:date="2023-01-25T12:59:00Z">
        <w:r w:rsidR="00D60441">
          <w:rPr>
            <w:lang w:val="en-GB"/>
          </w:rPr>
          <w:t xml:space="preserve"> so far</w:t>
        </w:r>
      </w:ins>
      <w:r>
        <w:rPr>
          <w:lang w:val="en-GB"/>
        </w:rPr>
        <w:t xml:space="preserve">. </w:t>
      </w:r>
      <w:ins w:id="310" w:author="Christophe DIAGNE" w:date="2023-01-25T13:00:00Z">
        <w:r w:rsidR="00D60441">
          <w:rPr>
            <w:lang w:val="en-GB"/>
          </w:rPr>
          <w:t>As such, r</w:t>
        </w:r>
      </w:ins>
      <w:del w:id="311" w:author="Christophe DIAGNE" w:date="2023-01-25T13:00:00Z">
        <w:r w:rsidDel="00D60441">
          <w:rPr>
            <w:lang w:val="en-GB"/>
          </w:rPr>
          <w:delText>R</w:delText>
        </w:r>
      </w:del>
      <w:r>
        <w:rPr>
          <w:lang w:val="en-GB"/>
        </w:rPr>
        <w:t xml:space="preserve">esearch </w:t>
      </w:r>
      <w:del w:id="312" w:author="Christophe DIAGNE" w:date="2023-01-25T13:00:00Z">
        <w:r w:rsidDel="00D60441">
          <w:rPr>
            <w:lang w:val="en-GB"/>
          </w:rPr>
          <w:delText xml:space="preserve">that </w:delText>
        </w:r>
      </w:del>
      <w:ins w:id="313" w:author="Christophe DIAGNE" w:date="2023-01-25T13:00:00Z">
        <w:r w:rsidR="00D60441">
          <w:rPr>
            <w:lang w:val="en-GB"/>
          </w:rPr>
          <w:t xml:space="preserve">works </w:t>
        </w:r>
      </w:ins>
      <w:r>
        <w:rPr>
          <w:lang w:val="en-GB"/>
        </w:rPr>
        <w:t>address</w:t>
      </w:r>
      <w:ins w:id="314" w:author="Christophe DIAGNE" w:date="2023-01-25T13:00:00Z">
        <w:r w:rsidR="00D60441">
          <w:rPr>
            <w:lang w:val="en-GB"/>
          </w:rPr>
          <w:t>ing</w:t>
        </w:r>
      </w:ins>
      <w:del w:id="315" w:author="Christophe DIAGNE" w:date="2023-01-25T13:00:00Z">
        <w:r w:rsidDel="00D60441">
          <w:rPr>
            <w:lang w:val="en-GB"/>
          </w:rPr>
          <w:delText>ed</w:delText>
        </w:r>
      </w:del>
      <w:r>
        <w:rPr>
          <w:lang w:val="en-GB"/>
        </w:rPr>
        <w:t xml:space="preserve"> this issue</w:t>
      </w:r>
      <w:ins w:id="316" w:author="Christophe DIAGNE" w:date="2023-01-25T13:00:00Z">
        <w:r w:rsidR="00D60441">
          <w:rPr>
            <w:lang w:val="en-GB"/>
          </w:rPr>
          <w:t xml:space="preserve"> </w:t>
        </w:r>
      </w:ins>
      <w:del w:id="317" w:author="Christophe DIAGNE" w:date="2023-01-25T13:00:00Z">
        <w:r w:rsidDel="00D60441">
          <w:rPr>
            <w:lang w:val="en-GB"/>
          </w:rPr>
          <w:delText xml:space="preserve">, using </w:delText>
        </w:r>
      </w:del>
      <w:ins w:id="318" w:author="Christophe DIAGNE" w:date="2023-01-25T13:00:00Z">
        <w:r w:rsidR="00D60441">
          <w:rPr>
            <w:lang w:val="en-GB"/>
          </w:rPr>
          <w:t xml:space="preserve">with </w:t>
        </w:r>
      </w:ins>
      <w:r>
        <w:rPr>
          <w:lang w:val="en-GB"/>
        </w:rPr>
        <w:t>laboratory or wild animals</w:t>
      </w:r>
      <w:del w:id="319" w:author="Christophe DIAGNE" w:date="2023-01-25T13:00:00Z">
        <w:r w:rsidDel="00D60441">
          <w:rPr>
            <w:lang w:val="en-GB"/>
          </w:rPr>
          <w:delText>,</w:delText>
        </w:r>
      </w:del>
      <w:r>
        <w:rPr>
          <w:b/>
          <w:lang w:val="en-GB"/>
        </w:rPr>
        <w:t xml:space="preserve"> </w:t>
      </w:r>
      <w:r>
        <w:rPr>
          <w:bCs/>
          <w:lang w:val="en-GB"/>
        </w:rPr>
        <w:t>have</w:t>
      </w:r>
      <w:r>
        <w:rPr>
          <w:b/>
          <w:lang w:val="en-GB"/>
        </w:rPr>
        <w:t xml:space="preserve"> </w:t>
      </w:r>
      <w:r>
        <w:rPr>
          <w:lang w:val="en-GB"/>
        </w:rPr>
        <w:t>provided variable</w:t>
      </w:r>
      <w:ins w:id="320" w:author="Christophe DIAGNE" w:date="2023-01-25T13:01:00Z">
        <w:r w:rsidR="00D60441">
          <w:rPr>
            <w:lang w:val="en-GB"/>
          </w:rPr>
          <w:t xml:space="preserve">, </w:t>
        </w:r>
      </w:ins>
      <w:del w:id="321" w:author="Christophe DIAGNE" w:date="2023-01-25T13:01:00Z">
        <w:r w:rsidDel="00D60441">
          <w:rPr>
            <w:lang w:val="en-GB"/>
          </w:rPr>
          <w:delText xml:space="preserve"> </w:delText>
        </w:r>
      </w:del>
      <w:r>
        <w:rPr>
          <w:lang w:val="en-GB"/>
        </w:rPr>
        <w:t>and sometimes even contradictory conclusions</w:t>
      </w:r>
      <w:ins w:id="322" w:author="Christophe DIAGNE" w:date="2023-01-25T13:01:00Z">
        <w:r w:rsidR="00D60441">
          <w:rPr>
            <w:lang w:val="en-GB"/>
          </w:rPr>
          <w:t>. Most surprising is that these inconsistent patterns are also found when focusing on</w:t>
        </w:r>
      </w:ins>
      <w:del w:id="323" w:author="Christophe DIAGNE" w:date="2023-01-25T13:02:00Z">
        <w:r w:rsidDel="00D60441">
          <w:rPr>
            <w:lang w:val="en-GB"/>
          </w:rPr>
          <w:delText>, even for</w:delText>
        </w:r>
      </w:del>
      <w:r>
        <w:rPr>
          <w:lang w:val="en-GB"/>
        </w:rPr>
        <w:t xml:space="preserve"> single host-helminth models. A potential explanation is that these infection-associated microbiota shifts could depend on the presence of other helminths and the duration of infection </w:t>
      </w:r>
      <w:r w:rsidR="00D95BE3">
        <w:rPr>
          <w:lang w:val="en-US"/>
        </w:rPr>
        <w:t>(</w:t>
      </w:r>
      <w:proofErr w:type="spellStart"/>
      <w:r w:rsidRPr="001C61B9">
        <w:rPr>
          <w:lang w:val="en-US"/>
        </w:rPr>
        <w:t>Sabey</w:t>
      </w:r>
      <w:proofErr w:type="spellEnd"/>
      <w:r w:rsidR="00D95BE3">
        <w:rPr>
          <w:lang w:val="en-US"/>
        </w:rPr>
        <w:t xml:space="preserve"> et al.</w:t>
      </w:r>
      <w:r w:rsidRPr="001C61B9">
        <w:rPr>
          <w:lang w:val="en-US"/>
        </w:rPr>
        <w:t>, 2021</w:t>
      </w:r>
      <w:r w:rsidR="00D95BE3">
        <w:rPr>
          <w:lang w:val="en-US"/>
        </w:rPr>
        <w:t>)</w:t>
      </w:r>
      <w:r>
        <w:rPr>
          <w:lang w:val="en-GB"/>
        </w:rPr>
        <w:t xml:space="preserve">. Local interactions between helminths and between helminths and gut bacteria could mediate changes in infection outcomes </w:t>
      </w:r>
      <w:r>
        <w:rPr>
          <w:color w:val="231F20"/>
          <w:lang w:val="en-GB"/>
        </w:rPr>
        <w:t xml:space="preserve">as well as the gut bacteria and helminth populations themselves </w:t>
      </w:r>
      <w:r>
        <w:rPr>
          <w:noProof/>
          <w:lang w:val="en-US"/>
        </w:rPr>
        <w:t>(Glendinning</w:t>
      </w:r>
      <w:r w:rsidRPr="008347E6">
        <w:rPr>
          <w:i/>
          <w:noProof/>
          <w:lang w:val="en-US"/>
        </w:rPr>
        <w:t xml:space="preserve"> et al.</w:t>
      </w:r>
      <w:r>
        <w:rPr>
          <w:noProof/>
          <w:lang w:val="en-US"/>
        </w:rPr>
        <w:t>, 2014)</w:t>
      </w:r>
      <w:r>
        <w:rPr>
          <w:color w:val="231F20"/>
          <w:lang w:val="en-GB"/>
        </w:rPr>
        <w:t>.</w:t>
      </w:r>
    </w:p>
    <w:p w14:paraId="3629EEBD" w14:textId="77777777" w:rsidR="001A1100" w:rsidRDefault="001A1100">
      <w:pPr>
        <w:spacing w:line="360" w:lineRule="auto"/>
        <w:rPr>
          <w:lang w:val="en-GB"/>
        </w:rPr>
      </w:pPr>
      <w:r>
        <w:rPr>
          <w:lang w:val="en-GB"/>
        </w:rPr>
        <w:t xml:space="preserve"> </w:t>
      </w:r>
    </w:p>
    <w:p w14:paraId="5AEC24D0" w14:textId="77777777" w:rsidR="001A1100" w:rsidRDefault="001A1100">
      <w:pPr>
        <w:spacing w:line="360" w:lineRule="auto"/>
        <w:jc w:val="center"/>
        <w:rPr>
          <w:b/>
          <w:bCs/>
          <w:lang w:val="en-GB"/>
        </w:rPr>
      </w:pPr>
      <w:r>
        <w:rPr>
          <w:b/>
          <w:bCs/>
          <w:lang w:val="en-GB"/>
        </w:rPr>
        <w:t>Conclusion</w:t>
      </w:r>
    </w:p>
    <w:p w14:paraId="304D2BB0" w14:textId="7CB3F284" w:rsidR="001A1100" w:rsidRDefault="001A1100">
      <w:pPr>
        <w:spacing w:line="360" w:lineRule="auto"/>
        <w:rPr>
          <w:lang w:val="en-GB"/>
        </w:rPr>
      </w:pPr>
      <w:r>
        <w:rPr>
          <w:lang w:val="en-GB"/>
        </w:rPr>
        <w:t xml:space="preserve">Altogether, these results emphasize complex interlinkages between gut bacteriota, gastro-intestinal helminths and bacterial infections in wild animal populations. We emphasize the strong impact of environment, even at fine geographical scales, on these interactions. Shifts in diet or host genetics could mediate the spatial changes observed in gut bacteriota. However, the processes shaping gut bacteriota diversity and composition are many and complex, and further investigations are required to decipher the relative importance of drift, dispersal or selection on bank vole gut bacteriota in the populations studied here. Besides, we find a diverse array of associations between gut bacteriota and gastro-intestinal helminths or pathogenic bacteria, some being significant at the scale of the whole community and other </w:t>
      </w:r>
      <w:r>
        <w:rPr>
          <w:lang w:val="en-GB"/>
        </w:rPr>
        <w:lastRenderedPageBreak/>
        <w:t>being species-specific only. Whether these patterns reflect coadaptation, dysbiosis or indirect interactions with host immunity and coinfections should now be considered to better understand the spatial variations observed in the relationships between gut bacteriota and health.</w:t>
      </w:r>
    </w:p>
    <w:p w14:paraId="1B91C200" w14:textId="77777777" w:rsidR="001A1100" w:rsidRDefault="001A1100">
      <w:pPr>
        <w:spacing w:after="160" w:line="360" w:lineRule="auto"/>
        <w:rPr>
          <w:b/>
          <w:bCs/>
          <w:lang w:val="en-GB"/>
        </w:rPr>
      </w:pPr>
    </w:p>
    <w:p w14:paraId="41CC4348" w14:textId="77777777" w:rsidR="001A1100" w:rsidRDefault="001A1100">
      <w:pPr>
        <w:spacing w:line="360" w:lineRule="auto"/>
        <w:jc w:val="center"/>
        <w:outlineLvl w:val="1"/>
        <w:rPr>
          <w:b/>
          <w:bCs/>
          <w:lang w:val="en-GB"/>
        </w:rPr>
      </w:pPr>
      <w:r>
        <w:rPr>
          <w:b/>
          <w:bCs/>
          <w:lang w:val="en-GB"/>
        </w:rPr>
        <w:t>Acknowledgement</w:t>
      </w:r>
    </w:p>
    <w:p w14:paraId="543DED5B" w14:textId="77777777" w:rsidR="001A1100" w:rsidRDefault="001A1100">
      <w:pPr>
        <w:spacing w:line="360" w:lineRule="auto"/>
        <w:rPr>
          <w:rStyle w:val="docdata"/>
          <w:rFonts w:eastAsiaTheme="minorEastAsia"/>
          <w:color w:val="000000"/>
          <w:lang w:val="en-US"/>
        </w:rPr>
      </w:pPr>
      <w:r>
        <w:rPr>
          <w:rStyle w:val="docdata"/>
          <w:rFonts w:eastAsiaTheme="minorEastAsia"/>
          <w:color w:val="000000"/>
          <w:lang w:val="en-US"/>
        </w:rPr>
        <w:t>Data used in this work were partly produced through the genotyping and sequencing facilities of ISEM (</w:t>
      </w:r>
      <w:proofErr w:type="spellStart"/>
      <w:r>
        <w:rPr>
          <w:rStyle w:val="docdata"/>
          <w:rFonts w:eastAsiaTheme="minorEastAsia"/>
          <w:color w:val="000000"/>
          <w:lang w:val="en-US"/>
        </w:rPr>
        <w:t>Institut</w:t>
      </w:r>
      <w:proofErr w:type="spellEnd"/>
      <w:r>
        <w:rPr>
          <w:rStyle w:val="docdata"/>
          <w:rFonts w:eastAsiaTheme="minorEastAsia"/>
          <w:color w:val="000000"/>
          <w:lang w:val="en-US"/>
        </w:rPr>
        <w:t xml:space="preserve"> des Sciences de </w:t>
      </w:r>
      <w:proofErr w:type="spellStart"/>
      <w:r>
        <w:rPr>
          <w:rStyle w:val="docdata"/>
          <w:rFonts w:eastAsiaTheme="minorEastAsia"/>
          <w:color w:val="000000"/>
          <w:lang w:val="en-US"/>
        </w:rPr>
        <w:t>l’Evolution</w:t>
      </w:r>
      <w:proofErr w:type="spellEnd"/>
      <w:r>
        <w:rPr>
          <w:rStyle w:val="docdata"/>
          <w:rFonts w:eastAsiaTheme="minorEastAsia"/>
          <w:color w:val="000000"/>
          <w:lang w:val="en-US"/>
        </w:rPr>
        <w:t xml:space="preserve">-Montpellier) and </w:t>
      </w:r>
      <w:proofErr w:type="spellStart"/>
      <w:r>
        <w:rPr>
          <w:rStyle w:val="docdata"/>
          <w:rFonts w:eastAsiaTheme="minorEastAsia"/>
          <w:color w:val="000000"/>
          <w:lang w:val="en-US"/>
        </w:rPr>
        <w:t>Labex</w:t>
      </w:r>
      <w:proofErr w:type="spellEnd"/>
      <w:r>
        <w:rPr>
          <w:rStyle w:val="docdata"/>
          <w:rFonts w:eastAsiaTheme="minorEastAsia"/>
          <w:color w:val="000000"/>
          <w:lang w:val="en-US"/>
        </w:rPr>
        <w:t xml:space="preserve"> </w:t>
      </w:r>
      <w:proofErr w:type="spellStart"/>
      <w:r>
        <w:rPr>
          <w:rStyle w:val="docdata"/>
          <w:rFonts w:eastAsiaTheme="minorEastAsia"/>
          <w:color w:val="000000"/>
          <w:lang w:val="en-US"/>
        </w:rPr>
        <w:t>CeMEB</w:t>
      </w:r>
      <w:proofErr w:type="spellEnd"/>
      <w:r>
        <w:rPr>
          <w:rStyle w:val="docdata"/>
          <w:rFonts w:eastAsiaTheme="minorEastAsia"/>
          <w:color w:val="000000"/>
          <w:lang w:val="en-US"/>
        </w:rPr>
        <w:t xml:space="preserve"> (Centre </w:t>
      </w:r>
      <w:proofErr w:type="spellStart"/>
      <w:r>
        <w:rPr>
          <w:rStyle w:val="docdata"/>
          <w:rFonts w:eastAsiaTheme="minorEastAsia"/>
          <w:color w:val="000000"/>
          <w:lang w:val="en-US"/>
        </w:rPr>
        <w:t>Méditerranéen</w:t>
      </w:r>
      <w:proofErr w:type="spellEnd"/>
      <w:r>
        <w:rPr>
          <w:rStyle w:val="docdata"/>
          <w:rFonts w:eastAsiaTheme="minorEastAsia"/>
          <w:color w:val="000000"/>
          <w:lang w:val="en-US"/>
        </w:rPr>
        <w:t xml:space="preserve"> </w:t>
      </w:r>
      <w:proofErr w:type="spellStart"/>
      <w:r>
        <w:rPr>
          <w:rStyle w:val="docdata"/>
          <w:rFonts w:eastAsiaTheme="minorEastAsia"/>
          <w:color w:val="000000"/>
          <w:lang w:val="en-US"/>
        </w:rPr>
        <w:t>Environnement</w:t>
      </w:r>
      <w:proofErr w:type="spellEnd"/>
      <w:r>
        <w:rPr>
          <w:rStyle w:val="docdata"/>
          <w:rFonts w:eastAsiaTheme="minorEastAsia"/>
          <w:color w:val="000000"/>
          <w:lang w:val="en-US"/>
        </w:rPr>
        <w:t xml:space="preserve"> </w:t>
      </w:r>
      <w:proofErr w:type="spellStart"/>
      <w:r>
        <w:rPr>
          <w:rStyle w:val="docdata"/>
          <w:rFonts w:eastAsiaTheme="minorEastAsia"/>
          <w:color w:val="000000"/>
          <w:lang w:val="en-US"/>
        </w:rPr>
        <w:t>Biodiversite</w:t>
      </w:r>
      <w:proofErr w:type="spellEnd"/>
      <w:r>
        <w:rPr>
          <w:rStyle w:val="docdata"/>
          <w:rFonts w:eastAsiaTheme="minorEastAsia"/>
          <w:color w:val="000000"/>
          <w:lang w:val="en-US"/>
        </w:rPr>
        <w:t xml:space="preserve">́). </w:t>
      </w:r>
    </w:p>
    <w:p w14:paraId="66C7B1D8" w14:textId="77777777" w:rsidR="001A1100" w:rsidRDefault="001A1100">
      <w:pPr>
        <w:spacing w:line="360" w:lineRule="auto"/>
        <w:jc w:val="center"/>
        <w:outlineLvl w:val="1"/>
        <w:rPr>
          <w:b/>
          <w:bCs/>
          <w:lang w:val="en-GB"/>
        </w:rPr>
      </w:pPr>
    </w:p>
    <w:p w14:paraId="15FE99FE" w14:textId="77777777" w:rsidR="001A1100" w:rsidRDefault="001A1100">
      <w:pPr>
        <w:spacing w:line="360" w:lineRule="auto"/>
        <w:jc w:val="center"/>
        <w:outlineLvl w:val="1"/>
        <w:rPr>
          <w:b/>
          <w:bCs/>
          <w:lang w:val="en-GB"/>
        </w:rPr>
      </w:pPr>
      <w:r>
        <w:rPr>
          <w:b/>
          <w:bCs/>
          <w:lang w:val="en-GB"/>
        </w:rPr>
        <w:t>Funding</w:t>
      </w:r>
    </w:p>
    <w:p w14:paraId="636655AD" w14:textId="77777777" w:rsidR="001A1100" w:rsidRDefault="001A1100">
      <w:pPr>
        <w:spacing w:line="360" w:lineRule="auto"/>
        <w:outlineLvl w:val="1"/>
        <w:rPr>
          <w:rStyle w:val="docdata"/>
          <w:rFonts w:eastAsiaTheme="minorEastAsia"/>
          <w:color w:val="000000"/>
          <w:lang w:val="en-US"/>
        </w:rPr>
      </w:pPr>
      <w:r>
        <w:rPr>
          <w:rStyle w:val="docdata"/>
          <w:rFonts w:eastAsiaTheme="minorEastAsia"/>
          <w:color w:val="000000"/>
          <w:lang w:val="en-US"/>
        </w:rPr>
        <w:t xml:space="preserve">This research was funded through the INRAE metaprogram MEM </w:t>
      </w:r>
      <w:proofErr w:type="spellStart"/>
      <w:r>
        <w:rPr>
          <w:rStyle w:val="docdata"/>
          <w:rFonts w:eastAsiaTheme="minorEastAsia"/>
          <w:color w:val="000000"/>
          <w:lang w:val="en-US"/>
        </w:rPr>
        <w:t>Hantagulumic</w:t>
      </w:r>
      <w:proofErr w:type="spellEnd"/>
      <w:r>
        <w:rPr>
          <w:rStyle w:val="docdata"/>
          <w:rFonts w:eastAsiaTheme="minorEastAsia"/>
          <w:color w:val="000000"/>
          <w:lang w:val="en-US"/>
        </w:rPr>
        <w:t xml:space="preserve"> and the </w:t>
      </w:r>
      <w:r>
        <w:rPr>
          <w:color w:val="000000"/>
          <w:lang w:val="en-US"/>
        </w:rPr>
        <w:t xml:space="preserve">2018-2019 </w:t>
      </w:r>
      <w:proofErr w:type="spellStart"/>
      <w:r>
        <w:rPr>
          <w:color w:val="000000"/>
          <w:lang w:val="en-US"/>
        </w:rPr>
        <w:t>BiodivERsA</w:t>
      </w:r>
      <w:proofErr w:type="spellEnd"/>
      <w:r>
        <w:rPr>
          <w:color w:val="000000"/>
          <w:lang w:val="en-US"/>
        </w:rPr>
        <w:t xml:space="preserve"> joint call for research proposals, under the BiodivERsA3 ERA-Net COFUND </w:t>
      </w:r>
      <w:proofErr w:type="spellStart"/>
      <w:r>
        <w:rPr>
          <w:color w:val="000000"/>
          <w:lang w:val="en-US"/>
        </w:rPr>
        <w:t>programme</w:t>
      </w:r>
      <w:proofErr w:type="spellEnd"/>
      <w:r>
        <w:rPr>
          <w:color w:val="000000"/>
          <w:lang w:val="en-US"/>
        </w:rPr>
        <w:t xml:space="preserve">, and with the funding organization ANR. </w:t>
      </w:r>
      <w:r>
        <w:rPr>
          <w:rStyle w:val="docdata"/>
          <w:rFonts w:eastAsiaTheme="minorEastAsia"/>
          <w:color w:val="000000"/>
          <w:lang w:val="en-US"/>
        </w:rPr>
        <w:t>A. Dubois PhD was funded by an INRA-EFPA/ANSES fellowship.</w:t>
      </w:r>
    </w:p>
    <w:p w14:paraId="67F1B4B9" w14:textId="77777777" w:rsidR="001A1100" w:rsidRDefault="001A1100">
      <w:pPr>
        <w:spacing w:line="360" w:lineRule="auto"/>
        <w:jc w:val="center"/>
        <w:outlineLvl w:val="1"/>
        <w:rPr>
          <w:b/>
          <w:bCs/>
          <w:lang w:val="en-GB"/>
        </w:rPr>
      </w:pPr>
    </w:p>
    <w:p w14:paraId="3EAF061B" w14:textId="77777777" w:rsidR="001A1100" w:rsidRDefault="001A1100">
      <w:pPr>
        <w:spacing w:line="360" w:lineRule="auto"/>
        <w:jc w:val="center"/>
        <w:outlineLvl w:val="1"/>
        <w:rPr>
          <w:b/>
          <w:bCs/>
          <w:lang w:val="en-GB"/>
        </w:rPr>
      </w:pPr>
      <w:r>
        <w:rPr>
          <w:b/>
          <w:bCs/>
          <w:lang w:val="en-GB"/>
        </w:rPr>
        <w:t>Conflict of interest disclosure</w:t>
      </w:r>
    </w:p>
    <w:p w14:paraId="5B8A1F09" w14:textId="77777777" w:rsidR="001A1100" w:rsidRDefault="001A1100">
      <w:pPr>
        <w:spacing w:line="360" w:lineRule="auto"/>
        <w:rPr>
          <w:rStyle w:val="docdata"/>
          <w:rFonts w:eastAsiaTheme="minorEastAsia"/>
          <w:color w:val="000000"/>
          <w:lang w:val="en-US"/>
        </w:rPr>
      </w:pPr>
      <w:r>
        <w:rPr>
          <w:rStyle w:val="docdata"/>
          <w:rFonts w:eastAsiaTheme="minorEastAsia"/>
          <w:color w:val="000000"/>
          <w:lang w:val="en-US"/>
        </w:rPr>
        <w:t>The authors declare that they have no financial conflict of interest with the content of this article. N. C. is one of the PCI Inf recommenders. B.R. is part of the managing board of PCI Inf.</w:t>
      </w:r>
    </w:p>
    <w:p w14:paraId="5CD58551" w14:textId="77777777" w:rsidR="001A1100" w:rsidRDefault="001A1100">
      <w:pPr>
        <w:spacing w:line="360" w:lineRule="auto"/>
        <w:jc w:val="center"/>
        <w:outlineLvl w:val="1"/>
        <w:rPr>
          <w:b/>
          <w:bCs/>
          <w:lang w:val="en-US"/>
        </w:rPr>
      </w:pPr>
    </w:p>
    <w:p w14:paraId="06686798" w14:textId="77777777" w:rsidR="001A1100" w:rsidRDefault="001A1100">
      <w:pPr>
        <w:spacing w:line="360" w:lineRule="auto"/>
        <w:jc w:val="center"/>
        <w:outlineLvl w:val="1"/>
        <w:rPr>
          <w:b/>
          <w:bCs/>
          <w:lang w:val="en-GB"/>
        </w:rPr>
      </w:pPr>
      <w:r>
        <w:rPr>
          <w:b/>
          <w:bCs/>
          <w:lang w:val="en-GB"/>
        </w:rPr>
        <w:t>Data and script availability</w:t>
      </w:r>
    </w:p>
    <w:p w14:paraId="3136034F" w14:textId="4BEA692E" w:rsidR="001A1100" w:rsidRDefault="001A1100">
      <w:pPr>
        <w:rPr>
          <w:color w:val="000000"/>
          <w:lang w:val="en-US"/>
        </w:rPr>
      </w:pPr>
      <w:r>
        <w:rPr>
          <w:color w:val="000000" w:themeColor="text1"/>
          <w:lang w:val="en-US"/>
        </w:rPr>
        <w:t xml:space="preserve">Raw data and scripts are available on </w:t>
      </w:r>
      <w:proofErr w:type="spellStart"/>
      <w:r>
        <w:rPr>
          <w:color w:val="000000" w:themeColor="text1"/>
          <w:lang w:val="en-US"/>
        </w:rPr>
        <w:t>zenodo</w:t>
      </w:r>
      <w:proofErr w:type="spellEnd"/>
      <w:r>
        <w:rPr>
          <w:color w:val="000000" w:themeColor="text1"/>
          <w:lang w:val="en-US"/>
        </w:rPr>
        <w:t xml:space="preserve">: </w:t>
      </w:r>
      <w:r w:rsidRPr="005E775C">
        <w:rPr>
          <w:lang w:val="en-US"/>
        </w:rPr>
        <w:t>https://doi.org/</w:t>
      </w:r>
      <w:r w:rsidR="005E775C" w:rsidRPr="005E775C">
        <w:rPr>
          <w:lang w:val="en-US"/>
        </w:rPr>
        <w:t>10.5281/zenodo.7433800</w:t>
      </w:r>
    </w:p>
    <w:p w14:paraId="0029C78B" w14:textId="77777777" w:rsidR="001A1100" w:rsidRDefault="001A1100">
      <w:pPr>
        <w:rPr>
          <w:color w:val="FF0000"/>
          <w:lang w:val="en-US"/>
        </w:rPr>
      </w:pPr>
    </w:p>
    <w:p w14:paraId="5DD8CACE" w14:textId="77777777" w:rsidR="001A1100" w:rsidRDefault="001A1100">
      <w:pPr>
        <w:spacing w:line="480" w:lineRule="auto"/>
        <w:jc w:val="center"/>
        <w:rPr>
          <w:lang w:val="en-US"/>
        </w:rPr>
      </w:pPr>
      <w:r>
        <w:rPr>
          <w:rStyle w:val="lev"/>
          <w:rFonts w:eastAsiaTheme="minorEastAsia"/>
          <w:lang w:val="en-US"/>
        </w:rPr>
        <w:t>Supplementary information</w:t>
      </w:r>
    </w:p>
    <w:p w14:paraId="699FFFAE" w14:textId="50E5A9B0" w:rsidR="001A1100" w:rsidRDefault="001A1100">
      <w:pPr>
        <w:spacing w:line="360" w:lineRule="auto"/>
        <w:rPr>
          <w:rStyle w:val="markedcontent"/>
          <w:rFonts w:eastAsiaTheme="minorEastAsia"/>
          <w:lang w:val="en-US"/>
        </w:rPr>
      </w:pPr>
      <w:r w:rsidRPr="00E74457">
        <w:rPr>
          <w:rStyle w:val="markedcontent"/>
          <w:rFonts w:eastAsiaTheme="minorEastAsia"/>
          <w:lang w:val="en-US"/>
        </w:rPr>
        <w:t xml:space="preserve">All supplementary materials are available on </w:t>
      </w:r>
      <w:proofErr w:type="spellStart"/>
      <w:proofErr w:type="gramStart"/>
      <w:r w:rsidRPr="00E74457">
        <w:rPr>
          <w:rStyle w:val="markedcontent"/>
          <w:rFonts w:eastAsiaTheme="minorEastAsia"/>
          <w:lang w:val="en-US"/>
        </w:rPr>
        <w:t>zenodo</w:t>
      </w:r>
      <w:proofErr w:type="spellEnd"/>
      <w:r w:rsidRPr="00E74457">
        <w:rPr>
          <w:rStyle w:val="markedcontent"/>
          <w:rFonts w:eastAsiaTheme="minorEastAsia"/>
          <w:lang w:val="en-US"/>
        </w:rPr>
        <w:t xml:space="preserve"> :</w:t>
      </w:r>
      <w:proofErr w:type="gramEnd"/>
      <w:r w:rsidRPr="00E74457">
        <w:rPr>
          <w:lang w:val="en-US"/>
        </w:rPr>
        <w:t xml:space="preserve"> </w:t>
      </w:r>
      <w:hyperlink r:id="rId19" w:history="1">
        <w:r w:rsidR="005E775C" w:rsidRPr="002417AB">
          <w:rPr>
            <w:rStyle w:val="Lienhypertexte"/>
            <w:rFonts w:eastAsiaTheme="minorEastAsia"/>
            <w:lang w:val="en-US"/>
          </w:rPr>
          <w:t>https://doi.org/10.5281/zenodo.7431842</w:t>
        </w:r>
      </w:hyperlink>
    </w:p>
    <w:p w14:paraId="4183C840" w14:textId="77777777" w:rsidR="005E775C" w:rsidRPr="00E74457" w:rsidRDefault="005E775C">
      <w:pPr>
        <w:spacing w:line="360" w:lineRule="auto"/>
        <w:rPr>
          <w:rStyle w:val="markedcontent"/>
          <w:rFonts w:eastAsiaTheme="minorEastAsia"/>
          <w:lang w:val="en-US"/>
        </w:rPr>
      </w:pPr>
    </w:p>
    <w:p w14:paraId="3A20A388" w14:textId="77777777" w:rsidR="001A1100" w:rsidRDefault="001A1100">
      <w:pPr>
        <w:spacing w:line="360" w:lineRule="auto"/>
        <w:rPr>
          <w:bCs/>
          <w:lang w:val="en-US"/>
        </w:rPr>
      </w:pPr>
      <w:r>
        <w:rPr>
          <w:rStyle w:val="markedcontent"/>
          <w:rFonts w:eastAsiaTheme="minorEastAsia"/>
          <w:b/>
          <w:bCs/>
          <w:lang w:val="en-US"/>
        </w:rPr>
        <w:t>Supplementary Figure S1</w:t>
      </w:r>
      <w:r>
        <w:rPr>
          <w:rStyle w:val="markedcontent"/>
          <w:rFonts w:eastAsiaTheme="minorEastAsia"/>
          <w:lang w:val="en-US"/>
        </w:rPr>
        <w:t xml:space="preserve">. </w:t>
      </w:r>
      <w:r>
        <w:rPr>
          <w:bCs/>
          <w:lang w:val="en-GB"/>
        </w:rPr>
        <w:t xml:space="preserve">Maps showing the sampling area (left) and localities (right) in France. </w:t>
      </w:r>
      <w:r>
        <w:rPr>
          <w:lang w:val="en-GB"/>
        </w:rPr>
        <w:t xml:space="preserve">Forests are indicated in green and water in blue. The four sampling localities are represented with a </w:t>
      </w:r>
      <w:proofErr w:type="spellStart"/>
      <w:r>
        <w:rPr>
          <w:lang w:val="en-GB"/>
        </w:rPr>
        <w:t>colored</w:t>
      </w:r>
      <w:proofErr w:type="spellEnd"/>
      <w:r>
        <w:rPr>
          <w:lang w:val="en-GB"/>
        </w:rPr>
        <w:t xml:space="preserve"> polygon. The arrow indicates the North.</w:t>
      </w:r>
    </w:p>
    <w:p w14:paraId="112E72C6" w14:textId="77777777" w:rsidR="001A1100" w:rsidRDefault="001A1100">
      <w:pPr>
        <w:spacing w:line="360" w:lineRule="auto"/>
        <w:rPr>
          <w:color w:val="FF0000"/>
          <w:lang w:val="en-GB"/>
        </w:rPr>
      </w:pPr>
    </w:p>
    <w:p w14:paraId="3DF5CBA7" w14:textId="1E6BBA06" w:rsidR="001A1100" w:rsidRDefault="001A1100">
      <w:pPr>
        <w:spacing w:line="360" w:lineRule="auto"/>
        <w:rPr>
          <w:rStyle w:val="markedcontent"/>
          <w:rFonts w:eastAsiaTheme="minorEastAsia"/>
          <w:lang w:val="en-GB"/>
        </w:rPr>
      </w:pPr>
      <w:r>
        <w:rPr>
          <w:rStyle w:val="markedcontent"/>
          <w:rFonts w:eastAsiaTheme="minorEastAsia"/>
          <w:b/>
          <w:bCs/>
          <w:lang w:val="en-US"/>
        </w:rPr>
        <w:lastRenderedPageBreak/>
        <w:t>Supplementary Figure S2</w:t>
      </w:r>
      <w:r>
        <w:rPr>
          <w:rStyle w:val="markedcontent"/>
          <w:rFonts w:eastAsiaTheme="minorEastAsia"/>
          <w:lang w:val="en-US"/>
        </w:rPr>
        <w:t xml:space="preserve">. </w:t>
      </w:r>
      <w:r>
        <w:rPr>
          <w:bCs/>
          <w:lang w:val="en-GB"/>
        </w:rPr>
        <w:t>Composition of the gut bacteriota. T</w:t>
      </w:r>
      <w:r>
        <w:rPr>
          <w:lang w:val="en-GB"/>
        </w:rPr>
        <w:t>he relative abundance of six phyla representing 99% of the total composition is represented. Individuals are grouped by sampling localities, which are ordered from North to South. (A) Bar graph shows individual variation in phyla composition (phylum=</w:t>
      </w:r>
      <w:proofErr w:type="spellStart"/>
      <w:r>
        <w:rPr>
          <w:lang w:val="en-GB"/>
        </w:rPr>
        <w:t>color</w:t>
      </w:r>
      <w:proofErr w:type="spellEnd"/>
      <w:r>
        <w:rPr>
          <w:lang w:val="en-GB"/>
        </w:rPr>
        <w:t xml:space="preserve">). (B) Box and whisker plots represent median and interquartile values for each phylum. Black dots correspond to mean values, and </w:t>
      </w:r>
      <w:proofErr w:type="spellStart"/>
      <w:r>
        <w:rPr>
          <w:lang w:val="en-GB"/>
        </w:rPr>
        <w:t>colored</w:t>
      </w:r>
      <w:proofErr w:type="spellEnd"/>
      <w:r>
        <w:rPr>
          <w:lang w:val="en-GB"/>
        </w:rPr>
        <w:t xml:space="preserve"> dots correspond to individuals.</w:t>
      </w:r>
    </w:p>
    <w:p w14:paraId="54FCD0B7" w14:textId="77777777" w:rsidR="001A1100" w:rsidRDefault="001A1100">
      <w:pPr>
        <w:rPr>
          <w:rStyle w:val="markedcontent"/>
          <w:rFonts w:eastAsiaTheme="minorEastAsia"/>
          <w:lang w:val="en-US"/>
        </w:rPr>
      </w:pPr>
    </w:p>
    <w:p w14:paraId="01DFD1AE" w14:textId="31870725" w:rsidR="001A1100" w:rsidRDefault="001A1100">
      <w:pPr>
        <w:spacing w:line="360" w:lineRule="auto"/>
        <w:rPr>
          <w:b/>
          <w:lang w:val="en-GB"/>
        </w:rPr>
      </w:pPr>
      <w:r>
        <w:rPr>
          <w:rStyle w:val="markedcontent"/>
          <w:rFonts w:eastAsiaTheme="minorEastAsia"/>
          <w:b/>
          <w:bCs/>
          <w:lang w:val="en-US"/>
        </w:rPr>
        <w:t>Supplementary Figure S3</w:t>
      </w:r>
      <w:r>
        <w:rPr>
          <w:rStyle w:val="markedcontent"/>
          <w:rFonts w:eastAsiaTheme="minorEastAsia"/>
          <w:lang w:val="en-US"/>
        </w:rPr>
        <w:t xml:space="preserve">. </w:t>
      </w:r>
      <w:r>
        <w:rPr>
          <w:bCs/>
          <w:lang w:val="en-GB"/>
        </w:rPr>
        <w:t xml:space="preserve">Variations of alpha diversity with individual factors, for the gut bacteriota (family level), pathogenic bacteria and gastro-intestinal helminths of bank voles. </w:t>
      </w:r>
      <w:r>
        <w:rPr>
          <w:lang w:val="en-GB"/>
        </w:rPr>
        <w:t xml:space="preserve">Alpha diversity is estimated using </w:t>
      </w:r>
      <w:r>
        <w:rPr>
          <w:rStyle w:val="jlqj4b"/>
          <w:lang w:val="en-GB"/>
        </w:rPr>
        <w:t xml:space="preserve">the specific richness (A, B and C) and the Shannon index (D, E and F). </w:t>
      </w:r>
      <w:r>
        <w:rPr>
          <w:lang w:val="en-GB"/>
        </w:rPr>
        <w:t>In graphs C and F, the blue line corresponds to the linear regression line.</w:t>
      </w:r>
    </w:p>
    <w:p w14:paraId="027BA17C" w14:textId="77777777" w:rsidR="001A1100" w:rsidRDefault="001A1100">
      <w:pPr>
        <w:rPr>
          <w:rStyle w:val="markedcontent"/>
          <w:rFonts w:eastAsiaTheme="minorEastAsia"/>
          <w:lang w:val="en-GB"/>
        </w:rPr>
      </w:pPr>
    </w:p>
    <w:p w14:paraId="5BEEB809" w14:textId="380D6A60" w:rsidR="001A1100" w:rsidRDefault="001A1100">
      <w:pPr>
        <w:spacing w:line="360" w:lineRule="auto"/>
        <w:rPr>
          <w:b/>
          <w:lang w:val="en-GB"/>
        </w:rPr>
      </w:pPr>
      <w:r>
        <w:rPr>
          <w:rStyle w:val="markedcontent"/>
          <w:rFonts w:eastAsiaTheme="minorEastAsia"/>
          <w:b/>
          <w:bCs/>
          <w:lang w:val="en-US"/>
        </w:rPr>
        <w:t>Supplementary Figure S4</w:t>
      </w:r>
      <w:r>
        <w:rPr>
          <w:rStyle w:val="markedcontent"/>
          <w:rFonts w:eastAsiaTheme="minorEastAsia"/>
          <w:lang w:val="en-US"/>
        </w:rPr>
        <w:t xml:space="preserve">. </w:t>
      </w:r>
      <w:r>
        <w:rPr>
          <w:bCs/>
          <w:lang w:val="en-GB"/>
        </w:rPr>
        <w:t xml:space="preserve">Relationships between the composition of the gut bacteriota, pathogenic bacteria and gastro-intestinal helminth communities: The </w:t>
      </w:r>
      <w:proofErr w:type="spellStart"/>
      <w:r>
        <w:rPr>
          <w:bCs/>
          <w:lang w:val="en-GB"/>
        </w:rPr>
        <w:t>db</w:t>
      </w:r>
      <w:proofErr w:type="spellEnd"/>
      <w:r>
        <w:rPr>
          <w:bCs/>
          <w:lang w:val="en-GB"/>
        </w:rPr>
        <w:t xml:space="preserve">-RDA </w:t>
      </w:r>
      <w:proofErr w:type="spellStart"/>
      <w:r>
        <w:rPr>
          <w:bCs/>
          <w:lang w:val="en-GB"/>
        </w:rPr>
        <w:t>triplot</w:t>
      </w:r>
      <w:proofErr w:type="spellEnd"/>
      <w:r>
        <w:rPr>
          <w:bCs/>
          <w:lang w:val="en-GB"/>
        </w:rPr>
        <w:t xml:space="preserve"> shows the structure of the gut bacteriota at the phylum level and the correlations with the intra-host parasite communities. </w:t>
      </w:r>
      <w:r>
        <w:rPr>
          <w:lang w:val="en-GB"/>
        </w:rPr>
        <w:t xml:space="preserve">The arrows correspond to the significant explanatory variables. Each point corresponds to an individual, and the </w:t>
      </w:r>
      <w:proofErr w:type="spellStart"/>
      <w:r>
        <w:rPr>
          <w:lang w:val="en-GB"/>
        </w:rPr>
        <w:t>colors</w:t>
      </w:r>
      <w:proofErr w:type="spellEnd"/>
      <w:r>
        <w:rPr>
          <w:lang w:val="en-GB"/>
        </w:rPr>
        <w:t xml:space="preserve"> correspond to the different sampling localities.</w:t>
      </w:r>
    </w:p>
    <w:p w14:paraId="701725A0" w14:textId="77777777" w:rsidR="001A1100" w:rsidRDefault="001A1100">
      <w:pPr>
        <w:spacing w:line="360" w:lineRule="auto"/>
        <w:rPr>
          <w:lang w:val="en-GB"/>
        </w:rPr>
      </w:pPr>
    </w:p>
    <w:p w14:paraId="430B670E" w14:textId="77777777" w:rsidR="001A1100" w:rsidRDefault="001A1100">
      <w:pPr>
        <w:spacing w:line="360" w:lineRule="auto"/>
        <w:rPr>
          <w:bCs/>
          <w:lang w:val="en-GB"/>
        </w:rPr>
      </w:pPr>
      <w:r>
        <w:rPr>
          <w:b/>
          <w:lang w:val="en-GB"/>
        </w:rPr>
        <w:t xml:space="preserve">Supplementary Table S1. </w:t>
      </w:r>
      <w:r>
        <w:rPr>
          <w:bCs/>
          <w:lang w:val="en-GB"/>
        </w:rPr>
        <w:t>Variation of the Firmicutes/Bacteroidetes ratio with localities and individual factors.</w:t>
      </w:r>
    </w:p>
    <w:p w14:paraId="277D6EB6" w14:textId="77777777" w:rsidR="001A1100" w:rsidRDefault="001A1100">
      <w:pPr>
        <w:spacing w:line="360" w:lineRule="auto"/>
        <w:rPr>
          <w:color w:val="FF0000"/>
          <w:lang w:val="en-GB"/>
        </w:rPr>
      </w:pPr>
    </w:p>
    <w:p w14:paraId="120D01CE" w14:textId="75B6C9BA" w:rsidR="001A1100" w:rsidRDefault="001A1100">
      <w:pPr>
        <w:spacing w:line="360" w:lineRule="auto"/>
        <w:rPr>
          <w:bCs/>
          <w:lang w:val="en-GB"/>
        </w:rPr>
      </w:pPr>
      <w:r>
        <w:rPr>
          <w:b/>
          <w:lang w:val="en-GB"/>
        </w:rPr>
        <w:t xml:space="preserve">Supplementary Table S2. </w:t>
      </w:r>
      <w:r>
        <w:rPr>
          <w:bCs/>
          <w:lang w:val="en-GB"/>
        </w:rPr>
        <w:t>Alpha diversity metrics and statistics for the gut bacteriota, pathogenic bacteria and helminth communities of bank voles.</w:t>
      </w:r>
    </w:p>
    <w:p w14:paraId="180AEC78" w14:textId="77777777" w:rsidR="001A1100" w:rsidRDefault="001A1100">
      <w:pPr>
        <w:spacing w:line="360" w:lineRule="auto"/>
        <w:rPr>
          <w:bCs/>
          <w:lang w:val="en-GB"/>
        </w:rPr>
      </w:pPr>
    </w:p>
    <w:p w14:paraId="761E66A5" w14:textId="0065D125" w:rsidR="001A1100" w:rsidRDefault="001A1100">
      <w:pPr>
        <w:spacing w:line="360" w:lineRule="auto"/>
        <w:rPr>
          <w:bCs/>
          <w:lang w:val="en-GB"/>
        </w:rPr>
      </w:pPr>
      <w:r>
        <w:rPr>
          <w:b/>
          <w:lang w:val="en-GB"/>
        </w:rPr>
        <w:t xml:space="preserve">Supplementary Table S3. </w:t>
      </w:r>
      <w:r>
        <w:rPr>
          <w:bCs/>
          <w:lang w:val="en-GB"/>
        </w:rPr>
        <w:t>Beta diversity metrics and statistics for the gut bacteriota, pathogenic bacteria and helminth communities of bank voles.</w:t>
      </w:r>
    </w:p>
    <w:p w14:paraId="0754CAD8" w14:textId="77777777" w:rsidR="001A1100" w:rsidRDefault="001A1100">
      <w:pPr>
        <w:spacing w:line="360" w:lineRule="auto"/>
        <w:rPr>
          <w:b/>
          <w:lang w:val="en-GB"/>
        </w:rPr>
      </w:pPr>
    </w:p>
    <w:p w14:paraId="5AF68088" w14:textId="77777777" w:rsidR="001A1100" w:rsidRDefault="001A1100">
      <w:pPr>
        <w:spacing w:line="360" w:lineRule="auto"/>
        <w:outlineLvl w:val="1"/>
        <w:rPr>
          <w:b/>
          <w:bCs/>
          <w:lang w:val="en-GB"/>
        </w:rPr>
      </w:pPr>
      <w:r>
        <w:rPr>
          <w:b/>
          <w:bCs/>
          <w:lang w:val="en-GB"/>
        </w:rPr>
        <w:t>AUTHOR CONTRIBUTIONS</w:t>
      </w:r>
    </w:p>
    <w:p w14:paraId="3DADC6DC" w14:textId="77777777" w:rsidR="001A1100" w:rsidRDefault="001A1100">
      <w:pPr>
        <w:spacing w:line="360" w:lineRule="auto"/>
        <w:rPr>
          <w:color w:val="000000"/>
          <w:lang w:val="en-GB"/>
        </w:rPr>
      </w:pPr>
      <w:r>
        <w:rPr>
          <w:color w:val="000000" w:themeColor="text1"/>
          <w:lang w:val="en-GB"/>
        </w:rPr>
        <w:t xml:space="preserve">M.B.: </w:t>
      </w:r>
      <w:r>
        <w:rPr>
          <w:lang w:val="en-US"/>
        </w:rPr>
        <w:t>Data curation; Formal analysis; Methodology; Writing – original draft</w:t>
      </w:r>
    </w:p>
    <w:p w14:paraId="4EB2BD83" w14:textId="77777777" w:rsidR="001A1100" w:rsidRDefault="001A1100">
      <w:pPr>
        <w:spacing w:line="360" w:lineRule="auto"/>
        <w:rPr>
          <w:color w:val="000000"/>
          <w:lang w:val="en-GB"/>
        </w:rPr>
      </w:pPr>
      <w:r>
        <w:rPr>
          <w:color w:val="000000" w:themeColor="text1"/>
          <w:lang w:val="en-GB"/>
        </w:rPr>
        <w:t xml:space="preserve">M.G.: </w:t>
      </w:r>
      <w:r>
        <w:rPr>
          <w:lang w:val="en-US"/>
        </w:rPr>
        <w:t>Conceptualization; Data curation; Formal analysis; Methodology; Supervision; Writing – review and editing</w:t>
      </w:r>
    </w:p>
    <w:p w14:paraId="3A1D3164" w14:textId="77777777" w:rsidR="001A1100" w:rsidRDefault="001A1100">
      <w:pPr>
        <w:spacing w:line="360" w:lineRule="auto"/>
        <w:rPr>
          <w:color w:val="000000"/>
          <w:lang w:val="en-GB"/>
        </w:rPr>
      </w:pPr>
      <w:r>
        <w:rPr>
          <w:color w:val="000000" w:themeColor="text1"/>
          <w:lang w:val="en-GB"/>
        </w:rPr>
        <w:t xml:space="preserve">A.D.: </w:t>
      </w:r>
      <w:r>
        <w:rPr>
          <w:lang w:val="en-US"/>
        </w:rPr>
        <w:t>Conceptualization; Data curation</w:t>
      </w:r>
    </w:p>
    <w:p w14:paraId="0CFCAB43" w14:textId="77777777" w:rsidR="001A1100" w:rsidRDefault="001A1100">
      <w:pPr>
        <w:spacing w:line="360" w:lineRule="auto"/>
        <w:rPr>
          <w:color w:val="000000"/>
          <w:lang w:val="en-GB"/>
        </w:rPr>
      </w:pPr>
      <w:r>
        <w:rPr>
          <w:color w:val="000000" w:themeColor="text1"/>
          <w:lang w:val="en-GB"/>
        </w:rPr>
        <w:t xml:space="preserve">C.A.D.: </w:t>
      </w:r>
      <w:r>
        <w:rPr>
          <w:lang w:val="en-US"/>
        </w:rPr>
        <w:t>Data curation; Writing – review and editing</w:t>
      </w:r>
    </w:p>
    <w:p w14:paraId="5442EC53" w14:textId="77777777" w:rsidR="001A1100" w:rsidRDefault="001A1100">
      <w:pPr>
        <w:spacing w:line="360" w:lineRule="auto"/>
        <w:rPr>
          <w:color w:val="000000"/>
          <w:lang w:val="en-GB"/>
        </w:rPr>
      </w:pPr>
      <w:r>
        <w:rPr>
          <w:color w:val="000000" w:themeColor="text1"/>
          <w:lang w:val="en-GB"/>
        </w:rPr>
        <w:lastRenderedPageBreak/>
        <w:t xml:space="preserve">P.M.: </w:t>
      </w:r>
      <w:r>
        <w:rPr>
          <w:lang w:val="en-US"/>
        </w:rPr>
        <w:t>Conceptualization; Funding acquisition; Investigation; Supervision; Writing – review and editing</w:t>
      </w:r>
    </w:p>
    <w:p w14:paraId="267114D4" w14:textId="77777777" w:rsidR="001A1100" w:rsidRDefault="001A1100">
      <w:pPr>
        <w:spacing w:line="360" w:lineRule="auto"/>
        <w:rPr>
          <w:color w:val="000000"/>
          <w:lang w:val="en-GB"/>
        </w:rPr>
      </w:pPr>
      <w:r>
        <w:rPr>
          <w:color w:val="000000" w:themeColor="text1"/>
          <w:lang w:val="en-GB"/>
        </w:rPr>
        <w:t xml:space="preserve">B.R.: </w:t>
      </w:r>
      <w:r>
        <w:rPr>
          <w:lang w:val="en-US"/>
        </w:rPr>
        <w:t>Conceptualization; Methodology; Supervision; Writing – review and editing</w:t>
      </w:r>
    </w:p>
    <w:p w14:paraId="5B38D956" w14:textId="77777777" w:rsidR="001A1100" w:rsidRDefault="001A1100">
      <w:pPr>
        <w:spacing w:line="360" w:lineRule="auto"/>
        <w:rPr>
          <w:color w:val="000000"/>
          <w:lang w:val="en-US"/>
        </w:rPr>
      </w:pPr>
      <w:r>
        <w:rPr>
          <w:color w:val="000000" w:themeColor="text1"/>
          <w:lang w:val="en-GB"/>
        </w:rPr>
        <w:t xml:space="preserve">N.C.: </w:t>
      </w:r>
      <w:r>
        <w:rPr>
          <w:lang w:val="en-US"/>
        </w:rPr>
        <w:t>Conceptualization; Funding acquisition; Investigation; Methodology; Project administration; Resources; Supervision; Writing – original draft</w:t>
      </w:r>
    </w:p>
    <w:p w14:paraId="2EF6ADA8" w14:textId="77777777" w:rsidR="001A1100" w:rsidRDefault="001A1100">
      <w:pPr>
        <w:spacing w:line="360" w:lineRule="auto"/>
        <w:rPr>
          <w:color w:val="FF0000"/>
          <w:lang w:val="en-GB"/>
        </w:rPr>
      </w:pPr>
    </w:p>
    <w:p w14:paraId="4870D1B5" w14:textId="77777777" w:rsidR="001A1100" w:rsidRDefault="001A1100">
      <w:pPr>
        <w:spacing w:line="360" w:lineRule="auto"/>
        <w:outlineLvl w:val="1"/>
        <w:rPr>
          <w:b/>
          <w:bCs/>
          <w:lang w:val="en-GB"/>
        </w:rPr>
      </w:pPr>
      <w:r>
        <w:rPr>
          <w:b/>
          <w:bCs/>
          <w:lang w:val="en-GB"/>
        </w:rPr>
        <w:t>REFERENCES</w:t>
      </w:r>
    </w:p>
    <w:p w14:paraId="78BD9CA1"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Abbate, J., Galan, M., Razzauti, M.</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(In_revision). Pathogen community composition and co-infection patterns in a wild community of rodents. </w:t>
      </w:r>
      <w:r w:rsidRPr="005E775C">
        <w:rPr>
          <w:rFonts w:ascii="Times New Roman" w:hAnsi="Times New Roman" w:cs="Times New Roman"/>
          <w:i/>
          <w:noProof/>
          <w:szCs w:val="22"/>
          <w:lang w:val="en-US"/>
        </w:rPr>
        <w:t>PCI Ecology</w:t>
      </w:r>
      <w:r w:rsidRPr="005E775C">
        <w:rPr>
          <w:rFonts w:ascii="Times New Roman" w:hAnsi="Times New Roman" w:cs="Times New Roman"/>
          <w:noProof/>
          <w:szCs w:val="22"/>
          <w:lang w:val="en-US"/>
        </w:rPr>
        <w:t>. doi:10.1101/2020.02.09.940494</w:t>
      </w:r>
    </w:p>
    <w:p w14:paraId="1D2ECC05"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Adair, K. L.,Douglas, A. E. (2017). Making a microbiome: the many determinants of host-associated microbial community composition. </w:t>
      </w:r>
      <w:r w:rsidRPr="005E775C">
        <w:rPr>
          <w:rFonts w:ascii="Times New Roman" w:hAnsi="Times New Roman" w:cs="Times New Roman"/>
          <w:i/>
          <w:noProof/>
          <w:szCs w:val="22"/>
          <w:lang w:val="en-US"/>
        </w:rPr>
        <w:t>Current Opinion in Microbiology, 35</w:t>
      </w:r>
      <w:r w:rsidRPr="005E775C">
        <w:rPr>
          <w:rFonts w:ascii="Times New Roman" w:hAnsi="Times New Roman" w:cs="Times New Roman"/>
          <w:noProof/>
          <w:szCs w:val="22"/>
          <w:lang w:val="en-US"/>
        </w:rPr>
        <w:t>, 23-29. doi:10.1016/j.mib.2016.11.002</w:t>
      </w:r>
    </w:p>
    <w:p w14:paraId="2755954A"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Alabi, A. S., Monti, G., Otth, C.</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(2020). Molecular survey and genetic diversity of Hemoplasmas in rodents from Chile. </w:t>
      </w:r>
      <w:r w:rsidRPr="005E775C">
        <w:rPr>
          <w:rFonts w:ascii="Times New Roman" w:hAnsi="Times New Roman" w:cs="Times New Roman"/>
          <w:i/>
          <w:noProof/>
          <w:szCs w:val="22"/>
          <w:lang w:val="en-US"/>
        </w:rPr>
        <w:t>Microorganisms, 8</w:t>
      </w:r>
      <w:r w:rsidRPr="005E775C">
        <w:rPr>
          <w:rFonts w:ascii="Times New Roman" w:hAnsi="Times New Roman" w:cs="Times New Roman"/>
          <w:noProof/>
          <w:szCs w:val="22"/>
          <w:lang w:val="en-US"/>
        </w:rPr>
        <w:t>(10). doi:10.3390/microorganisms8101493</w:t>
      </w:r>
    </w:p>
    <w:p w14:paraId="194CF793"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Anderson, R. C., Chabaud, A. G.,Willmott, S. (2009). </w:t>
      </w:r>
      <w:r w:rsidRPr="005E775C">
        <w:rPr>
          <w:rFonts w:ascii="Times New Roman" w:hAnsi="Times New Roman" w:cs="Times New Roman"/>
          <w:i/>
          <w:noProof/>
          <w:szCs w:val="22"/>
          <w:lang w:val="en-US"/>
        </w:rPr>
        <w:t>Keys to the nematode parasites of vertebrates: archival volume.</w:t>
      </w:r>
      <w:r w:rsidRPr="005E775C">
        <w:rPr>
          <w:rFonts w:ascii="Times New Roman" w:hAnsi="Times New Roman" w:cs="Times New Roman"/>
          <w:noProof/>
          <w:szCs w:val="22"/>
          <w:lang w:val="en-US"/>
        </w:rPr>
        <w:t xml:space="preserve"> CABI, Wallingford, Oxon, UK.</w:t>
      </w:r>
    </w:p>
    <w:p w14:paraId="38C28504"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Arboleya, S., Watkins, C., Stanton, C.</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(2016). Gut Bifidobacteria populations in human health and aging. </w:t>
      </w:r>
      <w:r w:rsidRPr="005E775C">
        <w:rPr>
          <w:rFonts w:ascii="Times New Roman" w:hAnsi="Times New Roman" w:cs="Times New Roman"/>
          <w:i/>
          <w:noProof/>
          <w:szCs w:val="22"/>
        </w:rPr>
        <w:t>Frontiers in Microbiology, 7</w:t>
      </w:r>
      <w:r w:rsidRPr="005E775C">
        <w:rPr>
          <w:rFonts w:ascii="Times New Roman" w:hAnsi="Times New Roman" w:cs="Times New Roman"/>
          <w:noProof/>
          <w:szCs w:val="22"/>
        </w:rPr>
        <w:t>. doi:10.3389/fmicb.2016.01204</w:t>
      </w:r>
    </w:p>
    <w:p w14:paraId="1975B04A"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Arumugam, M., Raes, J., Pelletier, E.</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(2011). Enterotypes of the human gut microbiome. </w:t>
      </w:r>
      <w:r w:rsidRPr="005E775C">
        <w:rPr>
          <w:rFonts w:ascii="Times New Roman" w:hAnsi="Times New Roman" w:cs="Times New Roman"/>
          <w:i/>
          <w:noProof/>
          <w:szCs w:val="22"/>
          <w:lang w:val="en-US"/>
        </w:rPr>
        <w:t>Nature, 473</w:t>
      </w:r>
      <w:r w:rsidRPr="005E775C">
        <w:rPr>
          <w:rFonts w:ascii="Times New Roman" w:hAnsi="Times New Roman" w:cs="Times New Roman"/>
          <w:noProof/>
          <w:szCs w:val="22"/>
          <w:lang w:val="en-US"/>
        </w:rPr>
        <w:t>(7346), 174-180. doi:10.1038/nature09944</w:t>
      </w:r>
    </w:p>
    <w:p w14:paraId="52F8C572"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Belkaid, Y.,Hand, T. W. (2014). Role of the microbiota in immunity and inflammation. </w:t>
      </w:r>
      <w:r w:rsidRPr="005E775C">
        <w:rPr>
          <w:rFonts w:ascii="Times New Roman" w:hAnsi="Times New Roman" w:cs="Times New Roman"/>
          <w:i/>
          <w:noProof/>
          <w:szCs w:val="22"/>
          <w:lang w:val="en-US"/>
        </w:rPr>
        <w:t>Cell, 157</w:t>
      </w:r>
      <w:r w:rsidRPr="005E775C">
        <w:rPr>
          <w:rFonts w:ascii="Times New Roman" w:hAnsi="Times New Roman" w:cs="Times New Roman"/>
          <w:noProof/>
          <w:szCs w:val="22"/>
          <w:lang w:val="en-US"/>
        </w:rPr>
        <w:t>(1), 121-141. doi:10.1016/j.cell.2014.03.011</w:t>
      </w:r>
    </w:p>
    <w:p w14:paraId="2CBB99F4"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Bowerman, K. L., Knowles, S. C. L., Bradley, J. E.</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(2021). Effects of laboratory domestication on the rodent gut microbiome. </w:t>
      </w:r>
      <w:r w:rsidRPr="005E775C">
        <w:rPr>
          <w:rFonts w:ascii="Times New Roman" w:hAnsi="Times New Roman" w:cs="Times New Roman"/>
          <w:i/>
          <w:noProof/>
          <w:szCs w:val="22"/>
        </w:rPr>
        <w:t>ISME Communications, 1</w:t>
      </w:r>
      <w:r w:rsidRPr="005E775C">
        <w:rPr>
          <w:rFonts w:ascii="Times New Roman" w:hAnsi="Times New Roman" w:cs="Times New Roman"/>
          <w:noProof/>
          <w:szCs w:val="22"/>
        </w:rPr>
        <w:t>(1), 49. doi:10.1038/s43705-021-00053-9</w:t>
      </w:r>
    </w:p>
    <w:p w14:paraId="340E02ED"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Camacho, C., Coulouris, G., Avagyan, V.</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(2009). BLAST+: architecture and applications. </w:t>
      </w:r>
      <w:r w:rsidRPr="005E775C">
        <w:rPr>
          <w:rFonts w:ascii="Times New Roman" w:hAnsi="Times New Roman" w:cs="Times New Roman"/>
          <w:i/>
          <w:noProof/>
          <w:szCs w:val="22"/>
          <w:lang w:val="en-US"/>
        </w:rPr>
        <w:t>BMC Bioinformatics, 10</w:t>
      </w:r>
      <w:r w:rsidRPr="005E775C">
        <w:rPr>
          <w:rFonts w:ascii="Times New Roman" w:hAnsi="Times New Roman" w:cs="Times New Roman"/>
          <w:noProof/>
          <w:szCs w:val="22"/>
          <w:lang w:val="en-US"/>
        </w:rPr>
        <w:t>, 421. doi:10.1186/1471-2105-10-421</w:t>
      </w:r>
    </w:p>
    <w:p w14:paraId="18931D69"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rPr>
        <w:t>Clemente, J. C., Ursell, L. K., Parfrey, L. W.</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(2012). The impact of the gut microbiota on human health: an integrative view. </w:t>
      </w:r>
      <w:r w:rsidRPr="005E775C">
        <w:rPr>
          <w:rFonts w:ascii="Times New Roman" w:hAnsi="Times New Roman" w:cs="Times New Roman"/>
          <w:i/>
          <w:noProof/>
          <w:szCs w:val="22"/>
        </w:rPr>
        <w:t>Cell, 148</w:t>
      </w:r>
      <w:r w:rsidRPr="005E775C">
        <w:rPr>
          <w:rFonts w:ascii="Times New Roman" w:hAnsi="Times New Roman" w:cs="Times New Roman"/>
          <w:noProof/>
          <w:szCs w:val="22"/>
        </w:rPr>
        <w:t>(6), 1258-1270. doi:10.1016/j.cell.2012.01.035</w:t>
      </w:r>
    </w:p>
    <w:p w14:paraId="7FAD71F2" w14:textId="77777777" w:rsidR="00106B92" w:rsidRPr="009A694A" w:rsidRDefault="00106B92" w:rsidP="00106B92">
      <w:pPr>
        <w:ind w:left="284" w:hanging="284"/>
        <w:rPr>
          <w:ins w:id="324" w:author="Microsoft Office User" w:date="2023-01-19T16:59:00Z"/>
          <w:sz w:val="22"/>
          <w:szCs w:val="22"/>
          <w:lang w:val="en-US"/>
        </w:rPr>
      </w:pPr>
      <w:ins w:id="325" w:author="Microsoft Office User" w:date="2023-01-19T16:59:00Z">
        <w:r w:rsidRPr="009A694A">
          <w:rPr>
            <w:sz w:val="22"/>
            <w:szCs w:val="22"/>
            <w:lang w:val="en-US"/>
          </w:rPr>
          <w:t xml:space="preserve">Cortes, A., Peachey, L.E., Jenkins, T.P. et al. (2019). Helminths and microbes within the vertebrate gut - not all studies are created equal. </w:t>
        </w:r>
        <w:r w:rsidRPr="009A694A">
          <w:rPr>
            <w:i/>
            <w:iCs/>
            <w:sz w:val="22"/>
            <w:szCs w:val="22"/>
            <w:lang w:val="en-US"/>
          </w:rPr>
          <w:t>Parasitology</w:t>
        </w:r>
        <w:r w:rsidRPr="009A694A">
          <w:rPr>
            <w:sz w:val="22"/>
            <w:szCs w:val="22"/>
            <w:lang w:val="en-US"/>
          </w:rPr>
          <w:t xml:space="preserve"> 146,1371-1378.</w:t>
        </w:r>
        <w:r>
          <w:rPr>
            <w:sz w:val="22"/>
            <w:szCs w:val="22"/>
            <w:lang w:val="en-US"/>
          </w:rPr>
          <w:t xml:space="preserve"> </w:t>
        </w:r>
        <w:proofErr w:type="spellStart"/>
        <w:proofErr w:type="gramStart"/>
        <w:r>
          <w:rPr>
            <w:sz w:val="22"/>
            <w:szCs w:val="22"/>
          </w:rPr>
          <w:t>doi</w:t>
        </w:r>
        <w:proofErr w:type="spellEnd"/>
        <w:r>
          <w:rPr>
            <w:sz w:val="22"/>
            <w:szCs w:val="22"/>
          </w:rPr>
          <w:t>:</w:t>
        </w:r>
        <w:proofErr w:type="gramEnd"/>
        <w:r w:rsidRPr="009A694A">
          <w:rPr>
            <w:sz w:val="22"/>
            <w:szCs w:val="22"/>
            <w:lang w:val="en-US"/>
          </w:rPr>
          <w:t>10.1017/s003118201900088x</w:t>
        </w:r>
      </w:ins>
    </w:p>
    <w:p w14:paraId="289300CC" w14:textId="0B442ABB" w:rsidR="00106B92" w:rsidRPr="00106B92" w:rsidDel="00106B92" w:rsidRDefault="00106B92" w:rsidP="00106B92">
      <w:pPr>
        <w:pStyle w:val="EndNoteBibliography"/>
        <w:ind w:left="284" w:hanging="284"/>
        <w:rPr>
          <w:del w:id="326" w:author="Microsoft Office User" w:date="2023-01-19T16:59:00Z"/>
          <w:rFonts w:ascii="Times New Roman" w:hAnsi="Times New Roman" w:cs="Times New Roman"/>
          <w:noProof/>
          <w:szCs w:val="22"/>
        </w:rPr>
      </w:pPr>
      <w:del w:id="327" w:author="Microsoft Office User" w:date="2023-01-19T16:59:00Z">
        <w:r w:rsidRPr="00106B92" w:rsidDel="00106B92">
          <w:rPr>
            <w:rFonts w:ascii="Times New Roman" w:hAnsi="Times New Roman" w:cs="Times New Roman"/>
            <w:noProof/>
            <w:szCs w:val="22"/>
          </w:rPr>
          <w:delText xml:space="preserve">Cortes, A, LE Peachey, TP Jenkins et al. </w:delText>
        </w:r>
        <w:r w:rsidRPr="00106B92" w:rsidDel="00106B92">
          <w:rPr>
            <w:rFonts w:ascii="Times New Roman" w:hAnsi="Times New Roman" w:cs="Times New Roman"/>
            <w:noProof/>
            <w:szCs w:val="22"/>
            <w:lang w:val="en-US"/>
          </w:rPr>
          <w:delText xml:space="preserve">(2019). Helminths and microbes within the vertebrate gut - not all studies are created equal. </w:delText>
        </w:r>
        <w:r w:rsidRPr="00106B92" w:rsidDel="00106B92">
          <w:rPr>
            <w:rFonts w:ascii="Times New Roman" w:hAnsi="Times New Roman" w:cs="Times New Roman"/>
            <w:i/>
            <w:iCs/>
            <w:noProof/>
            <w:szCs w:val="22"/>
          </w:rPr>
          <w:delText>Parasitology</w:delText>
        </w:r>
        <w:r w:rsidRPr="00106B92" w:rsidDel="00106B92">
          <w:rPr>
            <w:rFonts w:ascii="Times New Roman" w:hAnsi="Times New Roman" w:cs="Times New Roman"/>
            <w:noProof/>
            <w:szCs w:val="22"/>
          </w:rPr>
          <w:delText xml:space="preserve"> 1461371-1378.</w:delText>
        </w:r>
        <w:r w:rsidDel="00106B92">
          <w:rPr>
            <w:rFonts w:ascii="Times New Roman" w:hAnsi="Times New Roman" w:cs="Times New Roman"/>
            <w:noProof/>
            <w:szCs w:val="22"/>
          </w:rPr>
          <w:delText xml:space="preserve"> </w:delText>
        </w:r>
        <w:r w:rsidRPr="005E775C" w:rsidDel="00106B92">
          <w:rPr>
            <w:rFonts w:ascii="Times New Roman" w:hAnsi="Times New Roman" w:cs="Times New Roman"/>
            <w:noProof/>
            <w:szCs w:val="22"/>
          </w:rPr>
          <w:delText>doi:</w:delText>
        </w:r>
        <w:r w:rsidRPr="00106B92" w:rsidDel="00106B92">
          <w:rPr>
            <w:rFonts w:ascii="Times New Roman" w:hAnsi="Times New Roman" w:cs="Times New Roman"/>
            <w:noProof/>
            <w:szCs w:val="22"/>
          </w:rPr>
          <w:delText>10.1017/s003118201900088x</w:delText>
        </w:r>
      </w:del>
    </w:p>
    <w:p w14:paraId="5EDBFA6B"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Deng, H. K., Le Rhun, D., Buffet, J. P. R.</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(2012). Strategies of exploitation of mammalian reservoirs by </w:t>
      </w:r>
      <w:r w:rsidRPr="005E775C">
        <w:rPr>
          <w:rFonts w:ascii="Times New Roman" w:hAnsi="Times New Roman" w:cs="Times New Roman"/>
          <w:i/>
          <w:noProof/>
          <w:szCs w:val="22"/>
          <w:lang w:val="en-US"/>
        </w:rPr>
        <w:t>Bartonella</w:t>
      </w:r>
      <w:r w:rsidRPr="005E775C">
        <w:rPr>
          <w:rFonts w:ascii="Times New Roman" w:hAnsi="Times New Roman" w:cs="Times New Roman"/>
          <w:noProof/>
          <w:szCs w:val="22"/>
          <w:lang w:val="en-US"/>
        </w:rPr>
        <w:t xml:space="preserve"> species. </w:t>
      </w:r>
      <w:r w:rsidRPr="005E775C">
        <w:rPr>
          <w:rFonts w:ascii="Times New Roman" w:hAnsi="Times New Roman" w:cs="Times New Roman"/>
          <w:i/>
          <w:noProof/>
          <w:szCs w:val="22"/>
          <w:lang w:val="en-US"/>
        </w:rPr>
        <w:t>Veterinary Research, 43</w:t>
      </w:r>
      <w:r w:rsidRPr="005E775C">
        <w:rPr>
          <w:rFonts w:ascii="Times New Roman" w:hAnsi="Times New Roman" w:cs="Times New Roman"/>
          <w:noProof/>
          <w:szCs w:val="22"/>
          <w:lang w:val="en-US"/>
        </w:rPr>
        <w:t>. doi:10.1186/1297-9716-43-15</w:t>
      </w:r>
    </w:p>
    <w:p w14:paraId="3822BA55"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Diagne, C. A., Charbonnel, N., Henttonen, H.</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(2017). Serological survey of zoonotic viruses in invasive and native commensal rodents in Senegal, West Africa. </w:t>
      </w:r>
      <w:r w:rsidRPr="005E775C">
        <w:rPr>
          <w:rFonts w:ascii="Times New Roman" w:hAnsi="Times New Roman" w:cs="Times New Roman"/>
          <w:i/>
          <w:noProof/>
          <w:szCs w:val="22"/>
          <w:lang w:val="en-US"/>
        </w:rPr>
        <w:t>Vector Borne and Zoonotic Diseases, 17</w:t>
      </w:r>
      <w:r w:rsidRPr="005E775C">
        <w:rPr>
          <w:rFonts w:ascii="Times New Roman" w:hAnsi="Times New Roman" w:cs="Times New Roman"/>
          <w:noProof/>
          <w:szCs w:val="22"/>
          <w:lang w:val="en-US"/>
        </w:rPr>
        <w:t>(10), 730-733. doi:10.1089/vbz.2017.2135</w:t>
      </w:r>
    </w:p>
    <w:p w14:paraId="27531217"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Dubois, A., Castel, G., Murri, S.</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(2018). Bank vole immunoheterogeneity may limit nephropatia epidemica emergence in a French non-endemic region. </w:t>
      </w:r>
      <w:r w:rsidRPr="005E775C">
        <w:rPr>
          <w:rFonts w:ascii="Times New Roman" w:hAnsi="Times New Roman" w:cs="Times New Roman"/>
          <w:i/>
          <w:noProof/>
          <w:szCs w:val="22"/>
          <w:lang w:val="en-US"/>
        </w:rPr>
        <w:t>Parasitology, 145</w:t>
      </w:r>
      <w:r w:rsidRPr="005E775C">
        <w:rPr>
          <w:rFonts w:ascii="Times New Roman" w:hAnsi="Times New Roman" w:cs="Times New Roman"/>
          <w:noProof/>
          <w:szCs w:val="22"/>
          <w:lang w:val="en-US"/>
        </w:rPr>
        <w:t>, 393–407. doi:10.1017/S0031182017001548</w:t>
      </w:r>
    </w:p>
    <w:p w14:paraId="38E9D393"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Ecke, F., Berglund, A. M., Rodushkin, I.</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(2018). Seasonal shift of diet in bank voles explains trophic fate of anthropogenic osmium? </w:t>
      </w:r>
      <w:r w:rsidRPr="005E775C">
        <w:rPr>
          <w:rFonts w:ascii="Times New Roman" w:hAnsi="Times New Roman" w:cs="Times New Roman"/>
          <w:i/>
          <w:noProof/>
          <w:szCs w:val="22"/>
          <w:lang w:val="en-US"/>
        </w:rPr>
        <w:t>Science of the Total Environment, 624</w:t>
      </w:r>
      <w:r w:rsidRPr="005E775C">
        <w:rPr>
          <w:rFonts w:ascii="Times New Roman" w:hAnsi="Times New Roman" w:cs="Times New Roman"/>
          <w:noProof/>
          <w:szCs w:val="22"/>
          <w:lang w:val="en-US"/>
        </w:rPr>
        <w:t>, 1634-1639. doi:10.1016/j.scitotenv.2017.10.056</w:t>
      </w:r>
    </w:p>
    <w:p w14:paraId="7D66725C"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Escudié, F., Auer, L., Bernard, M.</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(2018). FROGS: Find Rapidly OTU with Galaxy Solution. </w:t>
      </w:r>
      <w:r w:rsidRPr="005E775C">
        <w:rPr>
          <w:rFonts w:ascii="Times New Roman" w:hAnsi="Times New Roman" w:cs="Times New Roman"/>
          <w:i/>
          <w:noProof/>
          <w:szCs w:val="22"/>
          <w:lang w:val="en-US"/>
        </w:rPr>
        <w:t>Bioinformatics, 34</w:t>
      </w:r>
      <w:r w:rsidRPr="005E775C">
        <w:rPr>
          <w:rFonts w:ascii="Times New Roman" w:hAnsi="Times New Roman" w:cs="Times New Roman"/>
          <w:noProof/>
          <w:szCs w:val="22"/>
          <w:lang w:val="en-US"/>
        </w:rPr>
        <w:t xml:space="preserve">, 1287–1294. </w:t>
      </w:r>
    </w:p>
    <w:p w14:paraId="5E3E29F5"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Galan, M., Razzauti, M., Bard, E.</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(2016). 16S metagenomics for epidemiological survey of bacteria in wildlife. </w:t>
      </w:r>
      <w:r w:rsidRPr="005E775C">
        <w:rPr>
          <w:rFonts w:ascii="Times New Roman" w:hAnsi="Times New Roman" w:cs="Times New Roman"/>
          <w:i/>
          <w:noProof/>
          <w:szCs w:val="22"/>
          <w:lang w:val="en-US"/>
        </w:rPr>
        <w:t>mSystem, 1</w:t>
      </w:r>
      <w:r w:rsidRPr="005E775C">
        <w:rPr>
          <w:rFonts w:ascii="Times New Roman" w:hAnsi="Times New Roman" w:cs="Times New Roman"/>
          <w:noProof/>
          <w:szCs w:val="22"/>
          <w:lang w:val="en-US"/>
        </w:rPr>
        <w:t>(4), e00032-00016. doi:10.1128/mSystems.00032-16</w:t>
      </w:r>
    </w:p>
    <w:p w14:paraId="11DC83A2"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Glendinning, L., Nausch, N., Free, A.</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(2014). The microbiota and helminths: sharing the same niche in the human host. </w:t>
      </w:r>
      <w:r w:rsidRPr="005E775C">
        <w:rPr>
          <w:rFonts w:ascii="Times New Roman" w:hAnsi="Times New Roman" w:cs="Times New Roman"/>
          <w:i/>
          <w:noProof/>
          <w:szCs w:val="22"/>
        </w:rPr>
        <w:t>Parasitology, 141</w:t>
      </w:r>
      <w:r w:rsidRPr="005E775C">
        <w:rPr>
          <w:rFonts w:ascii="Times New Roman" w:hAnsi="Times New Roman" w:cs="Times New Roman"/>
          <w:noProof/>
          <w:szCs w:val="22"/>
        </w:rPr>
        <w:t>(10), 1255-1271. doi:10.1017/S0031182014000699</w:t>
      </w:r>
    </w:p>
    <w:p w14:paraId="53B29958"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lastRenderedPageBreak/>
        <w:t>Goertz, S., de Menezes, A. B., Birtles, R. J.</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(2019). Geographical location influences the composition of the gut microbiota in wild house mice (</w:t>
      </w:r>
      <w:r w:rsidRPr="005E775C">
        <w:rPr>
          <w:rFonts w:ascii="Times New Roman" w:hAnsi="Times New Roman" w:cs="Times New Roman"/>
          <w:i/>
          <w:noProof/>
          <w:szCs w:val="22"/>
          <w:lang w:val="en-US"/>
        </w:rPr>
        <w:t>Mus musculus domesticus</w:t>
      </w:r>
      <w:r w:rsidRPr="005E775C">
        <w:rPr>
          <w:rFonts w:ascii="Times New Roman" w:hAnsi="Times New Roman" w:cs="Times New Roman"/>
          <w:noProof/>
          <w:szCs w:val="22"/>
          <w:lang w:val="en-US"/>
        </w:rPr>
        <w:t xml:space="preserve">) at a fine spatial scale. </w:t>
      </w:r>
      <w:r w:rsidRPr="005E775C">
        <w:rPr>
          <w:rFonts w:ascii="Times New Roman" w:hAnsi="Times New Roman" w:cs="Times New Roman"/>
          <w:i/>
          <w:noProof/>
          <w:szCs w:val="22"/>
          <w:lang w:val="en-US"/>
        </w:rPr>
        <w:t>Plos One, 14</w:t>
      </w:r>
      <w:r w:rsidRPr="005E775C">
        <w:rPr>
          <w:rFonts w:ascii="Times New Roman" w:hAnsi="Times New Roman" w:cs="Times New Roman"/>
          <w:noProof/>
          <w:szCs w:val="22"/>
          <w:lang w:val="en-US"/>
        </w:rPr>
        <w:t>(9). doi:10.1371/journal.pone.0222501</w:t>
      </w:r>
    </w:p>
    <w:p w14:paraId="05B1A75A"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Graham, A. L. (2008). Ecological rules governing helminth-microparasite coinfection. </w:t>
      </w:r>
      <w:r w:rsidRPr="005E775C">
        <w:rPr>
          <w:rFonts w:ascii="Times New Roman" w:hAnsi="Times New Roman" w:cs="Times New Roman"/>
          <w:i/>
          <w:noProof/>
          <w:szCs w:val="22"/>
          <w:lang w:val="en-US"/>
        </w:rPr>
        <w:t>Proceedings of the National Academy of Sciences of the United States of America, 105</w:t>
      </w:r>
      <w:r w:rsidRPr="005E775C">
        <w:rPr>
          <w:rFonts w:ascii="Times New Roman" w:hAnsi="Times New Roman" w:cs="Times New Roman"/>
          <w:noProof/>
          <w:szCs w:val="22"/>
          <w:lang w:val="en-US"/>
        </w:rPr>
        <w:t>(2), 566-570. doi:10.1073/pnas.0707221105</w:t>
      </w:r>
    </w:p>
    <w:p w14:paraId="0B6DEE22"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Haegeman, B., Hamelin, J., Moriarty, J.</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(2013). Robust estimation of microbial diversity in theory and in practice. </w:t>
      </w:r>
      <w:r w:rsidRPr="005E775C">
        <w:rPr>
          <w:rFonts w:ascii="Times New Roman" w:hAnsi="Times New Roman" w:cs="Times New Roman"/>
          <w:i/>
          <w:noProof/>
          <w:szCs w:val="22"/>
        </w:rPr>
        <w:t>Isme Journal, 7</w:t>
      </w:r>
      <w:r w:rsidRPr="005E775C">
        <w:rPr>
          <w:rFonts w:ascii="Times New Roman" w:hAnsi="Times New Roman" w:cs="Times New Roman"/>
          <w:noProof/>
          <w:szCs w:val="22"/>
        </w:rPr>
        <w:t>(6), 1092-1101. doi:10.1038/ismej.2013.10</w:t>
      </w:r>
    </w:p>
    <w:p w14:paraId="135537F1"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rPr>
        <w:t xml:space="preserve">Hakansson, A.,Molin, G. (2011). Gut microbiota and inflammation. </w:t>
      </w:r>
      <w:r w:rsidRPr="005E775C">
        <w:rPr>
          <w:rFonts w:ascii="Times New Roman" w:hAnsi="Times New Roman" w:cs="Times New Roman"/>
          <w:i/>
          <w:noProof/>
          <w:szCs w:val="22"/>
        </w:rPr>
        <w:t>Nutrients, 3</w:t>
      </w:r>
      <w:r w:rsidRPr="005E775C">
        <w:rPr>
          <w:rFonts w:ascii="Times New Roman" w:hAnsi="Times New Roman" w:cs="Times New Roman"/>
          <w:noProof/>
          <w:szCs w:val="22"/>
        </w:rPr>
        <w:t>(6), 637-682. doi:10.3390/nu3060637</w:t>
      </w:r>
    </w:p>
    <w:p w14:paraId="2AF1C2DB" w14:textId="77777777" w:rsidR="00106B92" w:rsidRPr="009A694A" w:rsidRDefault="00106B92" w:rsidP="00106B92">
      <w:pPr>
        <w:ind w:left="284" w:hanging="284"/>
        <w:rPr>
          <w:ins w:id="328" w:author="Microsoft Office User" w:date="2023-01-19T16:59:00Z"/>
          <w:sz w:val="22"/>
          <w:szCs w:val="22"/>
          <w:lang w:val="en-US"/>
        </w:rPr>
      </w:pPr>
      <w:proofErr w:type="spellStart"/>
      <w:ins w:id="329" w:author="Microsoft Office User" w:date="2023-01-19T16:59:00Z">
        <w:r w:rsidRPr="009A694A">
          <w:rPr>
            <w:sz w:val="22"/>
            <w:szCs w:val="22"/>
            <w:lang w:val="en-US"/>
          </w:rPr>
          <w:t>Haukisalmi</w:t>
        </w:r>
        <w:proofErr w:type="spellEnd"/>
        <w:r w:rsidRPr="009A694A">
          <w:rPr>
            <w:sz w:val="22"/>
            <w:szCs w:val="22"/>
            <w:lang w:val="en-US"/>
          </w:rPr>
          <w:t xml:space="preserve">, V., </w:t>
        </w:r>
        <w:proofErr w:type="spellStart"/>
        <w:r w:rsidRPr="009A694A">
          <w:rPr>
            <w:sz w:val="22"/>
            <w:szCs w:val="22"/>
            <w:lang w:val="en-US"/>
          </w:rPr>
          <w:t>Henttonen</w:t>
        </w:r>
        <w:proofErr w:type="spellEnd"/>
        <w:r w:rsidRPr="009A694A">
          <w:rPr>
            <w:sz w:val="22"/>
            <w:szCs w:val="22"/>
            <w:lang w:val="en-US"/>
          </w:rPr>
          <w:t xml:space="preserve">, H. Coexistence in helminths of the bank vole </w:t>
        </w:r>
        <w:proofErr w:type="spellStart"/>
        <w:r w:rsidRPr="009A694A">
          <w:rPr>
            <w:i/>
            <w:iCs/>
            <w:sz w:val="22"/>
            <w:szCs w:val="22"/>
            <w:lang w:val="en-US"/>
          </w:rPr>
          <w:t>Clethrionomys</w:t>
        </w:r>
        <w:proofErr w:type="spellEnd"/>
        <w:r w:rsidRPr="009A694A">
          <w:rPr>
            <w:i/>
            <w:iCs/>
            <w:sz w:val="22"/>
            <w:szCs w:val="22"/>
            <w:lang w:val="en-US"/>
          </w:rPr>
          <w:t xml:space="preserve"> </w:t>
        </w:r>
        <w:proofErr w:type="spellStart"/>
        <w:r w:rsidRPr="009A694A">
          <w:rPr>
            <w:i/>
            <w:iCs/>
            <w:sz w:val="22"/>
            <w:szCs w:val="22"/>
            <w:lang w:val="en-US"/>
          </w:rPr>
          <w:t>glareolus</w:t>
        </w:r>
        <w:proofErr w:type="spellEnd"/>
        <w:r w:rsidRPr="009A694A">
          <w:rPr>
            <w:sz w:val="22"/>
            <w:szCs w:val="22"/>
            <w:lang w:val="en-US"/>
          </w:rPr>
          <w:t xml:space="preserve">. I. Patterns of co-occurrence. </w:t>
        </w:r>
        <w:r w:rsidRPr="009A694A">
          <w:rPr>
            <w:i/>
            <w:iCs/>
            <w:sz w:val="22"/>
            <w:szCs w:val="22"/>
            <w:lang w:val="en-US"/>
          </w:rPr>
          <w:t>Journal of Animal Ecology</w:t>
        </w:r>
        <w:r w:rsidRPr="009A694A">
          <w:rPr>
            <w:sz w:val="22"/>
            <w:szCs w:val="22"/>
            <w:lang w:val="en-US"/>
          </w:rPr>
          <w:t xml:space="preserve"> 62,221-229</w:t>
        </w:r>
      </w:ins>
    </w:p>
    <w:p w14:paraId="41B8B9CE" w14:textId="0FB2A67E" w:rsidR="00106B92" w:rsidRPr="00F22D30" w:rsidDel="00106B92" w:rsidRDefault="00106B92" w:rsidP="00106B92">
      <w:pPr>
        <w:ind w:left="284" w:hanging="284"/>
        <w:jc w:val="both"/>
        <w:rPr>
          <w:del w:id="330" w:author="Microsoft Office User" w:date="2023-01-19T16:59:00Z"/>
          <w:sz w:val="22"/>
          <w:szCs w:val="22"/>
          <w:lang w:val="en-US"/>
        </w:rPr>
      </w:pPr>
      <w:del w:id="331" w:author="Microsoft Office User" w:date="2023-01-19T16:59:00Z">
        <w:r w:rsidRPr="00F22D30" w:rsidDel="00106B92">
          <w:rPr>
            <w:sz w:val="22"/>
            <w:szCs w:val="22"/>
            <w:lang w:val="en-US"/>
          </w:rPr>
          <w:delText xml:space="preserve">Haukisalmi, V, H Henttonen. Coexistence in helminths of the bank vole Clethrionomys glareolus. I. Patterns of co-occurrence. </w:delText>
        </w:r>
        <w:r w:rsidRPr="00106B92" w:rsidDel="00106B92">
          <w:rPr>
            <w:i/>
            <w:iCs/>
            <w:sz w:val="22"/>
            <w:szCs w:val="22"/>
            <w:lang w:val="en-US"/>
          </w:rPr>
          <w:delText>Journal of Animal Ecology</w:delText>
        </w:r>
        <w:r w:rsidRPr="00F22D30" w:rsidDel="00106B92">
          <w:rPr>
            <w:sz w:val="22"/>
            <w:szCs w:val="22"/>
            <w:lang w:val="en-US"/>
          </w:rPr>
          <w:delText xml:space="preserve"> 62,</w:delText>
        </w:r>
        <w:r w:rsidDel="00106B92">
          <w:rPr>
            <w:sz w:val="22"/>
            <w:szCs w:val="22"/>
            <w:lang w:val="en-US"/>
          </w:rPr>
          <w:delText xml:space="preserve"> </w:delText>
        </w:r>
        <w:r w:rsidRPr="00F22D30" w:rsidDel="00106B92">
          <w:rPr>
            <w:sz w:val="22"/>
            <w:szCs w:val="22"/>
            <w:lang w:val="en-US"/>
          </w:rPr>
          <w:delText>221-229</w:delText>
        </w:r>
      </w:del>
    </w:p>
    <w:p w14:paraId="474FC4C2"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 xml:space="preserve">Hoarau, A. O. G., Mavingui, P.,Lebarbenchon, C. (2020). Coinfections in wildlife: Focus on a neglected aspect of infectious disease epidemiology. </w:t>
      </w:r>
      <w:r w:rsidRPr="005E775C">
        <w:rPr>
          <w:rFonts w:ascii="Times New Roman" w:hAnsi="Times New Roman" w:cs="Times New Roman"/>
          <w:i/>
          <w:noProof/>
          <w:szCs w:val="22"/>
        </w:rPr>
        <w:t>Plos Pathogens, 16</w:t>
      </w:r>
      <w:r w:rsidRPr="005E775C">
        <w:rPr>
          <w:rFonts w:ascii="Times New Roman" w:hAnsi="Times New Roman" w:cs="Times New Roman"/>
          <w:noProof/>
          <w:szCs w:val="22"/>
        </w:rPr>
        <w:t>(9). doi:10.1371/journal.ppat.1008790</w:t>
      </w:r>
    </w:p>
    <w:p w14:paraId="5A3C26C2"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 xml:space="preserve">Holmes, I., Harris, K.,Quince, C. (2012). </w:t>
      </w:r>
      <w:r w:rsidRPr="005E775C">
        <w:rPr>
          <w:rFonts w:ascii="Times New Roman" w:hAnsi="Times New Roman" w:cs="Times New Roman"/>
          <w:noProof/>
          <w:szCs w:val="22"/>
          <w:lang w:val="en-US"/>
        </w:rPr>
        <w:t xml:space="preserve">Dirichlet multinomial mixtures: Generative models for microbial metagenomics. </w:t>
      </w:r>
      <w:r w:rsidRPr="005E775C">
        <w:rPr>
          <w:rFonts w:ascii="Times New Roman" w:hAnsi="Times New Roman" w:cs="Times New Roman"/>
          <w:i/>
          <w:noProof/>
          <w:szCs w:val="22"/>
          <w:lang w:val="en-US"/>
        </w:rPr>
        <w:t>Plos One, 7</w:t>
      </w:r>
      <w:r w:rsidRPr="005E775C">
        <w:rPr>
          <w:rFonts w:ascii="Times New Roman" w:hAnsi="Times New Roman" w:cs="Times New Roman"/>
          <w:noProof/>
          <w:szCs w:val="22"/>
          <w:lang w:val="en-US"/>
        </w:rPr>
        <w:t>(2). doi:10.1371/journal.pone.0030126</w:t>
      </w:r>
    </w:p>
    <w:p w14:paraId="50A7C9FA"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Honda, K.,Littman, D. R. (2016). The microbiota in adaptive immune homeostasis and disease. </w:t>
      </w:r>
      <w:r w:rsidRPr="005E775C">
        <w:rPr>
          <w:rFonts w:ascii="Times New Roman" w:hAnsi="Times New Roman" w:cs="Times New Roman"/>
          <w:i/>
          <w:noProof/>
          <w:szCs w:val="22"/>
          <w:lang w:val="en-US"/>
        </w:rPr>
        <w:t>Nature, 535</w:t>
      </w:r>
      <w:r w:rsidRPr="005E775C">
        <w:rPr>
          <w:rFonts w:ascii="Times New Roman" w:hAnsi="Times New Roman" w:cs="Times New Roman"/>
          <w:noProof/>
          <w:szCs w:val="22"/>
          <w:lang w:val="en-US"/>
        </w:rPr>
        <w:t>(7610), 75-84. doi:10.1038/nature18848</w:t>
      </w:r>
    </w:p>
    <w:p w14:paraId="4FFC4C11"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 xml:space="preserve">Hothorn, T., Bretz, F.,Westfall, P. (2008). Simultaneous inference in general parametric models. </w:t>
      </w:r>
      <w:r w:rsidRPr="005E775C">
        <w:rPr>
          <w:rFonts w:ascii="Times New Roman" w:hAnsi="Times New Roman" w:cs="Times New Roman"/>
          <w:i/>
          <w:noProof/>
          <w:szCs w:val="22"/>
        </w:rPr>
        <w:t>Biometrical Journal, 50</w:t>
      </w:r>
      <w:r w:rsidRPr="005E775C">
        <w:rPr>
          <w:rFonts w:ascii="Times New Roman" w:hAnsi="Times New Roman" w:cs="Times New Roman"/>
          <w:noProof/>
          <w:szCs w:val="22"/>
        </w:rPr>
        <w:t>(3), 346-363. doi:10.1002/bimj.200810425</w:t>
      </w:r>
    </w:p>
    <w:p w14:paraId="1CFF169F"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Hu, H., Shao, W. T., Liu, Q.</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(2022). Gut microbiota promotes cholesterol gallstone formation by modulating bile acid composition and biliary cholesterol secretion. </w:t>
      </w:r>
      <w:r w:rsidRPr="005E775C">
        <w:rPr>
          <w:rFonts w:ascii="Times New Roman" w:hAnsi="Times New Roman" w:cs="Times New Roman"/>
          <w:i/>
          <w:noProof/>
          <w:szCs w:val="22"/>
          <w:lang w:val="en-US"/>
        </w:rPr>
        <w:t>Nature Communications, 13</w:t>
      </w:r>
      <w:r w:rsidRPr="005E775C">
        <w:rPr>
          <w:rFonts w:ascii="Times New Roman" w:hAnsi="Times New Roman" w:cs="Times New Roman"/>
          <w:noProof/>
          <w:szCs w:val="22"/>
          <w:lang w:val="en-US"/>
        </w:rPr>
        <w:t>(1). doi:10.1038/s41467-021-27758-8</w:t>
      </w:r>
    </w:p>
    <w:p w14:paraId="0113A191"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Johnson, J. B.,Omland, K. S. (2004). Model selection in ecology and evolution. </w:t>
      </w:r>
      <w:r w:rsidRPr="005E775C">
        <w:rPr>
          <w:rFonts w:ascii="Times New Roman" w:hAnsi="Times New Roman" w:cs="Times New Roman"/>
          <w:i/>
          <w:noProof/>
          <w:szCs w:val="22"/>
          <w:lang w:val="en-US"/>
        </w:rPr>
        <w:t>Trends in Ecology and Evolution, 19</w:t>
      </w:r>
      <w:r w:rsidRPr="005E775C">
        <w:rPr>
          <w:rFonts w:ascii="Times New Roman" w:hAnsi="Times New Roman" w:cs="Times New Roman"/>
          <w:noProof/>
          <w:szCs w:val="22"/>
          <w:lang w:val="en-US"/>
        </w:rPr>
        <w:t xml:space="preserve">, 101–108. </w:t>
      </w:r>
    </w:p>
    <w:p w14:paraId="6929D5F2"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Johnson, P. T., de Roode, J. C.,Fenton, A. (2015). Why infectious disease research needs community ecology. </w:t>
      </w:r>
      <w:r w:rsidRPr="005E775C">
        <w:rPr>
          <w:rFonts w:ascii="Times New Roman" w:hAnsi="Times New Roman" w:cs="Times New Roman"/>
          <w:i/>
          <w:noProof/>
          <w:szCs w:val="22"/>
          <w:lang w:val="en-US"/>
        </w:rPr>
        <w:t>Science, 349</w:t>
      </w:r>
      <w:r w:rsidRPr="005E775C">
        <w:rPr>
          <w:rFonts w:ascii="Times New Roman" w:hAnsi="Times New Roman" w:cs="Times New Roman"/>
          <w:noProof/>
          <w:szCs w:val="22"/>
          <w:lang w:val="en-US"/>
        </w:rPr>
        <w:t>(6252), 1259504. doi:10.1126/science.1259504</w:t>
      </w:r>
    </w:p>
    <w:p w14:paraId="05018D72"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Kaakoush, N. O. (2015). Insights into the role of Erysipelotrichaceae in the human host. </w:t>
      </w:r>
      <w:r w:rsidRPr="005E775C">
        <w:rPr>
          <w:rFonts w:ascii="Times New Roman" w:hAnsi="Times New Roman" w:cs="Times New Roman"/>
          <w:i/>
          <w:noProof/>
          <w:szCs w:val="22"/>
          <w:lang w:val="en-US"/>
        </w:rPr>
        <w:t>Frontiers in Cellular and Infection Microbiology, 5</w:t>
      </w:r>
      <w:r w:rsidRPr="005E775C">
        <w:rPr>
          <w:rFonts w:ascii="Times New Roman" w:hAnsi="Times New Roman" w:cs="Times New Roman"/>
          <w:noProof/>
          <w:szCs w:val="22"/>
          <w:lang w:val="en-US"/>
        </w:rPr>
        <w:t>. doi:10.3309/fcimb.2015.00004</w:t>
      </w:r>
    </w:p>
    <w:p w14:paraId="279BF5E7"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Kamada, N., Chen, G. Y., Inohara, N.</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(2013). Control of pathogens and pathobionts by the gut microbiota. </w:t>
      </w:r>
      <w:r w:rsidRPr="005E775C">
        <w:rPr>
          <w:rFonts w:ascii="Times New Roman" w:hAnsi="Times New Roman" w:cs="Times New Roman"/>
          <w:i/>
          <w:noProof/>
          <w:szCs w:val="22"/>
        </w:rPr>
        <w:t>Nature Immunology, 14</w:t>
      </w:r>
      <w:r w:rsidRPr="005E775C">
        <w:rPr>
          <w:rFonts w:ascii="Times New Roman" w:hAnsi="Times New Roman" w:cs="Times New Roman"/>
          <w:noProof/>
          <w:szCs w:val="22"/>
        </w:rPr>
        <w:t>(7), 685-690. doi:10.1038/ni.2608</w:t>
      </w:r>
    </w:p>
    <w:p w14:paraId="41D1357C" w14:textId="77777777" w:rsidR="00106B92" w:rsidRPr="009A694A" w:rsidRDefault="00106B92" w:rsidP="00106B92">
      <w:pPr>
        <w:ind w:left="284" w:hanging="284"/>
        <w:rPr>
          <w:ins w:id="332" w:author="Microsoft Office User" w:date="2023-01-19T16:59:00Z"/>
          <w:sz w:val="22"/>
          <w:szCs w:val="22"/>
          <w:lang w:val="en-US"/>
        </w:rPr>
      </w:pPr>
      <w:ins w:id="333" w:author="Microsoft Office User" w:date="2023-01-19T16:59:00Z">
        <w:r w:rsidRPr="009A694A">
          <w:rPr>
            <w:sz w:val="22"/>
            <w:szCs w:val="22"/>
            <w:lang w:val="en-US"/>
          </w:rPr>
          <w:t xml:space="preserve">Karst, S.M., </w:t>
        </w:r>
        <w:proofErr w:type="spellStart"/>
        <w:r w:rsidRPr="009A694A">
          <w:rPr>
            <w:sz w:val="22"/>
            <w:szCs w:val="22"/>
            <w:lang w:val="en-US"/>
          </w:rPr>
          <w:t>Wobus</w:t>
        </w:r>
        <w:proofErr w:type="spellEnd"/>
        <w:r w:rsidRPr="009A694A">
          <w:rPr>
            <w:sz w:val="22"/>
            <w:szCs w:val="22"/>
            <w:lang w:val="en-US"/>
          </w:rPr>
          <w:t xml:space="preserve">, C.E. (2019). Viruses and the microbiome. Current Opinion in Virology </w:t>
        </w:r>
        <w:proofErr w:type="gramStart"/>
        <w:r w:rsidRPr="009A694A">
          <w:rPr>
            <w:sz w:val="22"/>
            <w:szCs w:val="22"/>
            <w:lang w:val="en-US"/>
          </w:rPr>
          <w:t>37,III</w:t>
        </w:r>
        <w:proofErr w:type="gramEnd"/>
        <w:r w:rsidRPr="009A694A">
          <w:rPr>
            <w:sz w:val="22"/>
            <w:szCs w:val="22"/>
            <w:lang w:val="en-US"/>
          </w:rPr>
          <w:t>-VI.</w:t>
        </w:r>
        <w:r>
          <w:rPr>
            <w:sz w:val="22"/>
            <w:szCs w:val="22"/>
            <w:lang w:val="en-US"/>
          </w:rPr>
          <w:t xml:space="preserve"> </w:t>
        </w:r>
        <w:proofErr w:type="gramStart"/>
        <w:r w:rsidRPr="009A694A">
          <w:rPr>
            <w:sz w:val="22"/>
            <w:szCs w:val="22"/>
            <w:lang w:val="en-US"/>
          </w:rPr>
          <w:t>doi:10.1016/j.coviro</w:t>
        </w:r>
        <w:proofErr w:type="gramEnd"/>
        <w:r w:rsidRPr="009A694A">
          <w:rPr>
            <w:sz w:val="22"/>
            <w:szCs w:val="22"/>
            <w:lang w:val="en-US"/>
          </w:rPr>
          <w:t>.2019.06.012</w:t>
        </w:r>
      </w:ins>
    </w:p>
    <w:p w14:paraId="3F0D606F" w14:textId="61187491" w:rsidR="00106B92" w:rsidRPr="00106B92" w:rsidDel="00106B92" w:rsidRDefault="00106B92" w:rsidP="00106B92">
      <w:pPr>
        <w:pStyle w:val="EndNoteBibliography"/>
        <w:ind w:left="284" w:hanging="284"/>
        <w:rPr>
          <w:del w:id="334" w:author="Microsoft Office User" w:date="2023-01-19T16:59:00Z"/>
          <w:rFonts w:ascii="Times New Roman" w:hAnsi="Times New Roman" w:cs="Times New Roman"/>
          <w:noProof/>
          <w:szCs w:val="22"/>
          <w:lang w:val="en-US"/>
        </w:rPr>
      </w:pPr>
      <w:del w:id="335" w:author="Microsoft Office User" w:date="2023-01-19T16:59:00Z">
        <w:r w:rsidRPr="00106B92" w:rsidDel="00106B92">
          <w:rPr>
            <w:rFonts w:ascii="Times New Roman" w:hAnsi="Times New Roman" w:cs="Times New Roman"/>
            <w:noProof/>
            <w:szCs w:val="22"/>
            <w:lang w:val="en-US"/>
          </w:rPr>
          <w:delText xml:space="preserve">Karst, SM, CE Wobus. (2019). Viruses and the microbiome. </w:delText>
        </w:r>
        <w:r w:rsidRPr="00106B92" w:rsidDel="00106B92">
          <w:rPr>
            <w:rFonts w:ascii="Times New Roman" w:hAnsi="Times New Roman" w:cs="Times New Roman"/>
            <w:i/>
            <w:iCs/>
            <w:noProof/>
            <w:szCs w:val="22"/>
            <w:lang w:val="en-US"/>
          </w:rPr>
          <w:delText>Current Opinion in Virology</w:delText>
        </w:r>
        <w:r w:rsidRPr="00106B92" w:rsidDel="00106B92">
          <w:rPr>
            <w:rFonts w:ascii="Times New Roman" w:hAnsi="Times New Roman" w:cs="Times New Roman"/>
            <w:noProof/>
            <w:szCs w:val="22"/>
            <w:lang w:val="en-US"/>
          </w:rPr>
          <w:delText xml:space="preserve"> 37,III-VI.</w:delText>
        </w:r>
        <w:r w:rsidDel="00106B92">
          <w:rPr>
            <w:rFonts w:ascii="Times New Roman" w:hAnsi="Times New Roman" w:cs="Times New Roman"/>
            <w:noProof/>
            <w:szCs w:val="22"/>
            <w:lang w:val="en-US"/>
          </w:rPr>
          <w:delText xml:space="preserve"> doi:</w:delText>
        </w:r>
        <w:r w:rsidRPr="00106B92" w:rsidDel="00106B92">
          <w:rPr>
            <w:rFonts w:ascii="Times New Roman" w:hAnsi="Times New Roman" w:cs="Times New Roman"/>
            <w:noProof/>
            <w:szCs w:val="22"/>
            <w:lang w:val="en-US"/>
          </w:rPr>
          <w:delText>10.1016/j.coviro.2019.06.012</w:delText>
        </w:r>
      </w:del>
    </w:p>
    <w:p w14:paraId="25356E32"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106B92">
        <w:rPr>
          <w:rFonts w:ascii="Times New Roman" w:hAnsi="Times New Roman" w:cs="Times New Roman"/>
          <w:noProof/>
          <w:szCs w:val="22"/>
          <w:lang w:val="en-US"/>
        </w:rPr>
        <w:t xml:space="preserve">Khalil, L. F., Jones, A.,Bray, R. A. (1994). </w:t>
      </w:r>
      <w:r w:rsidRPr="005E775C">
        <w:rPr>
          <w:rFonts w:ascii="Times New Roman" w:hAnsi="Times New Roman" w:cs="Times New Roman"/>
          <w:i/>
          <w:noProof/>
          <w:szCs w:val="22"/>
          <w:lang w:val="en-US"/>
        </w:rPr>
        <w:t>Keys to the cestode parasites of Vertebrates.</w:t>
      </w:r>
      <w:r w:rsidRPr="005E775C">
        <w:rPr>
          <w:rFonts w:ascii="Times New Roman" w:hAnsi="Times New Roman" w:cs="Times New Roman"/>
          <w:noProof/>
          <w:szCs w:val="22"/>
          <w:lang w:val="en-US"/>
        </w:rPr>
        <w:t xml:space="preserve"> CAB International, Wallingford, Oxon, UK.</w:t>
      </w:r>
    </w:p>
    <w:p w14:paraId="0DD12E63"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Khosravi, A.,Mazmanian, S. K. (2013). Disruption of the gut microbiome as a risk factor for microbial infections. </w:t>
      </w:r>
      <w:r w:rsidRPr="005E775C">
        <w:rPr>
          <w:rFonts w:ascii="Times New Roman" w:hAnsi="Times New Roman" w:cs="Times New Roman"/>
          <w:i/>
          <w:noProof/>
          <w:szCs w:val="22"/>
          <w:lang w:val="en-US"/>
        </w:rPr>
        <w:t>Current Opinion in Microbiology, 16</w:t>
      </w:r>
      <w:r w:rsidRPr="005E775C">
        <w:rPr>
          <w:rFonts w:ascii="Times New Roman" w:hAnsi="Times New Roman" w:cs="Times New Roman"/>
          <w:noProof/>
          <w:szCs w:val="22"/>
          <w:lang w:val="en-US"/>
        </w:rPr>
        <w:t>(2), 221-227. doi:10.1016/j.mib.2013.03.009</w:t>
      </w:r>
    </w:p>
    <w:p w14:paraId="2CED449D"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Kim, C. H. (2021). Control of lymphocyte functions by gut microbiota-derived short-chain fatty acids. </w:t>
      </w:r>
      <w:r w:rsidRPr="005E775C">
        <w:rPr>
          <w:rFonts w:ascii="Times New Roman" w:hAnsi="Times New Roman" w:cs="Times New Roman"/>
          <w:i/>
          <w:noProof/>
          <w:szCs w:val="22"/>
          <w:lang w:val="en-US"/>
        </w:rPr>
        <w:t>Cellular &amp; Molecular Immunology, 18</w:t>
      </w:r>
      <w:r w:rsidRPr="005E775C">
        <w:rPr>
          <w:rFonts w:ascii="Times New Roman" w:hAnsi="Times New Roman" w:cs="Times New Roman"/>
          <w:noProof/>
          <w:szCs w:val="22"/>
          <w:lang w:val="en-US"/>
        </w:rPr>
        <w:t>(5), 1161-1171. doi:10.1038/s41423-020-00625-0</w:t>
      </w:r>
    </w:p>
    <w:p w14:paraId="256DFACD"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Knowles, S. C. L., Eccles, R. M.,Baltrunaite, L. (2019). Species identity dominates over environment in shaping the microbiota of small mammals. </w:t>
      </w:r>
      <w:r w:rsidRPr="005E775C">
        <w:rPr>
          <w:rFonts w:ascii="Times New Roman" w:hAnsi="Times New Roman" w:cs="Times New Roman"/>
          <w:i/>
          <w:noProof/>
          <w:szCs w:val="22"/>
          <w:lang w:val="en-US"/>
        </w:rPr>
        <w:t>Ecology Letters, 22</w:t>
      </w:r>
      <w:r w:rsidRPr="005E775C">
        <w:rPr>
          <w:rFonts w:ascii="Times New Roman" w:hAnsi="Times New Roman" w:cs="Times New Roman"/>
          <w:noProof/>
          <w:szCs w:val="22"/>
          <w:lang w:val="en-US"/>
        </w:rPr>
        <w:t>(5), 826-837. doi:10.1111/ele.13240</w:t>
      </w:r>
    </w:p>
    <w:p w14:paraId="073B540E"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Kolodny, O.,Schulenburg, H. (2020). Microbiome-mediated plasticity directs host evolution along several distinct time scales. </w:t>
      </w:r>
      <w:r w:rsidRPr="005E775C">
        <w:rPr>
          <w:rFonts w:ascii="Times New Roman" w:hAnsi="Times New Roman" w:cs="Times New Roman"/>
          <w:i/>
          <w:noProof/>
          <w:szCs w:val="22"/>
          <w:lang w:val="en-US"/>
        </w:rPr>
        <w:t>Philosophical Transactions of the Royal Society B-Biological Sciences, 375</w:t>
      </w:r>
      <w:r w:rsidRPr="005E775C">
        <w:rPr>
          <w:rFonts w:ascii="Times New Roman" w:hAnsi="Times New Roman" w:cs="Times New Roman"/>
          <w:noProof/>
          <w:szCs w:val="22"/>
          <w:lang w:val="en-US"/>
        </w:rPr>
        <w:t>(1808). doi:10.1098/rstb.2019.0589</w:t>
      </w:r>
    </w:p>
    <w:p w14:paraId="0A145ECD"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Kozich, J. J., Westcott, S. L., Baxter, N. T.</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(2013). Development of a dual-index sequencing strategy and curation pipeline for analyzing amplicon sequence data on the MiSeq Illumina sequencing platform. </w:t>
      </w:r>
      <w:r w:rsidRPr="005E775C">
        <w:rPr>
          <w:rFonts w:ascii="Times New Roman" w:hAnsi="Times New Roman" w:cs="Times New Roman"/>
          <w:i/>
          <w:noProof/>
          <w:szCs w:val="22"/>
          <w:lang w:val="en-US"/>
        </w:rPr>
        <w:t>Applied and Environmental Microbiology, 79</w:t>
      </w:r>
      <w:r w:rsidRPr="005E775C">
        <w:rPr>
          <w:rFonts w:ascii="Times New Roman" w:hAnsi="Times New Roman" w:cs="Times New Roman"/>
          <w:noProof/>
          <w:szCs w:val="22"/>
          <w:lang w:val="en-US"/>
        </w:rPr>
        <w:t>(17), 5112-5120. doi:10.1128/aem.01043-13</w:t>
      </w:r>
    </w:p>
    <w:p w14:paraId="4A859D69"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Kreisinger, J., Bastien, G., Hauffe, H. C.</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(2015). Interactions between multiple helminths and the gut microbiota in wild rodents. </w:t>
      </w:r>
      <w:r w:rsidRPr="005E775C">
        <w:rPr>
          <w:rFonts w:ascii="Times New Roman" w:hAnsi="Times New Roman" w:cs="Times New Roman"/>
          <w:i/>
          <w:noProof/>
          <w:szCs w:val="22"/>
          <w:lang w:val="en-US"/>
        </w:rPr>
        <w:t>Philosophical Transactions of the Royal Society B-Biological Sciences, 370</w:t>
      </w:r>
      <w:r w:rsidRPr="005E775C">
        <w:rPr>
          <w:rFonts w:ascii="Times New Roman" w:hAnsi="Times New Roman" w:cs="Times New Roman"/>
          <w:noProof/>
          <w:szCs w:val="22"/>
          <w:lang w:val="en-US"/>
        </w:rPr>
        <w:t>(1675). doi:10.1098/rstb.2014.0295</w:t>
      </w:r>
    </w:p>
    <w:p w14:paraId="02F4B52B" w14:textId="26EC1A06" w:rsidR="001A1100" w:rsidRPr="001C0EBB" w:rsidRDefault="001A1100" w:rsidP="005E775C">
      <w:pPr>
        <w:pStyle w:val="EndNoteBibliography"/>
        <w:ind w:left="284" w:hanging="284"/>
        <w:rPr>
          <w:rFonts w:ascii="Times New Roman" w:hAnsi="Times New Roman" w:cs="Times New Roman"/>
          <w:noProof/>
          <w:szCs w:val="22"/>
          <w:rPrChange w:id="336" w:author="Microsoft Office User" w:date="2023-01-18T18:15:00Z">
            <w:rPr>
              <w:rFonts w:ascii="Times New Roman" w:hAnsi="Times New Roman" w:cs="Times New Roman"/>
              <w:noProof/>
              <w:szCs w:val="22"/>
              <w:lang w:val="en-US"/>
            </w:rPr>
          </w:rPrChange>
        </w:rPr>
      </w:pPr>
      <w:r w:rsidRPr="005E775C">
        <w:rPr>
          <w:rFonts w:ascii="Times New Roman" w:hAnsi="Times New Roman" w:cs="Times New Roman"/>
          <w:noProof/>
          <w:szCs w:val="22"/>
          <w:lang w:val="en-US"/>
        </w:rPr>
        <w:t xml:space="preserve">Lahti, L.,Shetty, S. (2017). </w:t>
      </w:r>
      <w:r w:rsidR="005E775C" w:rsidRPr="005E775C">
        <w:rPr>
          <w:rFonts w:ascii="Times New Roman" w:hAnsi="Times New Roman" w:cs="Times New Roman"/>
          <w:noProof/>
          <w:szCs w:val="22"/>
          <w:lang w:val="en-US"/>
        </w:rPr>
        <w:t xml:space="preserve">microbiome R package. </w:t>
      </w:r>
      <w:r w:rsidR="005E775C" w:rsidRPr="001C0EBB">
        <w:rPr>
          <w:rFonts w:ascii="Times New Roman" w:hAnsi="Times New Roman" w:cs="Times New Roman"/>
          <w:noProof/>
          <w:szCs w:val="22"/>
          <w:rPrChange w:id="337" w:author="Microsoft Office User" w:date="2023-01-18T18:15:00Z">
            <w:rPr>
              <w:rFonts w:ascii="Times New Roman" w:hAnsi="Times New Roman" w:cs="Times New Roman"/>
              <w:noProof/>
              <w:szCs w:val="22"/>
              <w:lang w:val="en-US"/>
            </w:rPr>
          </w:rPrChange>
        </w:rPr>
        <w:t>Bioconductor. doi: 10.18129/B9.bioc.microbiome</w:t>
      </w:r>
    </w:p>
    <w:p w14:paraId="394AC21F" w14:textId="77777777" w:rsidR="00106B92" w:rsidRPr="009A694A" w:rsidRDefault="00106B92" w:rsidP="00106B92">
      <w:pPr>
        <w:ind w:left="284" w:hanging="284"/>
        <w:rPr>
          <w:ins w:id="338" w:author="Microsoft Office User" w:date="2023-01-19T16:59:00Z"/>
          <w:sz w:val="22"/>
          <w:szCs w:val="22"/>
          <w:lang w:val="en-US"/>
        </w:rPr>
      </w:pPr>
      <w:ins w:id="339" w:author="Microsoft Office User" w:date="2023-01-19T16:59:00Z">
        <w:r w:rsidRPr="009A694A">
          <w:rPr>
            <w:sz w:val="22"/>
            <w:szCs w:val="22"/>
            <w:lang w:val="en-US"/>
          </w:rPr>
          <w:lastRenderedPageBreak/>
          <w:t xml:space="preserve">Lawson, M.A.E., Roberts, I.S., </w:t>
        </w:r>
        <w:proofErr w:type="spellStart"/>
        <w:r w:rsidRPr="009A694A">
          <w:rPr>
            <w:sz w:val="22"/>
            <w:szCs w:val="22"/>
            <w:lang w:val="en-US"/>
          </w:rPr>
          <w:t>Grencis</w:t>
        </w:r>
        <w:proofErr w:type="spellEnd"/>
        <w:r w:rsidRPr="009A694A">
          <w:rPr>
            <w:sz w:val="22"/>
            <w:szCs w:val="22"/>
            <w:lang w:val="en-US"/>
          </w:rPr>
          <w:t xml:space="preserve">, R.K. (2021). The interplay between </w:t>
        </w:r>
        <w:r w:rsidRPr="009A694A">
          <w:rPr>
            <w:i/>
            <w:iCs/>
            <w:sz w:val="22"/>
            <w:szCs w:val="22"/>
            <w:lang w:val="en-US"/>
          </w:rPr>
          <w:t>Trichuris</w:t>
        </w:r>
        <w:r w:rsidRPr="009A694A">
          <w:rPr>
            <w:sz w:val="22"/>
            <w:szCs w:val="22"/>
            <w:lang w:val="en-US"/>
          </w:rPr>
          <w:t xml:space="preserve"> and the microbiota. </w:t>
        </w:r>
        <w:r w:rsidRPr="009A694A">
          <w:rPr>
            <w:i/>
            <w:iCs/>
            <w:sz w:val="22"/>
            <w:szCs w:val="22"/>
            <w:lang w:val="en-US"/>
          </w:rPr>
          <w:t>Parasitology</w:t>
        </w:r>
        <w:r w:rsidRPr="009A694A">
          <w:rPr>
            <w:sz w:val="22"/>
            <w:szCs w:val="22"/>
            <w:lang w:val="en-US"/>
          </w:rPr>
          <w:t xml:space="preserve"> 148,1806-1813.</w:t>
        </w:r>
        <w:r>
          <w:rPr>
            <w:sz w:val="22"/>
            <w:szCs w:val="22"/>
            <w:lang w:val="en-US"/>
          </w:rPr>
          <w:t xml:space="preserve"> </w:t>
        </w:r>
        <w:proofErr w:type="spellStart"/>
        <w:proofErr w:type="gramStart"/>
        <w:r>
          <w:rPr>
            <w:sz w:val="22"/>
            <w:szCs w:val="22"/>
          </w:rPr>
          <w:t>doi</w:t>
        </w:r>
        <w:proofErr w:type="spellEnd"/>
        <w:r>
          <w:rPr>
            <w:sz w:val="22"/>
            <w:szCs w:val="22"/>
          </w:rPr>
          <w:t>:</w:t>
        </w:r>
        <w:proofErr w:type="gramEnd"/>
        <w:r w:rsidRPr="009A694A">
          <w:rPr>
            <w:sz w:val="22"/>
            <w:szCs w:val="22"/>
            <w:lang w:val="en-US"/>
          </w:rPr>
          <w:t>10.1017/s0031182021000834</w:t>
        </w:r>
      </w:ins>
    </w:p>
    <w:p w14:paraId="6192EA74" w14:textId="2AA71A66" w:rsidR="00106B92" w:rsidRPr="00F22D30" w:rsidDel="00106B92" w:rsidRDefault="00106B92" w:rsidP="00106B92">
      <w:pPr>
        <w:ind w:left="284" w:hanging="284"/>
        <w:jc w:val="both"/>
        <w:rPr>
          <w:del w:id="340" w:author="Microsoft Office User" w:date="2023-01-19T16:59:00Z"/>
          <w:sz w:val="22"/>
          <w:szCs w:val="22"/>
        </w:rPr>
      </w:pPr>
      <w:del w:id="341" w:author="Microsoft Office User" w:date="2023-01-19T16:59:00Z">
        <w:r w:rsidRPr="00F22D30" w:rsidDel="00106B92">
          <w:rPr>
            <w:sz w:val="22"/>
            <w:szCs w:val="22"/>
            <w:lang w:val="en-US"/>
          </w:rPr>
          <w:delText xml:space="preserve">Lawson, MAE, IS Roberts, RK Grencis. (2021). The interplay between Trichuris and the microbiota. </w:delText>
        </w:r>
        <w:r w:rsidRPr="00106B92" w:rsidDel="00106B92">
          <w:rPr>
            <w:i/>
            <w:iCs/>
            <w:sz w:val="22"/>
            <w:szCs w:val="22"/>
          </w:rPr>
          <w:delText>Parasitology</w:delText>
        </w:r>
        <w:r w:rsidRPr="00F22D30" w:rsidDel="00106B92">
          <w:rPr>
            <w:sz w:val="22"/>
            <w:szCs w:val="22"/>
          </w:rPr>
          <w:delText xml:space="preserve"> 148,1806-1813.</w:delText>
        </w:r>
        <w:r w:rsidDel="00106B92">
          <w:rPr>
            <w:sz w:val="22"/>
            <w:szCs w:val="22"/>
          </w:rPr>
          <w:delText xml:space="preserve"> doi:</w:delText>
        </w:r>
        <w:r w:rsidRPr="00F22D30" w:rsidDel="00106B92">
          <w:rPr>
            <w:sz w:val="22"/>
            <w:szCs w:val="22"/>
          </w:rPr>
          <w:delText>10.1017/s0031182021000834</w:delText>
        </w:r>
      </w:del>
    </w:p>
    <w:p w14:paraId="00D6D4F1"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rPr>
        <w:t>Lavrinienko, A., Mappes, T., Tukalenko, E.</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(2018). Environmental radiation alters the gut microbiome of the bank vole </w:t>
      </w:r>
      <w:r w:rsidRPr="005E775C">
        <w:rPr>
          <w:rFonts w:ascii="Times New Roman" w:hAnsi="Times New Roman" w:cs="Times New Roman"/>
          <w:i/>
          <w:noProof/>
          <w:szCs w:val="22"/>
          <w:lang w:val="en-US"/>
        </w:rPr>
        <w:t>Myodes glareolus</w:t>
      </w:r>
      <w:r w:rsidRPr="005E775C">
        <w:rPr>
          <w:rFonts w:ascii="Times New Roman" w:hAnsi="Times New Roman" w:cs="Times New Roman"/>
          <w:noProof/>
          <w:szCs w:val="22"/>
          <w:lang w:val="en-US"/>
        </w:rPr>
        <w:t xml:space="preserve">. </w:t>
      </w:r>
      <w:r w:rsidRPr="005E775C">
        <w:rPr>
          <w:rFonts w:ascii="Times New Roman" w:hAnsi="Times New Roman" w:cs="Times New Roman"/>
          <w:i/>
          <w:noProof/>
          <w:szCs w:val="22"/>
        </w:rPr>
        <w:t>Isme Journal, 12</w:t>
      </w:r>
      <w:r w:rsidRPr="005E775C">
        <w:rPr>
          <w:rFonts w:ascii="Times New Roman" w:hAnsi="Times New Roman" w:cs="Times New Roman"/>
          <w:noProof/>
          <w:szCs w:val="22"/>
        </w:rPr>
        <w:t>(11), 2801-2806. doi:10.1038/s41396-018-0214-x</w:t>
      </w:r>
    </w:p>
    <w:p w14:paraId="4CB3DC5F"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 xml:space="preserve">Lei, B. N. R.,Olival, K. J. (2014). </w:t>
      </w:r>
      <w:r w:rsidRPr="005E775C">
        <w:rPr>
          <w:rFonts w:ascii="Times New Roman" w:hAnsi="Times New Roman" w:cs="Times New Roman"/>
          <w:noProof/>
          <w:szCs w:val="22"/>
          <w:lang w:val="en-US"/>
        </w:rPr>
        <w:t xml:space="preserve">Contrasting patterns in mammal-bacteria coevolution: </w:t>
      </w:r>
      <w:r w:rsidRPr="005E775C">
        <w:rPr>
          <w:rFonts w:ascii="Times New Roman" w:hAnsi="Times New Roman" w:cs="Times New Roman"/>
          <w:i/>
          <w:noProof/>
          <w:szCs w:val="22"/>
          <w:lang w:val="en-US"/>
        </w:rPr>
        <w:t>Bartonella</w:t>
      </w:r>
      <w:r w:rsidRPr="005E775C">
        <w:rPr>
          <w:rFonts w:ascii="Times New Roman" w:hAnsi="Times New Roman" w:cs="Times New Roman"/>
          <w:noProof/>
          <w:szCs w:val="22"/>
          <w:lang w:val="en-US"/>
        </w:rPr>
        <w:t xml:space="preserve"> and </w:t>
      </w:r>
      <w:r w:rsidRPr="005E775C">
        <w:rPr>
          <w:rFonts w:ascii="Times New Roman" w:hAnsi="Times New Roman" w:cs="Times New Roman"/>
          <w:i/>
          <w:noProof/>
          <w:szCs w:val="22"/>
          <w:lang w:val="en-US"/>
        </w:rPr>
        <w:t>Leptospira</w:t>
      </w:r>
      <w:r w:rsidRPr="005E775C">
        <w:rPr>
          <w:rFonts w:ascii="Times New Roman" w:hAnsi="Times New Roman" w:cs="Times New Roman"/>
          <w:noProof/>
          <w:szCs w:val="22"/>
          <w:lang w:val="en-US"/>
        </w:rPr>
        <w:t xml:space="preserve"> in bats and rodents. </w:t>
      </w:r>
      <w:r w:rsidRPr="005E775C">
        <w:rPr>
          <w:rFonts w:ascii="Times New Roman" w:hAnsi="Times New Roman" w:cs="Times New Roman"/>
          <w:i/>
          <w:noProof/>
          <w:szCs w:val="22"/>
          <w:lang w:val="en-US"/>
        </w:rPr>
        <w:t>Plos Neglected Tropical Diseases, 8</w:t>
      </w:r>
      <w:r w:rsidRPr="005E775C">
        <w:rPr>
          <w:rFonts w:ascii="Times New Roman" w:hAnsi="Times New Roman" w:cs="Times New Roman"/>
          <w:noProof/>
          <w:szCs w:val="22"/>
          <w:lang w:val="en-US"/>
        </w:rPr>
        <w:t>(3). doi:10.1371/journal.pntd.0002738</w:t>
      </w:r>
    </w:p>
    <w:p w14:paraId="2B1A098A"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Leung, J. M., Graham, A. L.,Knowles, S. C. L. (2018). Parasite-microbiota interactions with the vertebrate gut: Synthesis through an ecological lens. </w:t>
      </w:r>
      <w:r w:rsidRPr="005E775C">
        <w:rPr>
          <w:rFonts w:ascii="Times New Roman" w:hAnsi="Times New Roman" w:cs="Times New Roman"/>
          <w:i/>
          <w:noProof/>
          <w:szCs w:val="22"/>
          <w:lang w:val="en-US"/>
        </w:rPr>
        <w:t>Frontiers in Microbiology, 9</w:t>
      </w:r>
      <w:r w:rsidRPr="005E775C">
        <w:rPr>
          <w:rFonts w:ascii="Times New Roman" w:hAnsi="Times New Roman" w:cs="Times New Roman"/>
          <w:noProof/>
          <w:szCs w:val="22"/>
          <w:lang w:val="en-US"/>
        </w:rPr>
        <w:t>. doi:10.3389/fmicb.2018.00843</w:t>
      </w:r>
    </w:p>
    <w:p w14:paraId="20ECC27C"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Ley, R. E., Hamady, M., Lozupone, C.</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(2008). Evolution of mammals and their gut microbes. </w:t>
      </w:r>
      <w:r w:rsidRPr="005E775C">
        <w:rPr>
          <w:rFonts w:ascii="Times New Roman" w:hAnsi="Times New Roman" w:cs="Times New Roman"/>
          <w:i/>
          <w:noProof/>
          <w:szCs w:val="22"/>
        </w:rPr>
        <w:t>Science, 320</w:t>
      </w:r>
      <w:r w:rsidRPr="005E775C">
        <w:rPr>
          <w:rFonts w:ascii="Times New Roman" w:hAnsi="Times New Roman" w:cs="Times New Roman"/>
          <w:noProof/>
          <w:szCs w:val="22"/>
        </w:rPr>
        <w:t>(5883), 1647-1651. doi:10.1126/science.1155725</w:t>
      </w:r>
    </w:p>
    <w:p w14:paraId="35EDD03C"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Li, H., Li, T. T., Beasley, D. E.</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(2016). Diet diversity is associated with beta but not alpha diversity of pika gut microbiota. </w:t>
      </w:r>
      <w:r w:rsidRPr="005E775C">
        <w:rPr>
          <w:rFonts w:ascii="Times New Roman" w:hAnsi="Times New Roman" w:cs="Times New Roman"/>
          <w:i/>
          <w:noProof/>
          <w:szCs w:val="22"/>
          <w:lang w:val="en-US"/>
        </w:rPr>
        <w:t>Frontiers in Microbiology, 7</w:t>
      </w:r>
      <w:r w:rsidRPr="005E775C">
        <w:rPr>
          <w:rFonts w:ascii="Times New Roman" w:hAnsi="Times New Roman" w:cs="Times New Roman"/>
          <w:noProof/>
          <w:szCs w:val="22"/>
          <w:lang w:val="en-US"/>
        </w:rPr>
        <w:t>. doi:10.3389/fmicb.2016.01169</w:t>
      </w:r>
    </w:p>
    <w:p w14:paraId="7F5A68AE"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Linnenbrink, M., Wang, J., Hardouin, E. A.</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(2013). The role of biogeography in shaping diversity of the intestinal microbiota in house mice. </w:t>
      </w:r>
      <w:r w:rsidRPr="005E775C">
        <w:rPr>
          <w:rFonts w:ascii="Times New Roman" w:hAnsi="Times New Roman" w:cs="Times New Roman"/>
          <w:i/>
          <w:noProof/>
          <w:szCs w:val="22"/>
          <w:lang w:val="en-US"/>
        </w:rPr>
        <w:t>Molecular Ecology, 22</w:t>
      </w:r>
      <w:r w:rsidRPr="005E775C">
        <w:rPr>
          <w:rFonts w:ascii="Times New Roman" w:hAnsi="Times New Roman" w:cs="Times New Roman"/>
          <w:noProof/>
          <w:szCs w:val="22"/>
          <w:lang w:val="en-US"/>
        </w:rPr>
        <w:t>(7), 1904-1916. doi:10.1111/mec.12206</w:t>
      </w:r>
    </w:p>
    <w:p w14:paraId="4A6EE813" w14:textId="4B1FA4C2"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Loke, P.,</w:t>
      </w:r>
      <w:r w:rsidR="00106B92">
        <w:rPr>
          <w:rFonts w:ascii="Times New Roman" w:hAnsi="Times New Roman" w:cs="Times New Roman"/>
          <w:noProof/>
          <w:szCs w:val="22"/>
          <w:lang w:val="en-US"/>
        </w:rPr>
        <w:t xml:space="preserve"> </w:t>
      </w:r>
      <w:r w:rsidRPr="005E775C">
        <w:rPr>
          <w:rFonts w:ascii="Times New Roman" w:hAnsi="Times New Roman" w:cs="Times New Roman"/>
          <w:noProof/>
          <w:szCs w:val="22"/>
          <w:lang w:val="en-US"/>
        </w:rPr>
        <w:t xml:space="preserve">Lim, Y. A. L. (2015). Helminths and the microbiota: parts of the hygiene hypothesis. </w:t>
      </w:r>
      <w:r w:rsidRPr="005E775C">
        <w:rPr>
          <w:rFonts w:ascii="Times New Roman" w:hAnsi="Times New Roman" w:cs="Times New Roman"/>
          <w:i/>
          <w:noProof/>
          <w:szCs w:val="22"/>
          <w:lang w:val="en-US"/>
        </w:rPr>
        <w:t>Parasite Immunology, 37</w:t>
      </w:r>
      <w:r w:rsidRPr="005E775C">
        <w:rPr>
          <w:rFonts w:ascii="Times New Roman" w:hAnsi="Times New Roman" w:cs="Times New Roman"/>
          <w:noProof/>
          <w:szCs w:val="22"/>
          <w:lang w:val="en-US"/>
        </w:rPr>
        <w:t>(6), 314-323. doi:10.1111/pim.12193</w:t>
      </w:r>
    </w:p>
    <w:p w14:paraId="1BCA0D53"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Lopetuso, L. R., Scaldaferri, F., Petito, V.</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(2013). Commensal Clostridia: leading players in the maintenance of gut homeostasis. </w:t>
      </w:r>
      <w:r w:rsidRPr="005E775C">
        <w:rPr>
          <w:rFonts w:ascii="Times New Roman" w:hAnsi="Times New Roman" w:cs="Times New Roman"/>
          <w:i/>
          <w:noProof/>
          <w:szCs w:val="22"/>
          <w:lang w:val="en-US"/>
        </w:rPr>
        <w:t>Gut Pathogens, 5</w:t>
      </w:r>
      <w:r w:rsidRPr="005E775C">
        <w:rPr>
          <w:rFonts w:ascii="Times New Roman" w:hAnsi="Times New Roman" w:cs="Times New Roman"/>
          <w:noProof/>
          <w:szCs w:val="22"/>
          <w:lang w:val="en-US"/>
        </w:rPr>
        <w:t>. doi:10.1186/1757-4749-5-23</w:t>
      </w:r>
    </w:p>
    <w:p w14:paraId="316DFCA0" w14:textId="77777777" w:rsidR="001A1100" w:rsidRPr="005E775C" w:rsidRDefault="001A1100" w:rsidP="005E775C">
      <w:pPr>
        <w:pStyle w:val="EndNoteBibliography"/>
        <w:ind w:left="284" w:hanging="284"/>
        <w:rPr>
          <w:rFonts w:ascii="Times New Roman" w:hAnsi="Times New Roman" w:cs="Times New Roman"/>
          <w:noProof/>
          <w:szCs w:val="22"/>
        </w:rPr>
      </w:pPr>
      <w:r w:rsidRPr="00D95BE3">
        <w:rPr>
          <w:rFonts w:ascii="Times New Roman" w:hAnsi="Times New Roman" w:cs="Times New Roman"/>
          <w:noProof/>
          <w:szCs w:val="22"/>
          <w:lang w:val="en-US"/>
        </w:rPr>
        <w:t xml:space="preserve">Magoc, T.,Salzberg, S. L. (2011). </w:t>
      </w:r>
      <w:r w:rsidRPr="005E775C">
        <w:rPr>
          <w:rFonts w:ascii="Times New Roman" w:hAnsi="Times New Roman" w:cs="Times New Roman"/>
          <w:noProof/>
          <w:szCs w:val="22"/>
          <w:lang w:val="en-US"/>
        </w:rPr>
        <w:t xml:space="preserve">FLASH: fast length adjustment of short reads to improve genome assemblies. </w:t>
      </w:r>
      <w:r w:rsidRPr="005E775C">
        <w:rPr>
          <w:rFonts w:ascii="Times New Roman" w:hAnsi="Times New Roman" w:cs="Times New Roman"/>
          <w:i/>
          <w:noProof/>
          <w:szCs w:val="22"/>
        </w:rPr>
        <w:t>Bioinformatics, 27</w:t>
      </w:r>
      <w:r w:rsidRPr="005E775C">
        <w:rPr>
          <w:rFonts w:ascii="Times New Roman" w:hAnsi="Times New Roman" w:cs="Times New Roman"/>
          <w:noProof/>
          <w:szCs w:val="22"/>
        </w:rPr>
        <w:t>(21), 2957-2963. doi:10.1093/bioinformatics/btr507</w:t>
      </w:r>
    </w:p>
    <w:p w14:paraId="638146F0"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Mahe, F., Rognes, T., Quince, C.</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(2014). Swarm: robust and fast clustering method for amplicon-based studies. </w:t>
      </w:r>
      <w:r w:rsidRPr="005E775C">
        <w:rPr>
          <w:rFonts w:ascii="Times New Roman" w:hAnsi="Times New Roman" w:cs="Times New Roman"/>
          <w:i/>
          <w:noProof/>
          <w:szCs w:val="22"/>
          <w:lang w:val="en-US"/>
        </w:rPr>
        <w:t>Peerj, 2</w:t>
      </w:r>
      <w:r w:rsidRPr="005E775C">
        <w:rPr>
          <w:rFonts w:ascii="Times New Roman" w:hAnsi="Times New Roman" w:cs="Times New Roman"/>
          <w:noProof/>
          <w:szCs w:val="22"/>
          <w:lang w:val="en-US"/>
        </w:rPr>
        <w:t>. doi:10.7717/peerj.593</w:t>
      </w:r>
    </w:p>
    <w:p w14:paraId="718B4398"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 xml:space="preserve">Martin, M. (2011). Cutadapt removes adapter sequences from high-throughput sequencing reads. </w:t>
      </w:r>
      <w:r w:rsidRPr="005E775C">
        <w:rPr>
          <w:rFonts w:ascii="Times New Roman" w:hAnsi="Times New Roman" w:cs="Times New Roman"/>
          <w:i/>
          <w:noProof/>
          <w:szCs w:val="22"/>
        </w:rPr>
        <w:t>EMBnet.journal, 17</w:t>
      </w:r>
      <w:r w:rsidRPr="005E775C">
        <w:rPr>
          <w:rFonts w:ascii="Times New Roman" w:hAnsi="Times New Roman" w:cs="Times New Roman"/>
          <w:noProof/>
          <w:szCs w:val="22"/>
        </w:rPr>
        <w:t>, 10-12. doi:10.14806/ej.17.1.200</w:t>
      </w:r>
    </w:p>
    <w:p w14:paraId="06AD1954"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rPr>
        <w:t>Maurice, C. F., Knowles, S. C. L., Ladau, J.</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(2015). Marked seasonal variation in the wild mouse gut microbiota. </w:t>
      </w:r>
      <w:r w:rsidRPr="005E775C">
        <w:rPr>
          <w:rFonts w:ascii="Times New Roman" w:hAnsi="Times New Roman" w:cs="Times New Roman"/>
          <w:i/>
          <w:noProof/>
          <w:szCs w:val="22"/>
        </w:rPr>
        <w:t>Isme Journal, 9</w:t>
      </w:r>
      <w:r w:rsidRPr="005E775C">
        <w:rPr>
          <w:rFonts w:ascii="Times New Roman" w:hAnsi="Times New Roman" w:cs="Times New Roman"/>
          <w:noProof/>
          <w:szCs w:val="22"/>
        </w:rPr>
        <w:t>(11), 2423-2434. doi:10.1038/ismej.2015.53</w:t>
      </w:r>
    </w:p>
    <w:p w14:paraId="5587D99C" w14:textId="77777777" w:rsidR="00106B92" w:rsidRPr="009A694A" w:rsidRDefault="00106B92" w:rsidP="00106B92">
      <w:pPr>
        <w:ind w:left="284" w:hanging="284"/>
        <w:rPr>
          <w:ins w:id="342" w:author="Microsoft Office User" w:date="2023-01-19T16:59:00Z"/>
          <w:sz w:val="22"/>
          <w:szCs w:val="22"/>
          <w:lang w:val="en-US"/>
        </w:rPr>
      </w:pPr>
      <w:ins w:id="343" w:author="Microsoft Office User" w:date="2023-01-19T16:59:00Z">
        <w:r w:rsidRPr="00D95BE3">
          <w:rPr>
            <w:sz w:val="22"/>
            <w:szCs w:val="22"/>
          </w:rPr>
          <w:t xml:space="preserve">McDonald, J.E., </w:t>
        </w:r>
        <w:proofErr w:type="spellStart"/>
        <w:r w:rsidRPr="00D95BE3">
          <w:rPr>
            <w:sz w:val="22"/>
            <w:szCs w:val="22"/>
          </w:rPr>
          <w:t>Marchesi</w:t>
        </w:r>
        <w:proofErr w:type="spellEnd"/>
        <w:r w:rsidRPr="00D95BE3">
          <w:rPr>
            <w:sz w:val="22"/>
            <w:szCs w:val="22"/>
          </w:rPr>
          <w:t xml:space="preserve">, J.R., </w:t>
        </w:r>
        <w:proofErr w:type="spellStart"/>
        <w:r w:rsidRPr="00D95BE3">
          <w:rPr>
            <w:sz w:val="22"/>
            <w:szCs w:val="22"/>
          </w:rPr>
          <w:t>Koskella</w:t>
        </w:r>
        <w:proofErr w:type="spellEnd"/>
        <w:r w:rsidRPr="00D95BE3">
          <w:rPr>
            <w:sz w:val="22"/>
            <w:szCs w:val="22"/>
          </w:rPr>
          <w:t xml:space="preserve">, B. (2020). </w:t>
        </w:r>
        <w:r w:rsidRPr="009A694A">
          <w:rPr>
            <w:sz w:val="22"/>
            <w:szCs w:val="22"/>
            <w:lang w:val="en-US"/>
          </w:rPr>
          <w:t xml:space="preserve">Application of ecological and evolutionary theory to microbiome community dynamics across systems. </w:t>
        </w:r>
        <w:r w:rsidRPr="009A694A">
          <w:rPr>
            <w:i/>
            <w:iCs/>
            <w:sz w:val="22"/>
            <w:szCs w:val="22"/>
            <w:lang w:val="en-US"/>
          </w:rPr>
          <w:t>Proceedings of the Royal Society B-Biological Sciences</w:t>
        </w:r>
        <w:r w:rsidRPr="009A694A">
          <w:rPr>
            <w:sz w:val="22"/>
            <w:szCs w:val="22"/>
            <w:lang w:val="en-US"/>
          </w:rPr>
          <w:t xml:space="preserve"> 287.</w:t>
        </w:r>
        <w:r>
          <w:rPr>
            <w:sz w:val="22"/>
            <w:szCs w:val="22"/>
            <w:lang w:val="en-US"/>
          </w:rPr>
          <w:t xml:space="preserve"> </w:t>
        </w:r>
        <w:r w:rsidRPr="009A694A">
          <w:rPr>
            <w:sz w:val="22"/>
            <w:szCs w:val="22"/>
            <w:lang w:val="en-US"/>
          </w:rPr>
          <w:t>doi:10.1098/rspb.2020.2886</w:t>
        </w:r>
      </w:ins>
    </w:p>
    <w:p w14:paraId="23CF0214" w14:textId="1601051B" w:rsidR="00106B92" w:rsidRPr="00F22D30" w:rsidDel="00106B92" w:rsidRDefault="00106B92" w:rsidP="00106B92">
      <w:pPr>
        <w:ind w:left="284" w:hanging="284"/>
        <w:jc w:val="both"/>
        <w:rPr>
          <w:del w:id="344" w:author="Microsoft Office User" w:date="2023-01-19T16:59:00Z"/>
          <w:sz w:val="22"/>
          <w:szCs w:val="22"/>
          <w:lang w:val="en-US"/>
        </w:rPr>
      </w:pPr>
      <w:del w:id="345" w:author="Microsoft Office User" w:date="2023-01-19T16:59:00Z">
        <w:r w:rsidRPr="00F22D30" w:rsidDel="00106B92">
          <w:rPr>
            <w:sz w:val="22"/>
            <w:szCs w:val="22"/>
          </w:rPr>
          <w:delText xml:space="preserve">McDonald, JE, JR Marchesi, B Koskella. </w:delText>
        </w:r>
        <w:r w:rsidRPr="00F22D30" w:rsidDel="00106B92">
          <w:rPr>
            <w:sz w:val="22"/>
            <w:szCs w:val="22"/>
            <w:lang w:val="en-US"/>
          </w:rPr>
          <w:delText xml:space="preserve">(2020). Application of ecological and evolutionary theory to microbiome community dynamics across systems. </w:delText>
        </w:r>
        <w:r w:rsidRPr="00106B92" w:rsidDel="00106B92">
          <w:rPr>
            <w:i/>
            <w:iCs/>
            <w:sz w:val="22"/>
            <w:szCs w:val="22"/>
            <w:lang w:val="en-US"/>
          </w:rPr>
          <w:delText>Proceedings of the Royal Society B-Biological Sciences</w:delText>
        </w:r>
        <w:r w:rsidRPr="00F22D30" w:rsidDel="00106B92">
          <w:rPr>
            <w:sz w:val="22"/>
            <w:szCs w:val="22"/>
            <w:lang w:val="en-US"/>
          </w:rPr>
          <w:delText xml:space="preserve"> 287.</w:delText>
        </w:r>
        <w:r w:rsidDel="00106B92">
          <w:rPr>
            <w:sz w:val="22"/>
            <w:szCs w:val="22"/>
            <w:lang w:val="en-US"/>
          </w:rPr>
          <w:delText xml:space="preserve"> doi:</w:delText>
        </w:r>
        <w:r w:rsidRPr="00F22D30" w:rsidDel="00106B92">
          <w:rPr>
            <w:sz w:val="22"/>
            <w:szCs w:val="22"/>
            <w:lang w:val="en-US"/>
          </w:rPr>
          <w:delText>10.1098/rspb.2020.2886</w:delText>
        </w:r>
      </w:del>
    </w:p>
    <w:p w14:paraId="49E2D173" w14:textId="77777777" w:rsidR="00106B92" w:rsidRPr="009A694A" w:rsidRDefault="00106B92" w:rsidP="00106B92">
      <w:pPr>
        <w:ind w:left="284" w:hanging="284"/>
        <w:rPr>
          <w:ins w:id="346" w:author="Microsoft Office User" w:date="2023-01-19T16:59:00Z"/>
          <w:sz w:val="22"/>
          <w:szCs w:val="22"/>
          <w:lang w:val="en-US"/>
        </w:rPr>
      </w:pPr>
      <w:ins w:id="347" w:author="Microsoft Office User" w:date="2023-01-19T16:59:00Z">
        <w:r w:rsidRPr="009A694A">
          <w:rPr>
            <w:sz w:val="22"/>
            <w:szCs w:val="22"/>
            <w:lang w:val="en-US"/>
          </w:rPr>
          <w:t xml:space="preserve">McKee, C.D., Bai, Y., Webb, C.T. et al. (2021). Bats are key hosts in the radiation of mammal-associated </w:t>
        </w:r>
        <w:r w:rsidRPr="009A694A">
          <w:rPr>
            <w:i/>
            <w:iCs/>
            <w:sz w:val="22"/>
            <w:szCs w:val="22"/>
            <w:lang w:val="en-US"/>
          </w:rPr>
          <w:t>Bartonella</w:t>
        </w:r>
        <w:r w:rsidRPr="009A694A">
          <w:rPr>
            <w:sz w:val="22"/>
            <w:szCs w:val="22"/>
            <w:lang w:val="en-US"/>
          </w:rPr>
          <w:t xml:space="preserve"> bacteria. </w:t>
        </w:r>
        <w:r w:rsidRPr="009A694A">
          <w:rPr>
            <w:i/>
            <w:iCs/>
            <w:sz w:val="22"/>
            <w:szCs w:val="22"/>
            <w:lang w:val="en-US"/>
          </w:rPr>
          <w:t>Infection Genetics and Evolution</w:t>
        </w:r>
        <w:r w:rsidRPr="009A694A">
          <w:rPr>
            <w:sz w:val="22"/>
            <w:szCs w:val="22"/>
            <w:lang w:val="en-US"/>
          </w:rPr>
          <w:t xml:space="preserve"> 89.</w:t>
        </w:r>
        <w:r>
          <w:rPr>
            <w:sz w:val="22"/>
            <w:szCs w:val="22"/>
            <w:lang w:val="en-US"/>
          </w:rPr>
          <w:t xml:space="preserve"> </w:t>
        </w:r>
        <w:proofErr w:type="spellStart"/>
        <w:proofErr w:type="gramStart"/>
        <w:r>
          <w:rPr>
            <w:sz w:val="22"/>
            <w:szCs w:val="22"/>
          </w:rPr>
          <w:t>doi</w:t>
        </w:r>
        <w:proofErr w:type="spellEnd"/>
        <w:r>
          <w:rPr>
            <w:sz w:val="22"/>
            <w:szCs w:val="22"/>
          </w:rPr>
          <w:t>:</w:t>
        </w:r>
        <w:r w:rsidRPr="009A694A">
          <w:rPr>
            <w:sz w:val="22"/>
            <w:szCs w:val="22"/>
            <w:lang w:val="en-US"/>
          </w:rPr>
          <w:t>10.1016/j.meegid</w:t>
        </w:r>
        <w:proofErr w:type="gramEnd"/>
        <w:r w:rsidRPr="009A694A">
          <w:rPr>
            <w:sz w:val="22"/>
            <w:szCs w:val="22"/>
            <w:lang w:val="en-US"/>
          </w:rPr>
          <w:t>.2021.104719</w:t>
        </w:r>
      </w:ins>
    </w:p>
    <w:p w14:paraId="42184EF6" w14:textId="22CA671F" w:rsidR="00106B92" w:rsidRPr="00F22D30" w:rsidDel="00106B92" w:rsidRDefault="00106B92" w:rsidP="00106B92">
      <w:pPr>
        <w:ind w:left="284" w:hanging="284"/>
        <w:jc w:val="both"/>
        <w:rPr>
          <w:del w:id="348" w:author="Microsoft Office User" w:date="2023-01-19T16:59:00Z"/>
          <w:sz w:val="22"/>
          <w:szCs w:val="22"/>
          <w:lang w:val="en-US"/>
        </w:rPr>
      </w:pPr>
      <w:del w:id="349" w:author="Microsoft Office User" w:date="2023-01-19T16:59:00Z">
        <w:r w:rsidRPr="00F22D30" w:rsidDel="00106B92">
          <w:rPr>
            <w:sz w:val="22"/>
            <w:szCs w:val="22"/>
          </w:rPr>
          <w:delText xml:space="preserve">McKee, CD, Y Bai, CT Webb et al. </w:delText>
        </w:r>
        <w:r w:rsidRPr="00F22D30" w:rsidDel="00106B92">
          <w:rPr>
            <w:sz w:val="22"/>
            <w:szCs w:val="22"/>
            <w:lang w:val="en-US"/>
          </w:rPr>
          <w:delText xml:space="preserve">(2021). Bats are key hosts in the radiation of mammal-associated </w:delText>
        </w:r>
        <w:r w:rsidRPr="00106B92" w:rsidDel="00106B92">
          <w:rPr>
            <w:i/>
            <w:iCs/>
            <w:sz w:val="22"/>
            <w:szCs w:val="22"/>
            <w:lang w:val="en-US"/>
          </w:rPr>
          <w:delText>Bartonella</w:delText>
        </w:r>
        <w:r w:rsidRPr="00F22D30" w:rsidDel="00106B92">
          <w:rPr>
            <w:sz w:val="22"/>
            <w:szCs w:val="22"/>
            <w:lang w:val="en-US"/>
          </w:rPr>
          <w:delText xml:space="preserve"> bacteria. </w:delText>
        </w:r>
        <w:r w:rsidRPr="00106B92" w:rsidDel="00106B92">
          <w:rPr>
            <w:i/>
            <w:iCs/>
            <w:sz w:val="22"/>
            <w:szCs w:val="22"/>
            <w:lang w:val="en-US"/>
          </w:rPr>
          <w:delText>Infection Genetics and Evolution</w:delText>
        </w:r>
        <w:r w:rsidRPr="00F22D30" w:rsidDel="00106B92">
          <w:rPr>
            <w:sz w:val="22"/>
            <w:szCs w:val="22"/>
            <w:lang w:val="en-US"/>
          </w:rPr>
          <w:delText xml:space="preserve"> 89.</w:delText>
        </w:r>
        <w:r w:rsidDel="00106B92">
          <w:rPr>
            <w:sz w:val="22"/>
            <w:szCs w:val="22"/>
            <w:lang w:val="en-US"/>
          </w:rPr>
          <w:delText xml:space="preserve"> doi:</w:delText>
        </w:r>
        <w:r w:rsidRPr="00F22D30" w:rsidDel="00106B92">
          <w:rPr>
            <w:sz w:val="22"/>
            <w:szCs w:val="22"/>
            <w:lang w:val="en-US"/>
          </w:rPr>
          <w:delText>10.1016/j.meegid.2021.104719</w:delText>
        </w:r>
      </w:del>
    </w:p>
    <w:p w14:paraId="39B16FC7"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106B92">
        <w:rPr>
          <w:rFonts w:ascii="Times New Roman" w:hAnsi="Times New Roman" w:cs="Times New Roman"/>
          <w:noProof/>
          <w:szCs w:val="22"/>
          <w:lang w:val="en-US"/>
        </w:rPr>
        <w:t>McKnight, D. T., Huerlimann, R., Bower, D. S.</w:t>
      </w:r>
      <w:r w:rsidRPr="00106B92">
        <w:rPr>
          <w:rFonts w:ascii="Times New Roman" w:hAnsi="Times New Roman" w:cs="Times New Roman"/>
          <w:i/>
          <w:noProof/>
          <w:szCs w:val="22"/>
          <w:lang w:val="en-US"/>
        </w:rPr>
        <w:t>, et al.</w:t>
      </w:r>
      <w:r w:rsidRPr="00106B92">
        <w:rPr>
          <w:rFonts w:ascii="Times New Roman" w:hAnsi="Times New Roman" w:cs="Times New Roman"/>
          <w:noProof/>
          <w:szCs w:val="22"/>
          <w:lang w:val="en-US"/>
        </w:rPr>
        <w:t xml:space="preserve"> </w:t>
      </w:r>
      <w:r w:rsidRPr="005E775C">
        <w:rPr>
          <w:rFonts w:ascii="Times New Roman" w:hAnsi="Times New Roman" w:cs="Times New Roman"/>
          <w:noProof/>
          <w:szCs w:val="22"/>
          <w:lang w:val="en-US"/>
        </w:rPr>
        <w:t xml:space="preserve">(2019). Methods for normalizing microbiome data: An ecological perspective. </w:t>
      </w:r>
      <w:r w:rsidRPr="005E775C">
        <w:rPr>
          <w:rFonts w:ascii="Times New Roman" w:hAnsi="Times New Roman" w:cs="Times New Roman"/>
          <w:i/>
          <w:noProof/>
          <w:szCs w:val="22"/>
          <w:lang w:val="en-US"/>
        </w:rPr>
        <w:t>Methods in Ecology and Evolution, 10</w:t>
      </w:r>
      <w:r w:rsidRPr="005E775C">
        <w:rPr>
          <w:rFonts w:ascii="Times New Roman" w:hAnsi="Times New Roman" w:cs="Times New Roman"/>
          <w:noProof/>
          <w:szCs w:val="22"/>
          <w:lang w:val="en-US"/>
        </w:rPr>
        <w:t>(3), 389-400. doi:10.1111/2041-210x.13115</w:t>
      </w:r>
    </w:p>
    <w:p w14:paraId="6719EAF9"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McMurdie, P. J.,Holmes, S. (2013). phyloseq: an R package for reproducible interactive analysis and graphics of microbiome census data. </w:t>
      </w:r>
      <w:r w:rsidRPr="005E775C">
        <w:rPr>
          <w:rFonts w:ascii="Times New Roman" w:hAnsi="Times New Roman" w:cs="Times New Roman"/>
          <w:i/>
          <w:noProof/>
          <w:szCs w:val="22"/>
          <w:lang w:val="en-US"/>
        </w:rPr>
        <w:t>Plos One, 8</w:t>
      </w:r>
      <w:r w:rsidRPr="005E775C">
        <w:rPr>
          <w:rFonts w:ascii="Times New Roman" w:hAnsi="Times New Roman" w:cs="Times New Roman"/>
          <w:noProof/>
          <w:szCs w:val="22"/>
          <w:lang w:val="en-US"/>
        </w:rPr>
        <w:t>(4), e61217. doi:10.1371/journal.pone.0061217</w:t>
      </w:r>
    </w:p>
    <w:p w14:paraId="68584FCF"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Mills, J. N., Childs, J., Ksiazek, T. G.</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(1995). </w:t>
      </w:r>
      <w:r w:rsidRPr="005E775C">
        <w:rPr>
          <w:rFonts w:ascii="Times New Roman" w:hAnsi="Times New Roman" w:cs="Times New Roman"/>
          <w:i/>
          <w:noProof/>
          <w:szCs w:val="22"/>
          <w:lang w:val="en-US"/>
        </w:rPr>
        <w:t>Methods for trapping and sampling small mammals for virologic testing</w:t>
      </w:r>
      <w:r w:rsidRPr="005E775C">
        <w:rPr>
          <w:rFonts w:ascii="Times New Roman" w:hAnsi="Times New Roman" w:cs="Times New Roman"/>
          <w:noProof/>
          <w:szCs w:val="22"/>
          <w:lang w:val="en-US"/>
        </w:rPr>
        <w:t>. Atlanta: Centers for Disease Control and Prevention.</w:t>
      </w:r>
    </w:p>
    <w:p w14:paraId="1664ADAE" w14:textId="594F3D21" w:rsidR="00106B92" w:rsidRPr="009A694A" w:rsidRDefault="00106B92" w:rsidP="00106B92">
      <w:pPr>
        <w:ind w:left="284" w:hanging="284"/>
        <w:rPr>
          <w:ins w:id="350" w:author="Microsoft Office User" w:date="2023-01-19T17:00:00Z"/>
          <w:sz w:val="22"/>
          <w:szCs w:val="22"/>
          <w:lang w:val="en-US"/>
        </w:rPr>
      </w:pPr>
      <w:ins w:id="351" w:author="Microsoft Office User" w:date="2023-01-19T17:00:00Z">
        <w:r w:rsidRPr="009A694A">
          <w:rPr>
            <w:sz w:val="22"/>
            <w:szCs w:val="22"/>
            <w:lang w:val="en-US"/>
          </w:rPr>
          <w:t xml:space="preserve">Montgomery, S.S.J., Montgomery, W.I. (1989). Spatial and temporal variation in the </w:t>
        </w:r>
        <w:proofErr w:type="spellStart"/>
        <w:r w:rsidRPr="009A694A">
          <w:rPr>
            <w:sz w:val="22"/>
            <w:szCs w:val="22"/>
            <w:lang w:val="en-US"/>
          </w:rPr>
          <w:t>infracommunity</w:t>
        </w:r>
        <w:proofErr w:type="spellEnd"/>
        <w:r>
          <w:rPr>
            <w:sz w:val="22"/>
            <w:szCs w:val="22"/>
            <w:lang w:val="en-US"/>
          </w:rPr>
          <w:t xml:space="preserve"> </w:t>
        </w:r>
        <w:r w:rsidRPr="009A694A">
          <w:rPr>
            <w:sz w:val="22"/>
            <w:szCs w:val="22"/>
            <w:lang w:val="en-US"/>
          </w:rPr>
          <w:t xml:space="preserve">structure of helminths of </w:t>
        </w:r>
        <w:proofErr w:type="spellStart"/>
        <w:r w:rsidRPr="009A694A">
          <w:rPr>
            <w:i/>
            <w:iCs/>
            <w:sz w:val="22"/>
            <w:szCs w:val="22"/>
            <w:lang w:val="en-US"/>
          </w:rPr>
          <w:t>Apodemus</w:t>
        </w:r>
        <w:proofErr w:type="spellEnd"/>
        <w:r w:rsidRPr="009A694A">
          <w:rPr>
            <w:i/>
            <w:iCs/>
            <w:sz w:val="22"/>
            <w:szCs w:val="22"/>
            <w:lang w:val="en-US"/>
          </w:rPr>
          <w:t xml:space="preserve"> </w:t>
        </w:r>
        <w:proofErr w:type="spellStart"/>
        <w:r w:rsidRPr="009A694A">
          <w:rPr>
            <w:i/>
            <w:iCs/>
            <w:sz w:val="22"/>
            <w:szCs w:val="22"/>
            <w:lang w:val="en-US"/>
          </w:rPr>
          <w:t>sylvaticus</w:t>
        </w:r>
        <w:proofErr w:type="spellEnd"/>
        <w:r>
          <w:rPr>
            <w:sz w:val="22"/>
            <w:szCs w:val="22"/>
            <w:lang w:val="en-US"/>
          </w:rPr>
          <w:t xml:space="preserve"> </w:t>
        </w:r>
        <w:r w:rsidRPr="009A694A">
          <w:rPr>
            <w:sz w:val="22"/>
            <w:szCs w:val="22"/>
            <w:lang w:val="en-US"/>
          </w:rPr>
          <w:t xml:space="preserve">(Rodentia: Muridae). </w:t>
        </w:r>
        <w:r w:rsidRPr="009A694A">
          <w:rPr>
            <w:i/>
            <w:iCs/>
            <w:sz w:val="22"/>
            <w:szCs w:val="22"/>
            <w:lang w:val="en-US"/>
          </w:rPr>
          <w:t>Parasitology</w:t>
        </w:r>
        <w:r w:rsidRPr="009A694A">
          <w:rPr>
            <w:sz w:val="22"/>
            <w:szCs w:val="22"/>
            <w:lang w:val="en-US"/>
          </w:rPr>
          <w:t xml:space="preserve"> 98,145–150</w:t>
        </w:r>
      </w:ins>
    </w:p>
    <w:p w14:paraId="1F562ED6" w14:textId="79464536" w:rsidR="00106B92" w:rsidRPr="00F22D30" w:rsidDel="00106B92" w:rsidRDefault="00106B92" w:rsidP="00106B92">
      <w:pPr>
        <w:ind w:left="284" w:hanging="284"/>
        <w:jc w:val="both"/>
        <w:rPr>
          <w:del w:id="352" w:author="Microsoft Office User" w:date="2023-01-19T17:00:00Z"/>
          <w:sz w:val="22"/>
          <w:szCs w:val="22"/>
          <w:lang w:val="en-US"/>
        </w:rPr>
      </w:pPr>
      <w:del w:id="353" w:author="Microsoft Office User" w:date="2023-01-19T17:00:00Z">
        <w:r w:rsidRPr="00F22D30" w:rsidDel="00106B92">
          <w:rPr>
            <w:sz w:val="22"/>
            <w:szCs w:val="22"/>
            <w:lang w:val="en-US"/>
          </w:rPr>
          <w:delText>Montgomery, SSJ, WI Montgomery. (1989). Spatial and temporal variation in the infracommunity</w:delText>
        </w:r>
        <w:r w:rsidDel="00106B92">
          <w:rPr>
            <w:sz w:val="22"/>
            <w:szCs w:val="22"/>
            <w:lang w:val="en-US"/>
          </w:rPr>
          <w:delText xml:space="preserve"> </w:delText>
        </w:r>
        <w:r w:rsidRPr="00F22D30" w:rsidDel="00106B92">
          <w:rPr>
            <w:sz w:val="22"/>
            <w:szCs w:val="22"/>
            <w:lang w:val="en-US"/>
          </w:rPr>
          <w:delText xml:space="preserve">structure of helminths of </w:delText>
        </w:r>
        <w:r w:rsidRPr="00F22D30" w:rsidDel="00106B92">
          <w:rPr>
            <w:i/>
            <w:iCs/>
            <w:sz w:val="22"/>
            <w:szCs w:val="22"/>
            <w:lang w:val="en-US"/>
          </w:rPr>
          <w:delText>Apodemus sylvaticus</w:delText>
        </w:r>
        <w:r w:rsidDel="00106B92">
          <w:rPr>
            <w:sz w:val="22"/>
            <w:szCs w:val="22"/>
            <w:lang w:val="en-US"/>
          </w:rPr>
          <w:delText xml:space="preserve"> </w:delText>
        </w:r>
        <w:r w:rsidRPr="00F22D30" w:rsidDel="00106B92">
          <w:rPr>
            <w:sz w:val="22"/>
            <w:szCs w:val="22"/>
            <w:lang w:val="en-US"/>
          </w:rPr>
          <w:delText xml:space="preserve">(Rodentia: Muridae). </w:delText>
        </w:r>
        <w:r w:rsidRPr="00106B92" w:rsidDel="00106B92">
          <w:rPr>
            <w:i/>
            <w:iCs/>
            <w:sz w:val="22"/>
            <w:szCs w:val="22"/>
            <w:lang w:val="en-US"/>
          </w:rPr>
          <w:delText>Parasitology</w:delText>
        </w:r>
        <w:r w:rsidRPr="00F22D30" w:rsidDel="00106B92">
          <w:rPr>
            <w:sz w:val="22"/>
            <w:szCs w:val="22"/>
            <w:lang w:val="en-US"/>
          </w:rPr>
          <w:delText xml:space="preserve"> 98,145–150</w:delText>
        </w:r>
      </w:del>
    </w:p>
    <w:p w14:paraId="1EFAB3FC" w14:textId="542FEFF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Moran, N. A., Ochman, H.,Hammer, T. J. (2019). Evolutionary and ecological consequences of gut microbial communities. </w:t>
      </w:r>
      <w:r w:rsidRPr="005E775C">
        <w:rPr>
          <w:rFonts w:ascii="Times New Roman" w:hAnsi="Times New Roman" w:cs="Times New Roman"/>
          <w:i/>
          <w:noProof/>
          <w:szCs w:val="22"/>
          <w:lang w:val="en-US"/>
        </w:rPr>
        <w:t>Annu</w:t>
      </w:r>
      <w:r w:rsidR="005E775C">
        <w:rPr>
          <w:rFonts w:ascii="Times New Roman" w:hAnsi="Times New Roman" w:cs="Times New Roman"/>
          <w:i/>
          <w:noProof/>
          <w:szCs w:val="22"/>
          <w:lang w:val="en-US"/>
        </w:rPr>
        <w:t>al</w:t>
      </w:r>
      <w:r w:rsidRPr="005E775C">
        <w:rPr>
          <w:rFonts w:ascii="Times New Roman" w:hAnsi="Times New Roman" w:cs="Times New Roman"/>
          <w:i/>
          <w:noProof/>
          <w:szCs w:val="22"/>
          <w:lang w:val="en-US"/>
        </w:rPr>
        <w:t xml:space="preserve"> Rev</w:t>
      </w:r>
      <w:r w:rsidR="005E775C">
        <w:rPr>
          <w:rFonts w:ascii="Times New Roman" w:hAnsi="Times New Roman" w:cs="Times New Roman"/>
          <w:i/>
          <w:noProof/>
          <w:szCs w:val="22"/>
          <w:lang w:val="en-US"/>
        </w:rPr>
        <w:t>iew of</w:t>
      </w:r>
      <w:r w:rsidRPr="005E775C">
        <w:rPr>
          <w:rFonts w:ascii="Times New Roman" w:hAnsi="Times New Roman" w:cs="Times New Roman"/>
          <w:i/>
          <w:noProof/>
          <w:szCs w:val="22"/>
          <w:lang w:val="en-US"/>
        </w:rPr>
        <w:t xml:space="preserve"> Ecol</w:t>
      </w:r>
      <w:r w:rsidR="005E775C">
        <w:rPr>
          <w:rFonts w:ascii="Times New Roman" w:hAnsi="Times New Roman" w:cs="Times New Roman"/>
          <w:i/>
          <w:noProof/>
          <w:szCs w:val="22"/>
          <w:lang w:val="en-US"/>
        </w:rPr>
        <w:t>ogy</w:t>
      </w:r>
      <w:r w:rsidRPr="005E775C">
        <w:rPr>
          <w:rFonts w:ascii="Times New Roman" w:hAnsi="Times New Roman" w:cs="Times New Roman"/>
          <w:i/>
          <w:noProof/>
          <w:szCs w:val="22"/>
          <w:lang w:val="en-US"/>
        </w:rPr>
        <w:t xml:space="preserve"> Evol</w:t>
      </w:r>
      <w:r w:rsidR="005E775C">
        <w:rPr>
          <w:rFonts w:ascii="Times New Roman" w:hAnsi="Times New Roman" w:cs="Times New Roman"/>
          <w:i/>
          <w:noProof/>
          <w:szCs w:val="22"/>
          <w:lang w:val="en-US"/>
        </w:rPr>
        <w:t>ution</w:t>
      </w:r>
      <w:r w:rsidRPr="005E775C">
        <w:rPr>
          <w:rFonts w:ascii="Times New Roman" w:hAnsi="Times New Roman" w:cs="Times New Roman"/>
          <w:i/>
          <w:noProof/>
          <w:szCs w:val="22"/>
          <w:lang w:val="en-US"/>
        </w:rPr>
        <w:t xml:space="preserve"> Syst</w:t>
      </w:r>
      <w:r w:rsidR="005E775C">
        <w:rPr>
          <w:rFonts w:ascii="Times New Roman" w:hAnsi="Times New Roman" w:cs="Times New Roman"/>
          <w:i/>
          <w:noProof/>
          <w:szCs w:val="22"/>
          <w:lang w:val="en-US"/>
        </w:rPr>
        <w:t>ematics</w:t>
      </w:r>
      <w:r w:rsidRPr="005E775C">
        <w:rPr>
          <w:rFonts w:ascii="Times New Roman" w:hAnsi="Times New Roman" w:cs="Times New Roman"/>
          <w:i/>
          <w:noProof/>
          <w:szCs w:val="22"/>
          <w:lang w:val="en-US"/>
        </w:rPr>
        <w:t>, 50</w:t>
      </w:r>
      <w:r w:rsidRPr="005E775C">
        <w:rPr>
          <w:rFonts w:ascii="Times New Roman" w:hAnsi="Times New Roman" w:cs="Times New Roman"/>
          <w:noProof/>
          <w:szCs w:val="22"/>
          <w:lang w:val="en-US"/>
        </w:rPr>
        <w:t>(1), 451-475. doi:10.1146/annurev-ecolsys-110617-062453</w:t>
      </w:r>
    </w:p>
    <w:p w14:paraId="12D780B9"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Morgan, M. (2021). Dirichlet-multinomial mixture model machine learning for microbiome data. </w:t>
      </w:r>
    </w:p>
    <w:p w14:paraId="7071F931"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Mutapi, F. (2015). The gut microbiome in the helminth infected host. </w:t>
      </w:r>
      <w:r w:rsidRPr="005E775C">
        <w:rPr>
          <w:rFonts w:ascii="Times New Roman" w:hAnsi="Times New Roman" w:cs="Times New Roman"/>
          <w:i/>
          <w:noProof/>
          <w:szCs w:val="22"/>
          <w:lang w:val="en-US"/>
        </w:rPr>
        <w:t>Trends in Parasitology, 31</w:t>
      </w:r>
      <w:r w:rsidRPr="005E775C">
        <w:rPr>
          <w:rFonts w:ascii="Times New Roman" w:hAnsi="Times New Roman" w:cs="Times New Roman"/>
          <w:noProof/>
          <w:szCs w:val="22"/>
          <w:lang w:val="en-US"/>
        </w:rPr>
        <w:t>(9), 405-406. doi:10.1016/j.pt.2015.06.003</w:t>
      </w:r>
    </w:p>
    <w:p w14:paraId="5F71D1A6"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Oksanen, J., Blanchet, F. G., Friendly, M.</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(2020). vegan: Community Ecology Package. </w:t>
      </w:r>
    </w:p>
    <w:p w14:paraId="2C84A918"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lastRenderedPageBreak/>
        <w:t>Pascoe, E. L., Hauffe, H. C., Marchesi, J. R.</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(2017). Network analysis of gut microbiota literature: an overview of the research landscape in non-human animal studies. </w:t>
      </w:r>
      <w:r w:rsidRPr="005E775C">
        <w:rPr>
          <w:rFonts w:ascii="Times New Roman" w:hAnsi="Times New Roman" w:cs="Times New Roman"/>
          <w:i/>
          <w:noProof/>
          <w:szCs w:val="22"/>
          <w:lang w:val="en-US"/>
        </w:rPr>
        <w:t>Isme Journal, 11</w:t>
      </w:r>
      <w:r w:rsidRPr="005E775C">
        <w:rPr>
          <w:rFonts w:ascii="Times New Roman" w:hAnsi="Times New Roman" w:cs="Times New Roman"/>
          <w:noProof/>
          <w:szCs w:val="22"/>
          <w:lang w:val="en-US"/>
        </w:rPr>
        <w:t>(12), 2644-2651. doi:10.1038/ismej.2017.133</w:t>
      </w:r>
    </w:p>
    <w:p w14:paraId="7857C4BF"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Peachey, L. E., Jenkins, T. P.,Cantacessi, C. (2017). This gut ain't big enough for both of us. Or is it? Helminth-microbiota interactions in veterinary species. </w:t>
      </w:r>
      <w:r w:rsidRPr="005E775C">
        <w:rPr>
          <w:rFonts w:ascii="Times New Roman" w:hAnsi="Times New Roman" w:cs="Times New Roman"/>
          <w:i/>
          <w:noProof/>
          <w:szCs w:val="22"/>
          <w:lang w:val="en-US"/>
        </w:rPr>
        <w:t>Trends in Parasitology, 33</w:t>
      </w:r>
      <w:r w:rsidRPr="005E775C">
        <w:rPr>
          <w:rFonts w:ascii="Times New Roman" w:hAnsi="Times New Roman" w:cs="Times New Roman"/>
          <w:noProof/>
          <w:szCs w:val="22"/>
          <w:lang w:val="en-US"/>
        </w:rPr>
        <w:t>(8), 619-632. doi:10.1016/j.pt.2017.04.004</w:t>
      </w:r>
    </w:p>
    <w:p w14:paraId="1CDA8B71" w14:textId="77777777" w:rsidR="00106B92" w:rsidRPr="009A694A" w:rsidRDefault="00106B92" w:rsidP="00106B92">
      <w:pPr>
        <w:ind w:left="284" w:hanging="284"/>
        <w:rPr>
          <w:ins w:id="354" w:author="Microsoft Office User" w:date="2023-01-19T17:00:00Z"/>
          <w:sz w:val="22"/>
          <w:szCs w:val="22"/>
          <w:lang w:val="en-US"/>
        </w:rPr>
      </w:pPr>
      <w:ins w:id="355" w:author="Microsoft Office User" w:date="2023-01-19T17:00:00Z">
        <w:r w:rsidRPr="009A694A">
          <w:rPr>
            <w:sz w:val="22"/>
            <w:szCs w:val="22"/>
            <w:lang w:val="en-US"/>
          </w:rPr>
          <w:t xml:space="preserve">Pfeiffer, J.K., </w:t>
        </w:r>
        <w:proofErr w:type="spellStart"/>
        <w:r w:rsidRPr="009A694A">
          <w:rPr>
            <w:sz w:val="22"/>
            <w:szCs w:val="22"/>
            <w:lang w:val="en-US"/>
          </w:rPr>
          <w:t>Sonnenburg</w:t>
        </w:r>
        <w:proofErr w:type="spellEnd"/>
        <w:r w:rsidRPr="009A694A">
          <w:rPr>
            <w:sz w:val="22"/>
            <w:szCs w:val="22"/>
            <w:lang w:val="en-US"/>
          </w:rPr>
          <w:t xml:space="preserve">, J.L. (2011). The intestinal microbiota and viral susceptibility. </w:t>
        </w:r>
        <w:r w:rsidRPr="009A694A">
          <w:rPr>
            <w:i/>
            <w:iCs/>
            <w:sz w:val="22"/>
            <w:szCs w:val="22"/>
            <w:lang w:val="en-US"/>
          </w:rPr>
          <w:t>Frontiers in</w:t>
        </w:r>
        <w:r w:rsidRPr="009A694A">
          <w:rPr>
            <w:sz w:val="22"/>
            <w:szCs w:val="22"/>
            <w:lang w:val="en-US"/>
          </w:rPr>
          <w:t xml:space="preserve"> </w:t>
        </w:r>
        <w:r w:rsidRPr="009A694A">
          <w:rPr>
            <w:i/>
            <w:iCs/>
            <w:sz w:val="22"/>
            <w:szCs w:val="22"/>
            <w:lang w:val="en-US"/>
          </w:rPr>
          <w:t>Microbiology</w:t>
        </w:r>
        <w:r w:rsidRPr="009A694A">
          <w:rPr>
            <w:sz w:val="22"/>
            <w:szCs w:val="22"/>
            <w:lang w:val="en-US"/>
          </w:rPr>
          <w:t xml:space="preserve"> 2.</w:t>
        </w:r>
        <w:r>
          <w:rPr>
            <w:sz w:val="22"/>
            <w:szCs w:val="22"/>
            <w:lang w:val="en-US"/>
          </w:rPr>
          <w:t xml:space="preserve"> </w:t>
        </w:r>
        <w:r w:rsidRPr="00106B92">
          <w:rPr>
            <w:sz w:val="22"/>
            <w:szCs w:val="22"/>
            <w:lang w:val="en-US"/>
            <w:rPrChange w:id="356" w:author="Microsoft Office User" w:date="2023-01-19T17:00:00Z">
              <w:rPr>
                <w:sz w:val="22"/>
                <w:szCs w:val="22"/>
              </w:rPr>
            </w:rPrChange>
          </w:rPr>
          <w:t>doi:</w:t>
        </w:r>
        <w:r w:rsidRPr="009A694A">
          <w:rPr>
            <w:sz w:val="22"/>
            <w:szCs w:val="22"/>
            <w:lang w:val="en-US"/>
          </w:rPr>
          <w:t>10.3389/fmicb.2011.00092</w:t>
        </w:r>
      </w:ins>
    </w:p>
    <w:p w14:paraId="2183AF9F" w14:textId="0ED6F5F9" w:rsidR="00106B92" w:rsidRPr="00F22D30" w:rsidDel="00106B92" w:rsidRDefault="00106B92" w:rsidP="00106B92">
      <w:pPr>
        <w:ind w:left="284" w:hanging="284"/>
        <w:jc w:val="both"/>
        <w:rPr>
          <w:del w:id="357" w:author="Microsoft Office User" w:date="2023-01-19T17:00:00Z"/>
          <w:sz w:val="22"/>
          <w:szCs w:val="22"/>
          <w:lang w:val="en-US"/>
        </w:rPr>
      </w:pPr>
      <w:del w:id="358" w:author="Microsoft Office User" w:date="2023-01-19T17:00:00Z">
        <w:r w:rsidRPr="00F22D30" w:rsidDel="00106B92">
          <w:rPr>
            <w:sz w:val="22"/>
            <w:szCs w:val="22"/>
            <w:lang w:val="en-US"/>
          </w:rPr>
          <w:delText xml:space="preserve">Pfeiffer, JK, JL Sonnenburg. (2011). The intestinal microbiota and viral susceptibility. </w:delText>
        </w:r>
        <w:r w:rsidRPr="00106B92" w:rsidDel="00106B92">
          <w:rPr>
            <w:i/>
            <w:iCs/>
            <w:sz w:val="22"/>
            <w:szCs w:val="22"/>
            <w:lang w:val="en-US"/>
          </w:rPr>
          <w:delText>Frontiers in</w:delText>
        </w:r>
        <w:r w:rsidRPr="00F22D30" w:rsidDel="00106B92">
          <w:rPr>
            <w:sz w:val="22"/>
            <w:szCs w:val="22"/>
            <w:lang w:val="en-US"/>
          </w:rPr>
          <w:delText xml:space="preserve"> </w:delText>
        </w:r>
        <w:r w:rsidRPr="00106B92" w:rsidDel="00106B92">
          <w:rPr>
            <w:i/>
            <w:iCs/>
            <w:sz w:val="22"/>
            <w:szCs w:val="22"/>
            <w:lang w:val="en-US"/>
          </w:rPr>
          <w:delText>Microbiology</w:delText>
        </w:r>
        <w:r w:rsidRPr="00F22D30" w:rsidDel="00106B92">
          <w:rPr>
            <w:sz w:val="22"/>
            <w:szCs w:val="22"/>
            <w:lang w:val="en-US"/>
          </w:rPr>
          <w:delText xml:space="preserve"> 2.</w:delText>
        </w:r>
        <w:r w:rsidDel="00106B92">
          <w:rPr>
            <w:sz w:val="22"/>
            <w:szCs w:val="22"/>
            <w:lang w:val="en-US"/>
          </w:rPr>
          <w:delText xml:space="preserve"> doi:</w:delText>
        </w:r>
        <w:r w:rsidRPr="00F22D30" w:rsidDel="00106B92">
          <w:rPr>
            <w:sz w:val="22"/>
            <w:szCs w:val="22"/>
            <w:lang w:val="en-US"/>
          </w:rPr>
          <w:delText>10.3389/fmicb.2011.00092</w:delText>
        </w:r>
      </w:del>
    </w:p>
    <w:p w14:paraId="5A23DB15"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Reese, A. T.,Dunn, R. R. (2018). Drivers of microbiome biodiversity: A review of general rules, feces, and ignorance. </w:t>
      </w:r>
      <w:r w:rsidRPr="005E775C">
        <w:rPr>
          <w:rFonts w:ascii="Times New Roman" w:hAnsi="Times New Roman" w:cs="Times New Roman"/>
          <w:i/>
          <w:noProof/>
          <w:szCs w:val="22"/>
          <w:lang w:val="en-US"/>
        </w:rPr>
        <w:t>Mbio, 9</w:t>
      </w:r>
      <w:r w:rsidRPr="005E775C">
        <w:rPr>
          <w:rFonts w:ascii="Times New Roman" w:hAnsi="Times New Roman" w:cs="Times New Roman"/>
          <w:noProof/>
          <w:szCs w:val="22"/>
          <w:lang w:val="en-US"/>
        </w:rPr>
        <w:t>(4). doi:10.1128/mBio.01294-18</w:t>
      </w:r>
    </w:p>
    <w:p w14:paraId="2C988CAC"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Revell, L. J. (2012). phytools: an R package for phylogenetic comparative biology (and other things). </w:t>
      </w:r>
      <w:r w:rsidRPr="005E775C">
        <w:rPr>
          <w:rFonts w:ascii="Times New Roman" w:hAnsi="Times New Roman" w:cs="Times New Roman"/>
          <w:i/>
          <w:noProof/>
          <w:szCs w:val="22"/>
          <w:lang w:val="en-US"/>
        </w:rPr>
        <w:t>Methods in Ecology and Evolution, 3</w:t>
      </w:r>
      <w:r w:rsidRPr="005E775C">
        <w:rPr>
          <w:rFonts w:ascii="Times New Roman" w:hAnsi="Times New Roman" w:cs="Times New Roman"/>
          <w:noProof/>
          <w:szCs w:val="22"/>
          <w:lang w:val="en-US"/>
        </w:rPr>
        <w:t>(2), 217-223. doi:10.1111/j.2041-210X.2011.00169.x</w:t>
      </w:r>
    </w:p>
    <w:p w14:paraId="7359665E"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Reynolds, L. A., Smith, K. A., Filbey, K. J.</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(2014). Commensal-pathogen interactions in the intestinal tract Lactobacilli promote infection with, and are promoted by, helminth parasites. </w:t>
      </w:r>
      <w:r w:rsidRPr="005E775C">
        <w:rPr>
          <w:rFonts w:ascii="Times New Roman" w:hAnsi="Times New Roman" w:cs="Times New Roman"/>
          <w:i/>
          <w:noProof/>
          <w:szCs w:val="22"/>
        </w:rPr>
        <w:t>Gut Microbes, 5</w:t>
      </w:r>
      <w:r w:rsidRPr="005E775C">
        <w:rPr>
          <w:rFonts w:ascii="Times New Roman" w:hAnsi="Times New Roman" w:cs="Times New Roman"/>
          <w:noProof/>
          <w:szCs w:val="22"/>
        </w:rPr>
        <w:t>(4), 522-532. doi:10.4161/gmic.32155</w:t>
      </w:r>
    </w:p>
    <w:p w14:paraId="47B913B7"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rPr>
        <w:t>Ribas Salvador, A., Guivier, E., Chaval, Y.</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(2011). Concomitant influence of helminth infection and landscape on the distribution of Puumala hantavirus in its reservoir, </w:t>
      </w:r>
      <w:r w:rsidRPr="005E775C">
        <w:rPr>
          <w:rFonts w:ascii="Times New Roman" w:hAnsi="Times New Roman" w:cs="Times New Roman"/>
          <w:i/>
          <w:noProof/>
          <w:szCs w:val="22"/>
          <w:lang w:val="en-US"/>
        </w:rPr>
        <w:t>Myodes glareolus</w:t>
      </w:r>
      <w:r w:rsidRPr="005E775C">
        <w:rPr>
          <w:rFonts w:ascii="Times New Roman" w:hAnsi="Times New Roman" w:cs="Times New Roman"/>
          <w:noProof/>
          <w:szCs w:val="22"/>
          <w:lang w:val="en-US"/>
        </w:rPr>
        <w:t xml:space="preserve">. </w:t>
      </w:r>
      <w:r w:rsidRPr="005E775C">
        <w:rPr>
          <w:rFonts w:ascii="Times New Roman" w:hAnsi="Times New Roman" w:cs="Times New Roman"/>
          <w:i/>
          <w:noProof/>
          <w:szCs w:val="22"/>
        </w:rPr>
        <w:t>BMC Microbiology, 11</w:t>
      </w:r>
      <w:r w:rsidRPr="005E775C">
        <w:rPr>
          <w:rFonts w:ascii="Times New Roman" w:hAnsi="Times New Roman" w:cs="Times New Roman"/>
          <w:noProof/>
          <w:szCs w:val="22"/>
        </w:rPr>
        <w:t>(30), 1-13. doi:http://www.biomedcentral.com/1471-2180/11/30</w:t>
      </w:r>
    </w:p>
    <w:p w14:paraId="22363F28"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Rinninella, E., Raoul, P., Cintoni, M.</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(2019). What is the healthy gut microbiota composition? A changing ecosystem across age, environment, diet, and diseases. </w:t>
      </w:r>
      <w:r w:rsidRPr="005E775C">
        <w:rPr>
          <w:rFonts w:ascii="Times New Roman" w:hAnsi="Times New Roman" w:cs="Times New Roman"/>
          <w:i/>
          <w:noProof/>
          <w:szCs w:val="22"/>
          <w:lang w:val="en-US"/>
        </w:rPr>
        <w:t>Microorganisms, 7</w:t>
      </w:r>
      <w:r w:rsidRPr="005E775C">
        <w:rPr>
          <w:rFonts w:ascii="Times New Roman" w:hAnsi="Times New Roman" w:cs="Times New Roman"/>
          <w:noProof/>
          <w:szCs w:val="22"/>
          <w:lang w:val="en-US"/>
        </w:rPr>
        <w:t>(1). doi:10.3390/microorganisms7010014</w:t>
      </w:r>
    </w:p>
    <w:p w14:paraId="162195AF"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Rodriguez-Daza, M. C., Roquim, M., Dudonne, S.</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(2020). Berry polyphenols and fibers modulate distinct microbial metabolic functions and gut microbiota enterotype-like clustering in obese mice. </w:t>
      </w:r>
      <w:r w:rsidRPr="005E775C">
        <w:rPr>
          <w:rFonts w:ascii="Times New Roman" w:hAnsi="Times New Roman" w:cs="Times New Roman"/>
          <w:i/>
          <w:noProof/>
          <w:szCs w:val="22"/>
          <w:lang w:val="en-US"/>
        </w:rPr>
        <w:t>Frontiers in Microbiology, 11</w:t>
      </w:r>
      <w:r w:rsidRPr="005E775C">
        <w:rPr>
          <w:rFonts w:ascii="Times New Roman" w:hAnsi="Times New Roman" w:cs="Times New Roman"/>
          <w:noProof/>
          <w:szCs w:val="22"/>
          <w:lang w:val="en-US"/>
        </w:rPr>
        <w:t>. doi:10.3389/fmicb.2020.02032</w:t>
      </w:r>
    </w:p>
    <w:p w14:paraId="21781E3D"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Rolhion, N.,Chassaing, B. (2016). When pathogenic bacteria meet the intestinal microbiota. </w:t>
      </w:r>
      <w:r w:rsidRPr="005E775C">
        <w:rPr>
          <w:rFonts w:ascii="Times New Roman" w:hAnsi="Times New Roman" w:cs="Times New Roman"/>
          <w:i/>
          <w:noProof/>
          <w:szCs w:val="22"/>
          <w:lang w:val="en-US"/>
        </w:rPr>
        <w:t>Philosophical Transactions of the Royal Society B-Biological Sciences, 371</w:t>
      </w:r>
      <w:r w:rsidRPr="005E775C">
        <w:rPr>
          <w:rFonts w:ascii="Times New Roman" w:hAnsi="Times New Roman" w:cs="Times New Roman"/>
          <w:noProof/>
          <w:szCs w:val="22"/>
          <w:lang w:val="en-US"/>
        </w:rPr>
        <w:t>(1707). doi:10.1098/rstb.2015.0504</w:t>
      </w:r>
    </w:p>
    <w:p w14:paraId="182CBE76"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Rosenfeld, C. S. (2017). Gut dysbiosis in animals due to environmental chemical exposures. </w:t>
      </w:r>
      <w:r w:rsidRPr="005E775C">
        <w:rPr>
          <w:rFonts w:ascii="Times New Roman" w:hAnsi="Times New Roman" w:cs="Times New Roman"/>
          <w:i/>
          <w:noProof/>
          <w:szCs w:val="22"/>
          <w:lang w:val="en-US"/>
        </w:rPr>
        <w:t>Frontiers in Cellular and Infection Microbiology, 7</w:t>
      </w:r>
      <w:r w:rsidRPr="005E775C">
        <w:rPr>
          <w:rFonts w:ascii="Times New Roman" w:hAnsi="Times New Roman" w:cs="Times New Roman"/>
          <w:noProof/>
          <w:szCs w:val="22"/>
          <w:lang w:val="en-US"/>
        </w:rPr>
        <w:t>. doi:10.3389/fcimb.2017.00396</w:t>
      </w:r>
    </w:p>
    <w:p w14:paraId="22842C7E" w14:textId="77777777" w:rsidR="00106B92" w:rsidRPr="009A694A" w:rsidRDefault="00106B92" w:rsidP="00106B92">
      <w:pPr>
        <w:ind w:left="284" w:hanging="284"/>
        <w:rPr>
          <w:ins w:id="359" w:author="Microsoft Office User" w:date="2023-01-19T17:00:00Z"/>
          <w:sz w:val="22"/>
          <w:szCs w:val="22"/>
          <w:lang w:val="en-US"/>
        </w:rPr>
      </w:pPr>
      <w:proofErr w:type="spellStart"/>
      <w:ins w:id="360" w:author="Microsoft Office User" w:date="2023-01-19T17:00:00Z">
        <w:r w:rsidRPr="009A694A">
          <w:rPr>
            <w:sz w:val="22"/>
            <w:szCs w:val="22"/>
            <w:lang w:val="en-US"/>
          </w:rPr>
          <w:t>Rosshart</w:t>
        </w:r>
        <w:proofErr w:type="spellEnd"/>
        <w:r w:rsidRPr="009A694A">
          <w:rPr>
            <w:sz w:val="22"/>
            <w:szCs w:val="22"/>
            <w:lang w:val="en-US"/>
          </w:rPr>
          <w:t xml:space="preserve">, S.P., Vassallo, B.G., </w:t>
        </w:r>
        <w:proofErr w:type="spellStart"/>
        <w:r w:rsidRPr="009A694A">
          <w:rPr>
            <w:sz w:val="22"/>
            <w:szCs w:val="22"/>
            <w:lang w:val="en-US"/>
          </w:rPr>
          <w:t>Angeletti</w:t>
        </w:r>
        <w:proofErr w:type="spellEnd"/>
        <w:r w:rsidRPr="009A694A">
          <w:rPr>
            <w:sz w:val="22"/>
            <w:szCs w:val="22"/>
            <w:lang w:val="en-US"/>
          </w:rPr>
          <w:t xml:space="preserve">, D. et al. (2017). Wild </w:t>
        </w:r>
        <w:r>
          <w:rPr>
            <w:sz w:val="22"/>
            <w:szCs w:val="22"/>
            <w:lang w:val="en-US"/>
          </w:rPr>
          <w:t>m</w:t>
        </w:r>
        <w:r w:rsidRPr="009A694A">
          <w:rPr>
            <w:sz w:val="22"/>
            <w:szCs w:val="22"/>
            <w:lang w:val="en-US"/>
          </w:rPr>
          <w:t xml:space="preserve">ouse </w:t>
        </w:r>
        <w:r>
          <w:rPr>
            <w:sz w:val="22"/>
            <w:szCs w:val="22"/>
            <w:lang w:val="en-US"/>
          </w:rPr>
          <w:t>g</w:t>
        </w:r>
        <w:r w:rsidRPr="009A694A">
          <w:rPr>
            <w:sz w:val="22"/>
            <w:szCs w:val="22"/>
            <w:lang w:val="en-US"/>
          </w:rPr>
          <w:t xml:space="preserve">ut </w:t>
        </w:r>
        <w:r>
          <w:rPr>
            <w:sz w:val="22"/>
            <w:szCs w:val="22"/>
            <w:lang w:val="en-US"/>
          </w:rPr>
          <w:t>m</w:t>
        </w:r>
        <w:r w:rsidRPr="009A694A">
          <w:rPr>
            <w:sz w:val="22"/>
            <w:szCs w:val="22"/>
            <w:lang w:val="en-US"/>
          </w:rPr>
          <w:t xml:space="preserve">icrobiota </w:t>
        </w:r>
        <w:r>
          <w:rPr>
            <w:sz w:val="22"/>
            <w:szCs w:val="22"/>
            <w:lang w:val="en-US"/>
          </w:rPr>
          <w:t>p</w:t>
        </w:r>
        <w:r w:rsidRPr="009A694A">
          <w:rPr>
            <w:sz w:val="22"/>
            <w:szCs w:val="22"/>
            <w:lang w:val="en-US"/>
          </w:rPr>
          <w:t xml:space="preserve">romotes </w:t>
        </w:r>
        <w:r>
          <w:rPr>
            <w:sz w:val="22"/>
            <w:szCs w:val="22"/>
            <w:lang w:val="en-US"/>
          </w:rPr>
          <w:t>h</w:t>
        </w:r>
        <w:r w:rsidRPr="009A694A">
          <w:rPr>
            <w:sz w:val="22"/>
            <w:szCs w:val="22"/>
            <w:lang w:val="en-US"/>
          </w:rPr>
          <w:t xml:space="preserve">ost </w:t>
        </w:r>
        <w:r>
          <w:rPr>
            <w:sz w:val="22"/>
            <w:szCs w:val="22"/>
            <w:lang w:val="en-US"/>
          </w:rPr>
          <w:t>f</w:t>
        </w:r>
        <w:r w:rsidRPr="009A694A">
          <w:rPr>
            <w:sz w:val="22"/>
            <w:szCs w:val="22"/>
            <w:lang w:val="en-US"/>
          </w:rPr>
          <w:t xml:space="preserve">itness and </w:t>
        </w:r>
        <w:r>
          <w:rPr>
            <w:sz w:val="22"/>
            <w:szCs w:val="22"/>
            <w:lang w:val="en-US"/>
          </w:rPr>
          <w:t>i</w:t>
        </w:r>
        <w:r w:rsidRPr="009A694A">
          <w:rPr>
            <w:sz w:val="22"/>
            <w:szCs w:val="22"/>
            <w:lang w:val="en-US"/>
          </w:rPr>
          <w:t xml:space="preserve">mproves </w:t>
        </w:r>
        <w:r>
          <w:rPr>
            <w:sz w:val="22"/>
            <w:szCs w:val="22"/>
            <w:lang w:val="en-US"/>
          </w:rPr>
          <w:t>d</w:t>
        </w:r>
        <w:r w:rsidRPr="009A694A">
          <w:rPr>
            <w:sz w:val="22"/>
            <w:szCs w:val="22"/>
            <w:lang w:val="en-US"/>
          </w:rPr>
          <w:t xml:space="preserve">isease </w:t>
        </w:r>
        <w:r>
          <w:rPr>
            <w:sz w:val="22"/>
            <w:szCs w:val="22"/>
            <w:lang w:val="en-US"/>
          </w:rPr>
          <w:t>r</w:t>
        </w:r>
        <w:r w:rsidRPr="009A694A">
          <w:rPr>
            <w:sz w:val="22"/>
            <w:szCs w:val="22"/>
            <w:lang w:val="en-US"/>
          </w:rPr>
          <w:t>esistance. Cell 171,1015.</w:t>
        </w:r>
        <w:r>
          <w:rPr>
            <w:sz w:val="22"/>
            <w:szCs w:val="22"/>
            <w:lang w:val="en-US"/>
          </w:rPr>
          <w:t xml:space="preserve"> </w:t>
        </w:r>
        <w:proofErr w:type="spellStart"/>
        <w:proofErr w:type="gramStart"/>
        <w:r>
          <w:rPr>
            <w:sz w:val="22"/>
            <w:szCs w:val="22"/>
          </w:rPr>
          <w:t>doi</w:t>
        </w:r>
        <w:proofErr w:type="spellEnd"/>
        <w:r>
          <w:rPr>
            <w:sz w:val="22"/>
            <w:szCs w:val="22"/>
          </w:rPr>
          <w:t>:</w:t>
        </w:r>
        <w:r w:rsidRPr="009A694A">
          <w:rPr>
            <w:sz w:val="22"/>
            <w:szCs w:val="22"/>
            <w:lang w:val="en-US"/>
          </w:rPr>
          <w:t>10.1016/j.cell</w:t>
        </w:r>
        <w:proofErr w:type="gramEnd"/>
        <w:r w:rsidRPr="009A694A">
          <w:rPr>
            <w:sz w:val="22"/>
            <w:szCs w:val="22"/>
            <w:lang w:val="en-US"/>
          </w:rPr>
          <w:t>.2017.09.016</w:t>
        </w:r>
      </w:ins>
    </w:p>
    <w:p w14:paraId="6984DB05" w14:textId="03C5FB94" w:rsidR="00106B92" w:rsidRPr="00F22D30" w:rsidDel="00106B92" w:rsidRDefault="00106B92" w:rsidP="00106B92">
      <w:pPr>
        <w:ind w:left="284" w:hanging="284"/>
        <w:jc w:val="both"/>
        <w:rPr>
          <w:del w:id="361" w:author="Microsoft Office User" w:date="2023-01-19T17:00:00Z"/>
          <w:sz w:val="22"/>
          <w:szCs w:val="22"/>
          <w:lang w:val="en-US"/>
        </w:rPr>
      </w:pPr>
      <w:del w:id="362" w:author="Microsoft Office User" w:date="2023-01-19T17:00:00Z">
        <w:r w:rsidRPr="00F22D30" w:rsidDel="00106B92">
          <w:rPr>
            <w:sz w:val="22"/>
            <w:szCs w:val="22"/>
            <w:lang w:val="en-US"/>
          </w:rPr>
          <w:delText xml:space="preserve">Rosshart, SP, BG Vassallo, D Angeletti et al. (2017). Wild </w:delText>
        </w:r>
        <w:r w:rsidDel="00106B92">
          <w:rPr>
            <w:sz w:val="22"/>
            <w:szCs w:val="22"/>
            <w:lang w:val="en-US"/>
          </w:rPr>
          <w:delText>m</w:delText>
        </w:r>
        <w:r w:rsidRPr="00F22D30" w:rsidDel="00106B92">
          <w:rPr>
            <w:sz w:val="22"/>
            <w:szCs w:val="22"/>
            <w:lang w:val="en-US"/>
          </w:rPr>
          <w:delText xml:space="preserve">ouse </w:delText>
        </w:r>
        <w:r w:rsidDel="00106B92">
          <w:rPr>
            <w:sz w:val="22"/>
            <w:szCs w:val="22"/>
            <w:lang w:val="en-US"/>
          </w:rPr>
          <w:delText>g</w:delText>
        </w:r>
        <w:r w:rsidRPr="00F22D30" w:rsidDel="00106B92">
          <w:rPr>
            <w:sz w:val="22"/>
            <w:szCs w:val="22"/>
            <w:lang w:val="en-US"/>
          </w:rPr>
          <w:delText xml:space="preserve">ut </w:delText>
        </w:r>
        <w:r w:rsidDel="00106B92">
          <w:rPr>
            <w:sz w:val="22"/>
            <w:szCs w:val="22"/>
            <w:lang w:val="en-US"/>
          </w:rPr>
          <w:delText>m</w:delText>
        </w:r>
        <w:r w:rsidRPr="00F22D30" w:rsidDel="00106B92">
          <w:rPr>
            <w:sz w:val="22"/>
            <w:szCs w:val="22"/>
            <w:lang w:val="en-US"/>
          </w:rPr>
          <w:delText xml:space="preserve">icrobiota </w:delText>
        </w:r>
        <w:r w:rsidDel="00106B92">
          <w:rPr>
            <w:sz w:val="22"/>
            <w:szCs w:val="22"/>
            <w:lang w:val="en-US"/>
          </w:rPr>
          <w:delText>p</w:delText>
        </w:r>
        <w:r w:rsidRPr="00F22D30" w:rsidDel="00106B92">
          <w:rPr>
            <w:sz w:val="22"/>
            <w:szCs w:val="22"/>
            <w:lang w:val="en-US"/>
          </w:rPr>
          <w:delText xml:space="preserve">romotes </w:delText>
        </w:r>
        <w:r w:rsidDel="00106B92">
          <w:rPr>
            <w:sz w:val="22"/>
            <w:szCs w:val="22"/>
            <w:lang w:val="en-US"/>
          </w:rPr>
          <w:delText>h</w:delText>
        </w:r>
        <w:r w:rsidRPr="00F22D30" w:rsidDel="00106B92">
          <w:rPr>
            <w:sz w:val="22"/>
            <w:szCs w:val="22"/>
            <w:lang w:val="en-US"/>
          </w:rPr>
          <w:delText xml:space="preserve">ost </w:delText>
        </w:r>
        <w:r w:rsidDel="00106B92">
          <w:rPr>
            <w:sz w:val="22"/>
            <w:szCs w:val="22"/>
            <w:lang w:val="en-US"/>
          </w:rPr>
          <w:delText>f</w:delText>
        </w:r>
        <w:r w:rsidRPr="00F22D30" w:rsidDel="00106B92">
          <w:rPr>
            <w:sz w:val="22"/>
            <w:szCs w:val="22"/>
            <w:lang w:val="en-US"/>
          </w:rPr>
          <w:delText xml:space="preserve">itness and </w:delText>
        </w:r>
        <w:r w:rsidDel="00106B92">
          <w:rPr>
            <w:sz w:val="22"/>
            <w:szCs w:val="22"/>
            <w:lang w:val="en-US"/>
          </w:rPr>
          <w:delText>i</w:delText>
        </w:r>
        <w:r w:rsidRPr="00F22D30" w:rsidDel="00106B92">
          <w:rPr>
            <w:sz w:val="22"/>
            <w:szCs w:val="22"/>
            <w:lang w:val="en-US"/>
          </w:rPr>
          <w:delText xml:space="preserve">mproves </w:delText>
        </w:r>
        <w:r w:rsidDel="00106B92">
          <w:rPr>
            <w:sz w:val="22"/>
            <w:szCs w:val="22"/>
            <w:lang w:val="en-US"/>
          </w:rPr>
          <w:delText>d</w:delText>
        </w:r>
        <w:r w:rsidRPr="00F22D30" w:rsidDel="00106B92">
          <w:rPr>
            <w:sz w:val="22"/>
            <w:szCs w:val="22"/>
            <w:lang w:val="en-US"/>
          </w:rPr>
          <w:delText xml:space="preserve">isease </w:delText>
        </w:r>
        <w:r w:rsidDel="00106B92">
          <w:rPr>
            <w:sz w:val="22"/>
            <w:szCs w:val="22"/>
            <w:lang w:val="en-US"/>
          </w:rPr>
          <w:delText>r</w:delText>
        </w:r>
        <w:r w:rsidRPr="00F22D30" w:rsidDel="00106B92">
          <w:rPr>
            <w:sz w:val="22"/>
            <w:szCs w:val="22"/>
            <w:lang w:val="en-US"/>
          </w:rPr>
          <w:delText>esistance. Cell 171,1015.</w:delText>
        </w:r>
        <w:r w:rsidDel="00106B92">
          <w:rPr>
            <w:sz w:val="22"/>
            <w:szCs w:val="22"/>
            <w:lang w:val="en-US"/>
          </w:rPr>
          <w:delText xml:space="preserve"> doi: </w:delText>
        </w:r>
        <w:r w:rsidRPr="00F22D30" w:rsidDel="00106B92">
          <w:rPr>
            <w:sz w:val="22"/>
            <w:szCs w:val="22"/>
            <w:lang w:val="en-US"/>
          </w:rPr>
          <w:delText>10.1016/j.cell.2017.09.016</w:delText>
        </w:r>
      </w:del>
    </w:p>
    <w:p w14:paraId="07938678"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 xml:space="preserve">Round, J. L.,Mazmanian, S. K. (2009). The gut microbiota shapes intestinal immune responses during health and disease. </w:t>
      </w:r>
      <w:r w:rsidRPr="005E775C">
        <w:rPr>
          <w:rFonts w:ascii="Times New Roman" w:hAnsi="Times New Roman" w:cs="Times New Roman"/>
          <w:i/>
          <w:noProof/>
          <w:szCs w:val="22"/>
        </w:rPr>
        <w:t>Nature Reviews Immunology, 9</w:t>
      </w:r>
      <w:r w:rsidRPr="005E775C">
        <w:rPr>
          <w:rFonts w:ascii="Times New Roman" w:hAnsi="Times New Roman" w:cs="Times New Roman"/>
          <w:noProof/>
          <w:szCs w:val="22"/>
        </w:rPr>
        <w:t>(5), 313-323. doi:10.1038/nri2515</w:t>
      </w:r>
    </w:p>
    <w:p w14:paraId="419A55A7"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rPr>
        <w:t>Sabey, K. A., Song, S. J., Jolles, A.</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(2021). Coinfection and infection duration shape how pathogens affect the African buffalo gut microbiota. </w:t>
      </w:r>
      <w:r w:rsidRPr="005E775C">
        <w:rPr>
          <w:rFonts w:ascii="Times New Roman" w:hAnsi="Times New Roman" w:cs="Times New Roman"/>
          <w:i/>
          <w:noProof/>
          <w:szCs w:val="22"/>
        </w:rPr>
        <w:t>Isme Journal, 15</w:t>
      </w:r>
      <w:r w:rsidRPr="005E775C">
        <w:rPr>
          <w:rFonts w:ascii="Times New Roman" w:hAnsi="Times New Roman" w:cs="Times New Roman"/>
          <w:noProof/>
          <w:szCs w:val="22"/>
        </w:rPr>
        <w:t>(5), 1359-1371. doi:10.1038/s41396-020-00855-0</w:t>
      </w:r>
    </w:p>
    <w:p w14:paraId="58D4BA03"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Salter, S. J., Cox, M. J., Turek, E. M.</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(2014). Reagent and laboratory contamination can critically impact sequence-based microbiome analyses. </w:t>
      </w:r>
      <w:r w:rsidRPr="005E775C">
        <w:rPr>
          <w:rFonts w:ascii="Times New Roman" w:hAnsi="Times New Roman" w:cs="Times New Roman"/>
          <w:i/>
          <w:noProof/>
          <w:szCs w:val="22"/>
          <w:lang w:val="en-US"/>
        </w:rPr>
        <w:t>Bmc Biology, 12</w:t>
      </w:r>
      <w:r w:rsidRPr="005E775C">
        <w:rPr>
          <w:rFonts w:ascii="Times New Roman" w:hAnsi="Times New Roman" w:cs="Times New Roman"/>
          <w:noProof/>
          <w:szCs w:val="22"/>
          <w:lang w:val="en-US"/>
        </w:rPr>
        <w:t>, 87. doi:10.1186/s12915-014-0087-z</w:t>
      </w:r>
    </w:p>
    <w:p w14:paraId="73F0F6D4"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Seguel, M.,Gottdenker, N. (2017). The diversity and impact of hookworm infections in wildlife. </w:t>
      </w:r>
      <w:r w:rsidRPr="005E775C">
        <w:rPr>
          <w:rFonts w:ascii="Times New Roman" w:hAnsi="Times New Roman" w:cs="Times New Roman"/>
          <w:i/>
          <w:noProof/>
          <w:szCs w:val="22"/>
          <w:lang w:val="en-US"/>
        </w:rPr>
        <w:t>International Journal for Parasitology-Parasites and Wildlife, 6</w:t>
      </w:r>
      <w:r w:rsidRPr="005E775C">
        <w:rPr>
          <w:rFonts w:ascii="Times New Roman" w:hAnsi="Times New Roman" w:cs="Times New Roman"/>
          <w:noProof/>
          <w:szCs w:val="22"/>
          <w:lang w:val="en-US"/>
        </w:rPr>
        <w:t>(3), 177-194. doi:10.1016/j.ijppaw.2017.03.007</w:t>
      </w:r>
    </w:p>
    <w:p w14:paraId="2195B4CE" w14:textId="77777777" w:rsidR="00106B92" w:rsidRPr="009A694A" w:rsidRDefault="00106B92" w:rsidP="00106B92">
      <w:pPr>
        <w:ind w:left="284" w:hanging="284"/>
        <w:rPr>
          <w:ins w:id="363" w:author="Microsoft Office User" w:date="2023-01-19T17:00:00Z"/>
          <w:sz w:val="22"/>
          <w:szCs w:val="22"/>
          <w:lang w:val="en-US"/>
        </w:rPr>
      </w:pPr>
      <w:proofErr w:type="spellStart"/>
      <w:ins w:id="364" w:author="Microsoft Office User" w:date="2023-01-19T17:00:00Z">
        <w:r w:rsidRPr="009A694A">
          <w:rPr>
            <w:sz w:val="22"/>
            <w:szCs w:val="22"/>
            <w:lang w:val="en-US"/>
          </w:rPr>
          <w:t>Stothart</w:t>
        </w:r>
        <w:proofErr w:type="spellEnd"/>
        <w:r w:rsidRPr="009A694A">
          <w:rPr>
            <w:sz w:val="22"/>
            <w:szCs w:val="22"/>
            <w:lang w:val="en-US"/>
          </w:rPr>
          <w:t xml:space="preserve">, M.R., Palme, R., Newman, A.E.M. (2019). It's what's on the inside that counts: stress physiology and the bacterial microbiome of a wild urban mammal. </w:t>
        </w:r>
        <w:r w:rsidRPr="009A694A">
          <w:rPr>
            <w:i/>
            <w:iCs/>
            <w:sz w:val="22"/>
            <w:szCs w:val="22"/>
            <w:lang w:val="en-US"/>
          </w:rPr>
          <w:t>Proceedings of the Royal Society B-Biological Sciences</w:t>
        </w:r>
        <w:r w:rsidRPr="009A694A">
          <w:rPr>
            <w:sz w:val="22"/>
            <w:szCs w:val="22"/>
            <w:lang w:val="en-US"/>
          </w:rPr>
          <w:t xml:space="preserve"> 286.</w:t>
        </w:r>
        <w:r>
          <w:rPr>
            <w:sz w:val="22"/>
            <w:szCs w:val="22"/>
            <w:lang w:val="en-US"/>
          </w:rPr>
          <w:t xml:space="preserve"> </w:t>
        </w:r>
        <w:r w:rsidRPr="009A694A">
          <w:rPr>
            <w:sz w:val="22"/>
            <w:szCs w:val="22"/>
            <w:lang w:val="en-US"/>
          </w:rPr>
          <w:t>doi:10.1098/rspb.2019.2111</w:t>
        </w:r>
      </w:ins>
    </w:p>
    <w:p w14:paraId="0A27CFB4" w14:textId="0A5D5083" w:rsidR="00106B92" w:rsidRPr="00F22D30" w:rsidDel="00106B92" w:rsidRDefault="00106B92" w:rsidP="00106B92">
      <w:pPr>
        <w:ind w:left="284" w:hanging="284"/>
        <w:jc w:val="both"/>
        <w:rPr>
          <w:del w:id="365" w:author="Microsoft Office User" w:date="2023-01-19T17:00:00Z"/>
          <w:sz w:val="22"/>
          <w:szCs w:val="22"/>
          <w:lang w:val="en-US"/>
        </w:rPr>
      </w:pPr>
      <w:del w:id="366" w:author="Microsoft Office User" w:date="2023-01-19T17:00:00Z">
        <w:r w:rsidRPr="00F22D30" w:rsidDel="00106B92">
          <w:rPr>
            <w:sz w:val="22"/>
            <w:szCs w:val="22"/>
            <w:lang w:val="en-US"/>
          </w:rPr>
          <w:delText xml:space="preserve">Stothart, MR, R Palme, AEM Newman. (2019). It's what's on the inside that counts: stress physiology and the bacterial microbiome of a wild urban mammal. </w:delText>
        </w:r>
        <w:r w:rsidRPr="00106B92" w:rsidDel="00106B92">
          <w:rPr>
            <w:i/>
            <w:iCs/>
            <w:sz w:val="22"/>
            <w:szCs w:val="22"/>
            <w:lang w:val="en-US"/>
          </w:rPr>
          <w:delText xml:space="preserve">Proceedings of the Royal Society B-Biological Sciences </w:delText>
        </w:r>
        <w:r w:rsidRPr="00F22D30" w:rsidDel="00106B92">
          <w:rPr>
            <w:sz w:val="22"/>
            <w:szCs w:val="22"/>
            <w:lang w:val="en-US"/>
          </w:rPr>
          <w:delText>286.</w:delText>
        </w:r>
        <w:r w:rsidDel="00106B92">
          <w:rPr>
            <w:sz w:val="22"/>
            <w:szCs w:val="22"/>
            <w:lang w:val="en-US"/>
          </w:rPr>
          <w:delText xml:space="preserve"> doi:</w:delText>
        </w:r>
        <w:r w:rsidRPr="00F22D30" w:rsidDel="00106B92">
          <w:rPr>
            <w:sz w:val="22"/>
            <w:szCs w:val="22"/>
            <w:lang w:val="en-US"/>
          </w:rPr>
          <w:delText>10.1098/rspb.2019.2111</w:delText>
        </w:r>
      </w:del>
    </w:p>
    <w:p w14:paraId="7E3A18E0" w14:textId="77777777" w:rsidR="001A1100" w:rsidRPr="005E775C" w:rsidRDefault="001A1100">
      <w:pPr>
        <w:ind w:left="284" w:hanging="284"/>
        <w:jc w:val="both"/>
        <w:rPr>
          <w:noProof/>
          <w:szCs w:val="22"/>
          <w:lang w:val="en-US"/>
        </w:rPr>
        <w:pPrChange w:id="367" w:author="Microsoft Office User" w:date="2023-01-19T17:00:00Z">
          <w:pPr>
            <w:pStyle w:val="EndNoteBibliography"/>
            <w:ind w:left="284" w:hanging="284"/>
          </w:pPr>
        </w:pPrChange>
      </w:pPr>
      <w:r w:rsidRPr="00D95BE3">
        <w:rPr>
          <w:noProof/>
          <w:szCs w:val="22"/>
        </w:rPr>
        <w:t xml:space="preserve">Suzuki, T. A.,Nachman, M. W. (2016). </w:t>
      </w:r>
      <w:r w:rsidRPr="005E775C">
        <w:rPr>
          <w:noProof/>
          <w:szCs w:val="22"/>
          <w:lang w:val="en-US"/>
        </w:rPr>
        <w:t xml:space="preserve">Spatial heterogeneity of gut microbial composition along the gastrointestinal tract in natural populations of house mice. </w:t>
      </w:r>
      <w:r w:rsidRPr="005E775C">
        <w:rPr>
          <w:i/>
          <w:noProof/>
          <w:szCs w:val="22"/>
          <w:lang w:val="en-US"/>
        </w:rPr>
        <w:t>Plos One, 11</w:t>
      </w:r>
      <w:r w:rsidRPr="005E775C">
        <w:rPr>
          <w:noProof/>
          <w:szCs w:val="22"/>
          <w:lang w:val="en-US"/>
        </w:rPr>
        <w:t>(9). doi:10.1371/journal.pone.0163720</w:t>
      </w:r>
    </w:p>
    <w:p w14:paraId="15D93EF1"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 xml:space="preserve">team, R. c. (2020). A language and environment for statistical computing.: Austria, Vienna. </w:t>
      </w:r>
    </w:p>
    <w:p w14:paraId="4A5056E0"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rPr>
        <w:t>Telfer, S., Lambin, X., Birtles, R.</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(2010). Species interactions in a parasite community drive infection risk in a wildlife population. </w:t>
      </w:r>
      <w:r w:rsidRPr="005E775C">
        <w:rPr>
          <w:rFonts w:ascii="Times New Roman" w:hAnsi="Times New Roman" w:cs="Times New Roman"/>
          <w:i/>
          <w:noProof/>
          <w:szCs w:val="22"/>
        </w:rPr>
        <w:t>Science, 330</w:t>
      </w:r>
      <w:r w:rsidRPr="005E775C">
        <w:rPr>
          <w:rFonts w:ascii="Times New Roman" w:hAnsi="Times New Roman" w:cs="Times New Roman"/>
          <w:noProof/>
          <w:szCs w:val="22"/>
        </w:rPr>
        <w:t>(6001), 243-246. doi:10.1126/science.1190333</w:t>
      </w:r>
    </w:p>
    <w:p w14:paraId="0721B97A"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Trevelline, B. K., Fontaine, S. S., Hartup, B. K.</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(2019). Conservation biology needs a microbial renaissance: a call for the consideration of host-associated microbiota in wildlife management </w:t>
      </w:r>
      <w:r w:rsidRPr="005E775C">
        <w:rPr>
          <w:rFonts w:ascii="Times New Roman" w:hAnsi="Times New Roman" w:cs="Times New Roman"/>
          <w:noProof/>
          <w:szCs w:val="22"/>
          <w:lang w:val="en-US"/>
        </w:rPr>
        <w:lastRenderedPageBreak/>
        <w:t xml:space="preserve">practices. </w:t>
      </w:r>
      <w:r w:rsidRPr="005E775C">
        <w:rPr>
          <w:rFonts w:ascii="Times New Roman" w:hAnsi="Times New Roman" w:cs="Times New Roman"/>
          <w:i/>
          <w:noProof/>
          <w:szCs w:val="22"/>
          <w:lang w:val="en-US"/>
        </w:rPr>
        <w:t>Proceedings of the Royal Society B-Biological Sciences, 286</w:t>
      </w:r>
      <w:r w:rsidRPr="005E775C">
        <w:rPr>
          <w:rFonts w:ascii="Times New Roman" w:hAnsi="Times New Roman" w:cs="Times New Roman"/>
          <w:noProof/>
          <w:szCs w:val="22"/>
          <w:lang w:val="en-US"/>
        </w:rPr>
        <w:t>(1895). doi:10.1098/rspb.2018.2448</w:t>
      </w:r>
    </w:p>
    <w:p w14:paraId="33D53897"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Vujkovic-Cvijin, I., Sklar, J., Jiang, L.</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(2020). Host variables confound gut microbiota studies of human disease. </w:t>
      </w:r>
      <w:r w:rsidRPr="005E775C">
        <w:rPr>
          <w:rFonts w:ascii="Times New Roman" w:hAnsi="Times New Roman" w:cs="Times New Roman"/>
          <w:i/>
          <w:noProof/>
          <w:szCs w:val="22"/>
          <w:lang w:val="en-US"/>
        </w:rPr>
        <w:t>Nature, 587</w:t>
      </w:r>
      <w:r w:rsidRPr="005E775C">
        <w:rPr>
          <w:rFonts w:ascii="Times New Roman" w:hAnsi="Times New Roman" w:cs="Times New Roman"/>
          <w:noProof/>
          <w:szCs w:val="22"/>
          <w:lang w:val="en-US"/>
        </w:rPr>
        <w:t>(7834), 448-454. doi:10.1038/s41586-020-2881-9</w:t>
      </w:r>
    </w:p>
    <w:p w14:paraId="15E8C656"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Wang, J., Linnenbrink, M., Kunzel, S.</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(2014). Dietary history contributes to enterotype-like clustering and functional metagenomic content in the intestinal microbiome of wild mice. </w:t>
      </w:r>
      <w:r w:rsidRPr="005E775C">
        <w:rPr>
          <w:rFonts w:ascii="Times New Roman" w:hAnsi="Times New Roman" w:cs="Times New Roman"/>
          <w:i/>
          <w:noProof/>
          <w:szCs w:val="22"/>
          <w:lang w:val="en-US"/>
        </w:rPr>
        <w:t>Proceedings of the National Academy of Sciences of the United States of America, 111</w:t>
      </w:r>
      <w:r w:rsidRPr="005E775C">
        <w:rPr>
          <w:rFonts w:ascii="Times New Roman" w:hAnsi="Times New Roman" w:cs="Times New Roman"/>
          <w:noProof/>
          <w:szCs w:val="22"/>
          <w:lang w:val="en-US"/>
        </w:rPr>
        <w:t>(26), E2703-E2710. doi:10.1073/pnas.1402342111</w:t>
      </w:r>
    </w:p>
    <w:p w14:paraId="06468DF0" w14:textId="77777777" w:rsidR="00106B92" w:rsidRPr="009A694A" w:rsidRDefault="00106B92" w:rsidP="00106B92">
      <w:pPr>
        <w:ind w:left="284" w:hanging="284"/>
        <w:rPr>
          <w:ins w:id="368" w:author="Microsoft Office User" w:date="2023-01-19T17:00:00Z"/>
          <w:sz w:val="22"/>
          <w:szCs w:val="22"/>
          <w:lang w:val="en-US"/>
        </w:rPr>
      </w:pPr>
      <w:ins w:id="369" w:author="Microsoft Office User" w:date="2023-01-19T17:00:00Z">
        <w:r w:rsidRPr="009A694A">
          <w:rPr>
            <w:sz w:val="22"/>
            <w:szCs w:val="22"/>
            <w:lang w:val="en-US"/>
          </w:rPr>
          <w:t xml:space="preserve">Winkler, E.S., </w:t>
        </w:r>
        <w:proofErr w:type="spellStart"/>
        <w:r w:rsidRPr="009A694A">
          <w:rPr>
            <w:sz w:val="22"/>
            <w:szCs w:val="22"/>
            <w:lang w:val="en-US"/>
          </w:rPr>
          <w:t>Thackray</w:t>
        </w:r>
        <w:proofErr w:type="spellEnd"/>
        <w:r w:rsidRPr="009A694A">
          <w:rPr>
            <w:sz w:val="22"/>
            <w:szCs w:val="22"/>
            <w:lang w:val="en-US"/>
          </w:rPr>
          <w:t xml:space="preserve">, L.B. (2019). A long-distance relationship: the commensal gut microbiota and systemic viruses. </w:t>
        </w:r>
        <w:r w:rsidRPr="009A694A">
          <w:rPr>
            <w:i/>
            <w:iCs/>
            <w:sz w:val="22"/>
            <w:szCs w:val="22"/>
            <w:lang w:val="en-US"/>
          </w:rPr>
          <w:t>Current Opinion in Virology</w:t>
        </w:r>
        <w:r w:rsidRPr="009A694A">
          <w:rPr>
            <w:sz w:val="22"/>
            <w:szCs w:val="22"/>
            <w:lang w:val="en-US"/>
          </w:rPr>
          <w:t xml:space="preserve"> 37,44-51.</w:t>
        </w:r>
        <w:r>
          <w:rPr>
            <w:sz w:val="22"/>
            <w:szCs w:val="22"/>
            <w:lang w:val="en-US"/>
          </w:rPr>
          <w:t xml:space="preserve"> </w:t>
        </w:r>
        <w:proofErr w:type="spellStart"/>
        <w:proofErr w:type="gramStart"/>
        <w:r>
          <w:rPr>
            <w:sz w:val="22"/>
            <w:szCs w:val="22"/>
          </w:rPr>
          <w:t>doi</w:t>
        </w:r>
        <w:proofErr w:type="spellEnd"/>
        <w:r>
          <w:rPr>
            <w:sz w:val="22"/>
            <w:szCs w:val="22"/>
          </w:rPr>
          <w:t>:</w:t>
        </w:r>
        <w:r w:rsidRPr="009A694A">
          <w:rPr>
            <w:sz w:val="22"/>
            <w:szCs w:val="22"/>
            <w:lang w:val="en-US"/>
          </w:rPr>
          <w:t>10.1016/j.coviro</w:t>
        </w:r>
        <w:proofErr w:type="gramEnd"/>
        <w:r w:rsidRPr="009A694A">
          <w:rPr>
            <w:sz w:val="22"/>
            <w:szCs w:val="22"/>
            <w:lang w:val="en-US"/>
          </w:rPr>
          <w:t>.2019.05.009</w:t>
        </w:r>
      </w:ins>
    </w:p>
    <w:p w14:paraId="677EFA3B" w14:textId="7C95E6F5" w:rsidR="00106B92" w:rsidRPr="00F22D30" w:rsidDel="00106B92" w:rsidRDefault="00106B92" w:rsidP="00106B92">
      <w:pPr>
        <w:ind w:left="284" w:hanging="284"/>
        <w:jc w:val="both"/>
        <w:rPr>
          <w:del w:id="370" w:author="Microsoft Office User" w:date="2023-01-19T17:00:00Z"/>
          <w:sz w:val="22"/>
          <w:szCs w:val="22"/>
          <w:lang w:val="en-US"/>
        </w:rPr>
      </w:pPr>
      <w:del w:id="371" w:author="Microsoft Office User" w:date="2023-01-19T17:00:00Z">
        <w:r w:rsidRPr="00F22D30" w:rsidDel="00106B92">
          <w:rPr>
            <w:sz w:val="22"/>
            <w:szCs w:val="22"/>
            <w:lang w:val="en-US"/>
          </w:rPr>
          <w:delText xml:space="preserve">Winkler, ES, LB Thackray. (2019). A long-distance relationship: the commensal gut microbiota and systemic viruses. </w:delText>
        </w:r>
        <w:r w:rsidRPr="00106B92" w:rsidDel="00106B92">
          <w:rPr>
            <w:i/>
            <w:iCs/>
            <w:sz w:val="22"/>
            <w:szCs w:val="22"/>
            <w:lang w:val="en-US"/>
          </w:rPr>
          <w:delText>Current Opinion in Virology</w:delText>
        </w:r>
        <w:r w:rsidRPr="00F22D30" w:rsidDel="00106B92">
          <w:rPr>
            <w:sz w:val="22"/>
            <w:szCs w:val="22"/>
            <w:lang w:val="en-US"/>
          </w:rPr>
          <w:delText xml:space="preserve"> 37,44-51.</w:delText>
        </w:r>
        <w:r w:rsidDel="00106B92">
          <w:rPr>
            <w:sz w:val="22"/>
            <w:szCs w:val="22"/>
            <w:lang w:val="en-US"/>
          </w:rPr>
          <w:delText xml:space="preserve"> doi:</w:delText>
        </w:r>
        <w:r w:rsidRPr="00F22D30" w:rsidDel="00106B92">
          <w:rPr>
            <w:sz w:val="22"/>
            <w:szCs w:val="22"/>
            <w:lang w:val="en-US"/>
          </w:rPr>
          <w:delText>10.1016/j.coviro.2019.05.009</w:delText>
        </w:r>
      </w:del>
    </w:p>
    <w:p w14:paraId="1E0D7DAD" w14:textId="33007542"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lang w:val="en-US"/>
        </w:rPr>
        <w:t>Wolf, J. F., Kriss, K. D., MacAulay, K. M.</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(2021). Gut microbiome composition predicts summer core range size in two divergent ungulates. </w:t>
      </w:r>
      <w:r w:rsidR="007F06C7" w:rsidRPr="001C0EBB">
        <w:rPr>
          <w:rFonts w:ascii="Times New Roman" w:hAnsi="Times New Roman" w:cs="Times New Roman"/>
          <w:i/>
          <w:noProof/>
          <w:szCs w:val="22"/>
          <w:lang w:val="en-US"/>
          <w:rPrChange w:id="372" w:author="Microsoft Office User" w:date="2023-01-18T18:15:00Z">
            <w:rPr>
              <w:rFonts w:ascii="Times New Roman" w:hAnsi="Times New Roman" w:cs="Times New Roman"/>
              <w:i/>
              <w:noProof/>
              <w:szCs w:val="22"/>
            </w:rPr>
          </w:rPrChange>
        </w:rPr>
        <w:t xml:space="preserve">FEMS </w:t>
      </w:r>
      <w:r w:rsidRPr="005E775C">
        <w:rPr>
          <w:rFonts w:ascii="Times New Roman" w:hAnsi="Times New Roman" w:cs="Times New Roman"/>
          <w:i/>
          <w:noProof/>
          <w:szCs w:val="22"/>
          <w:lang w:val="en-US"/>
        </w:rPr>
        <w:t>Microbiology Ecology, 97</w:t>
      </w:r>
      <w:r w:rsidRPr="005E775C">
        <w:rPr>
          <w:rFonts w:ascii="Times New Roman" w:hAnsi="Times New Roman" w:cs="Times New Roman"/>
          <w:noProof/>
          <w:szCs w:val="22"/>
          <w:lang w:val="en-US"/>
        </w:rPr>
        <w:t>(5). doi:10.1093/femsec/fiab048</w:t>
      </w:r>
    </w:p>
    <w:p w14:paraId="069B24AD" w14:textId="77777777" w:rsidR="001A1100" w:rsidRPr="005E775C" w:rsidRDefault="001A1100" w:rsidP="005E775C">
      <w:pPr>
        <w:pStyle w:val="EndNoteBibliography"/>
        <w:ind w:left="284" w:hanging="284"/>
        <w:rPr>
          <w:rFonts w:ascii="Times New Roman" w:hAnsi="Times New Roman" w:cs="Times New Roman"/>
          <w:noProof/>
          <w:szCs w:val="22"/>
        </w:rPr>
      </w:pPr>
      <w:r w:rsidRPr="005E775C">
        <w:rPr>
          <w:rFonts w:ascii="Times New Roman" w:hAnsi="Times New Roman" w:cs="Times New Roman"/>
          <w:noProof/>
          <w:szCs w:val="22"/>
          <w:lang w:val="en-US"/>
        </w:rPr>
        <w:t>Worsley, S. F., Davies, C. S., Mannarelli, M. E.</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(2021). Gut microbiome composition, not alpha diversity, is associated with survival in a natural vertebrate population. </w:t>
      </w:r>
      <w:r w:rsidRPr="005E775C">
        <w:rPr>
          <w:rFonts w:ascii="Times New Roman" w:hAnsi="Times New Roman" w:cs="Times New Roman"/>
          <w:i/>
          <w:noProof/>
          <w:szCs w:val="22"/>
        </w:rPr>
        <w:t>Animal Microbiome, 3</w:t>
      </w:r>
      <w:r w:rsidRPr="005E775C">
        <w:rPr>
          <w:rFonts w:ascii="Times New Roman" w:hAnsi="Times New Roman" w:cs="Times New Roman"/>
          <w:noProof/>
          <w:szCs w:val="22"/>
        </w:rPr>
        <w:t>(1). doi:10.1186/s42523-021-00149-6</w:t>
      </w:r>
    </w:p>
    <w:p w14:paraId="19D74FCC" w14:textId="77777777" w:rsidR="00106B92" w:rsidRPr="009A694A" w:rsidRDefault="00106B92" w:rsidP="00106B92">
      <w:pPr>
        <w:ind w:left="284" w:hanging="284"/>
        <w:rPr>
          <w:ins w:id="373" w:author="Microsoft Office User" w:date="2023-01-19T17:00:00Z"/>
          <w:sz w:val="22"/>
          <w:szCs w:val="22"/>
          <w:lang w:val="en-US"/>
        </w:rPr>
      </w:pPr>
      <w:proofErr w:type="spellStart"/>
      <w:ins w:id="374" w:author="Microsoft Office User" w:date="2023-01-19T17:00:00Z">
        <w:r w:rsidRPr="009A694A">
          <w:rPr>
            <w:sz w:val="22"/>
            <w:szCs w:val="22"/>
          </w:rPr>
          <w:t>Zaiss</w:t>
        </w:r>
        <w:proofErr w:type="spellEnd"/>
        <w:r w:rsidRPr="009A694A">
          <w:rPr>
            <w:sz w:val="22"/>
            <w:szCs w:val="22"/>
          </w:rPr>
          <w:t xml:space="preserve">, M.M., Rapin, A., Lebon, L. et al. </w:t>
        </w:r>
        <w:r w:rsidRPr="009A694A">
          <w:rPr>
            <w:sz w:val="22"/>
            <w:szCs w:val="22"/>
            <w:lang w:val="en-US"/>
          </w:rPr>
          <w:t xml:space="preserve">(2015). The </w:t>
        </w:r>
        <w:r>
          <w:rPr>
            <w:sz w:val="22"/>
            <w:szCs w:val="22"/>
            <w:lang w:val="en-US"/>
          </w:rPr>
          <w:t>i</w:t>
        </w:r>
        <w:r w:rsidRPr="009A694A">
          <w:rPr>
            <w:sz w:val="22"/>
            <w:szCs w:val="22"/>
            <w:lang w:val="en-US"/>
          </w:rPr>
          <w:t xml:space="preserve">ntestinal </w:t>
        </w:r>
        <w:r>
          <w:rPr>
            <w:sz w:val="22"/>
            <w:szCs w:val="22"/>
            <w:lang w:val="en-US"/>
          </w:rPr>
          <w:t>m</w:t>
        </w:r>
        <w:r w:rsidRPr="009A694A">
          <w:rPr>
            <w:sz w:val="22"/>
            <w:szCs w:val="22"/>
            <w:lang w:val="en-US"/>
          </w:rPr>
          <w:t xml:space="preserve">icrobiota </w:t>
        </w:r>
        <w:r>
          <w:rPr>
            <w:sz w:val="22"/>
            <w:szCs w:val="22"/>
            <w:lang w:val="en-US"/>
          </w:rPr>
          <w:t>c</w:t>
        </w:r>
        <w:r w:rsidRPr="009A694A">
          <w:rPr>
            <w:sz w:val="22"/>
            <w:szCs w:val="22"/>
            <w:lang w:val="en-US"/>
          </w:rPr>
          <w:t xml:space="preserve">ontributes to the </w:t>
        </w:r>
        <w:r>
          <w:rPr>
            <w:sz w:val="22"/>
            <w:szCs w:val="22"/>
            <w:lang w:val="en-US"/>
          </w:rPr>
          <w:t>a</w:t>
        </w:r>
        <w:r w:rsidRPr="009A694A">
          <w:rPr>
            <w:sz w:val="22"/>
            <w:szCs w:val="22"/>
            <w:lang w:val="en-US"/>
          </w:rPr>
          <w:t xml:space="preserve">bility of </w:t>
        </w:r>
        <w:r>
          <w:rPr>
            <w:sz w:val="22"/>
            <w:szCs w:val="22"/>
            <w:lang w:val="en-US"/>
          </w:rPr>
          <w:t>h</w:t>
        </w:r>
        <w:r w:rsidRPr="009A694A">
          <w:rPr>
            <w:sz w:val="22"/>
            <w:szCs w:val="22"/>
            <w:lang w:val="en-US"/>
          </w:rPr>
          <w:t xml:space="preserve">elminths to </w:t>
        </w:r>
        <w:r>
          <w:rPr>
            <w:sz w:val="22"/>
            <w:szCs w:val="22"/>
            <w:lang w:val="en-US"/>
          </w:rPr>
          <w:t>m</w:t>
        </w:r>
        <w:r w:rsidRPr="009A694A">
          <w:rPr>
            <w:sz w:val="22"/>
            <w:szCs w:val="22"/>
            <w:lang w:val="en-US"/>
          </w:rPr>
          <w:t xml:space="preserve">odulate </w:t>
        </w:r>
        <w:r>
          <w:rPr>
            <w:sz w:val="22"/>
            <w:szCs w:val="22"/>
            <w:lang w:val="en-US"/>
          </w:rPr>
          <w:t>a</w:t>
        </w:r>
        <w:r w:rsidRPr="009A694A">
          <w:rPr>
            <w:sz w:val="22"/>
            <w:szCs w:val="22"/>
            <w:lang w:val="en-US"/>
          </w:rPr>
          <w:t xml:space="preserve">llergic </w:t>
        </w:r>
        <w:r>
          <w:rPr>
            <w:sz w:val="22"/>
            <w:szCs w:val="22"/>
            <w:lang w:val="en-US"/>
          </w:rPr>
          <w:t>i</w:t>
        </w:r>
        <w:r w:rsidRPr="009A694A">
          <w:rPr>
            <w:sz w:val="22"/>
            <w:szCs w:val="22"/>
            <w:lang w:val="en-US"/>
          </w:rPr>
          <w:t xml:space="preserve">nflammation. </w:t>
        </w:r>
        <w:r w:rsidRPr="009A694A">
          <w:rPr>
            <w:i/>
            <w:iCs/>
            <w:sz w:val="22"/>
            <w:szCs w:val="22"/>
            <w:lang w:val="en-US"/>
          </w:rPr>
          <w:t>Immunity</w:t>
        </w:r>
        <w:r w:rsidRPr="009A694A">
          <w:rPr>
            <w:sz w:val="22"/>
            <w:szCs w:val="22"/>
            <w:lang w:val="en-US"/>
          </w:rPr>
          <w:t xml:space="preserve"> 43,998</w:t>
        </w:r>
        <w:r>
          <w:rPr>
            <w:sz w:val="22"/>
            <w:szCs w:val="22"/>
            <w:lang w:val="en-US"/>
          </w:rPr>
          <w:t xml:space="preserve">. </w:t>
        </w:r>
        <w:proofErr w:type="spellStart"/>
        <w:proofErr w:type="gramStart"/>
        <w:r>
          <w:rPr>
            <w:sz w:val="22"/>
            <w:szCs w:val="22"/>
          </w:rPr>
          <w:t>doi</w:t>
        </w:r>
        <w:proofErr w:type="spellEnd"/>
        <w:r>
          <w:rPr>
            <w:sz w:val="22"/>
            <w:szCs w:val="22"/>
          </w:rPr>
          <w:t>:</w:t>
        </w:r>
        <w:r w:rsidRPr="009A694A">
          <w:rPr>
            <w:sz w:val="22"/>
            <w:szCs w:val="22"/>
            <w:lang w:val="en-US"/>
          </w:rPr>
          <w:t>1010.10.1016/j.immuni</w:t>
        </w:r>
        <w:proofErr w:type="gramEnd"/>
        <w:r w:rsidRPr="009A694A">
          <w:rPr>
            <w:sz w:val="22"/>
            <w:szCs w:val="22"/>
            <w:lang w:val="en-US"/>
          </w:rPr>
          <w:t>.2015.09.012</w:t>
        </w:r>
      </w:ins>
    </w:p>
    <w:p w14:paraId="116894E3" w14:textId="4534AB0D" w:rsidR="00106B92" w:rsidRPr="00F22D30" w:rsidDel="00106B92" w:rsidRDefault="00106B92" w:rsidP="00106B92">
      <w:pPr>
        <w:ind w:left="284" w:hanging="284"/>
        <w:jc w:val="both"/>
        <w:rPr>
          <w:del w:id="375" w:author="Microsoft Office User" w:date="2023-01-19T17:00:00Z"/>
          <w:sz w:val="22"/>
          <w:szCs w:val="22"/>
          <w:lang w:val="en-US"/>
        </w:rPr>
      </w:pPr>
      <w:del w:id="376" w:author="Microsoft Office User" w:date="2023-01-19T17:00:00Z">
        <w:r w:rsidRPr="00F22D30" w:rsidDel="00106B92">
          <w:rPr>
            <w:sz w:val="22"/>
            <w:szCs w:val="22"/>
          </w:rPr>
          <w:delText>Zaiss, M</w:delText>
        </w:r>
        <w:r w:rsidDel="00106B92">
          <w:rPr>
            <w:sz w:val="22"/>
            <w:szCs w:val="22"/>
          </w:rPr>
          <w:delText>.</w:delText>
        </w:r>
        <w:r w:rsidRPr="00F22D30" w:rsidDel="00106B92">
          <w:rPr>
            <w:sz w:val="22"/>
            <w:szCs w:val="22"/>
          </w:rPr>
          <w:delText xml:space="preserve">M, A Rapin, L Lebon et al. </w:delText>
        </w:r>
        <w:r w:rsidRPr="00F22D30" w:rsidDel="00106B92">
          <w:rPr>
            <w:sz w:val="22"/>
            <w:szCs w:val="22"/>
            <w:lang w:val="en-US"/>
          </w:rPr>
          <w:delText>(2015). The Intestinal Microbiota Contributes to the Ability of Helminths to Modulate Allergic Inflammation. Immunity 43,998-1010.10.1016/j.immuni.2015.09.012</w:delText>
        </w:r>
      </w:del>
    </w:p>
    <w:p w14:paraId="08DAB7A0" w14:textId="77777777" w:rsidR="001A1100" w:rsidRPr="005E775C" w:rsidRDefault="001A1100" w:rsidP="005E775C">
      <w:pPr>
        <w:pStyle w:val="EndNoteBibliography"/>
        <w:ind w:left="284" w:hanging="284"/>
        <w:rPr>
          <w:rFonts w:ascii="Times New Roman" w:hAnsi="Times New Roman" w:cs="Times New Roman"/>
          <w:noProof/>
          <w:szCs w:val="22"/>
          <w:lang w:val="en-US"/>
        </w:rPr>
      </w:pPr>
      <w:r w:rsidRPr="005E775C">
        <w:rPr>
          <w:rFonts w:ascii="Times New Roman" w:hAnsi="Times New Roman" w:cs="Times New Roman"/>
          <w:noProof/>
          <w:szCs w:val="22"/>
        </w:rPr>
        <w:t>Zeidner, N. S., Schneider, B. S., Dolan, M. C.</w:t>
      </w:r>
      <w:r w:rsidRPr="005E775C">
        <w:rPr>
          <w:rFonts w:ascii="Times New Roman" w:hAnsi="Times New Roman" w:cs="Times New Roman"/>
          <w:i/>
          <w:noProof/>
          <w:szCs w:val="22"/>
        </w:rPr>
        <w:t>, et al.</w:t>
      </w:r>
      <w:r w:rsidRPr="005E775C">
        <w:rPr>
          <w:rFonts w:ascii="Times New Roman" w:hAnsi="Times New Roman" w:cs="Times New Roman"/>
          <w:noProof/>
          <w:szCs w:val="22"/>
        </w:rPr>
        <w:t xml:space="preserve"> </w:t>
      </w:r>
      <w:r w:rsidRPr="005E775C">
        <w:rPr>
          <w:rFonts w:ascii="Times New Roman" w:hAnsi="Times New Roman" w:cs="Times New Roman"/>
          <w:noProof/>
          <w:szCs w:val="22"/>
          <w:lang w:val="en-US"/>
        </w:rPr>
        <w:t xml:space="preserve">(2001). An analysis of spirochete load, strain, and pathology in a model of tick-transmitted Lyme borreliosis. </w:t>
      </w:r>
      <w:r w:rsidRPr="005E775C">
        <w:rPr>
          <w:rFonts w:ascii="Times New Roman" w:hAnsi="Times New Roman" w:cs="Times New Roman"/>
          <w:i/>
          <w:noProof/>
          <w:szCs w:val="22"/>
          <w:lang w:val="en-US"/>
        </w:rPr>
        <w:t>Vector-Borne and Zoonotic Diseases, 1</w:t>
      </w:r>
      <w:r w:rsidRPr="005E775C">
        <w:rPr>
          <w:rFonts w:ascii="Times New Roman" w:hAnsi="Times New Roman" w:cs="Times New Roman"/>
          <w:noProof/>
          <w:szCs w:val="22"/>
          <w:lang w:val="en-US"/>
        </w:rPr>
        <w:t>(1), 35-+. doi:10.1089/153036601750137642</w:t>
      </w:r>
    </w:p>
    <w:p w14:paraId="49C32022" w14:textId="77777777" w:rsidR="001A1100" w:rsidRPr="00F50D43" w:rsidRDefault="001A1100" w:rsidP="005E775C">
      <w:pPr>
        <w:pStyle w:val="EndNoteBibliography"/>
        <w:ind w:left="284" w:hanging="284"/>
        <w:rPr>
          <w:rFonts w:ascii="Times New Roman" w:hAnsi="Times New Roman" w:cs="Times New Roman"/>
          <w:noProof/>
          <w:szCs w:val="22"/>
          <w:lang w:val="en-US"/>
          <w:rPrChange w:id="377" w:author="Microsoft Office User" w:date="2023-01-19T17:00:00Z">
            <w:rPr>
              <w:rFonts w:ascii="Times New Roman" w:hAnsi="Times New Roman" w:cs="Times New Roman"/>
              <w:noProof/>
              <w:szCs w:val="22"/>
            </w:rPr>
          </w:rPrChange>
        </w:rPr>
      </w:pPr>
      <w:r w:rsidRPr="005E775C">
        <w:rPr>
          <w:rFonts w:ascii="Times New Roman" w:hAnsi="Times New Roman" w:cs="Times New Roman"/>
          <w:noProof/>
          <w:szCs w:val="22"/>
          <w:lang w:val="en-US"/>
        </w:rPr>
        <w:t>Zhai, S., Qin, S., Li, L.</w:t>
      </w:r>
      <w:r w:rsidRPr="005E775C">
        <w:rPr>
          <w:rFonts w:ascii="Times New Roman" w:hAnsi="Times New Roman" w:cs="Times New Roman"/>
          <w:i/>
          <w:noProof/>
          <w:szCs w:val="22"/>
          <w:lang w:val="en-US"/>
        </w:rPr>
        <w:t>, et al.</w:t>
      </w:r>
      <w:r w:rsidRPr="005E775C">
        <w:rPr>
          <w:rFonts w:ascii="Times New Roman" w:hAnsi="Times New Roman" w:cs="Times New Roman"/>
          <w:noProof/>
          <w:szCs w:val="22"/>
          <w:lang w:val="en-US"/>
        </w:rPr>
        <w:t xml:space="preserve"> (2019). Dietary butyrate suppresses inflammation through modulating gut microbiota in high-fat diet-fed mice. </w:t>
      </w:r>
      <w:r w:rsidRPr="00F50D43">
        <w:rPr>
          <w:rFonts w:ascii="Times New Roman" w:hAnsi="Times New Roman" w:cs="Times New Roman"/>
          <w:i/>
          <w:noProof/>
          <w:szCs w:val="22"/>
          <w:lang w:val="en-US"/>
          <w:rPrChange w:id="378" w:author="Microsoft Office User" w:date="2023-01-19T17:00:00Z">
            <w:rPr>
              <w:rFonts w:ascii="Times New Roman" w:hAnsi="Times New Roman" w:cs="Times New Roman"/>
              <w:i/>
              <w:noProof/>
              <w:szCs w:val="22"/>
            </w:rPr>
          </w:rPrChange>
        </w:rPr>
        <w:t>FEMS Microbiology Letters, 366</w:t>
      </w:r>
      <w:r w:rsidRPr="00F50D43">
        <w:rPr>
          <w:rFonts w:ascii="Times New Roman" w:hAnsi="Times New Roman" w:cs="Times New Roman"/>
          <w:noProof/>
          <w:szCs w:val="22"/>
          <w:lang w:val="en-US"/>
          <w:rPrChange w:id="379" w:author="Microsoft Office User" w:date="2023-01-19T17:00:00Z">
            <w:rPr>
              <w:rFonts w:ascii="Times New Roman" w:hAnsi="Times New Roman" w:cs="Times New Roman"/>
              <w:noProof/>
              <w:szCs w:val="22"/>
            </w:rPr>
          </w:rPrChange>
        </w:rPr>
        <w:t>(13). doi:10.1093/femsle/fnz153</w:t>
      </w:r>
    </w:p>
    <w:p w14:paraId="5D09BC7C" w14:textId="77777777" w:rsidR="00106B92" w:rsidRPr="009A694A" w:rsidRDefault="00106B92" w:rsidP="00106B92">
      <w:pPr>
        <w:ind w:left="284" w:hanging="284"/>
        <w:rPr>
          <w:ins w:id="380" w:author="Microsoft Office User" w:date="2023-01-19T17:00:00Z"/>
          <w:sz w:val="22"/>
          <w:szCs w:val="22"/>
        </w:rPr>
      </w:pPr>
      <w:ins w:id="381" w:author="Microsoft Office User" w:date="2023-01-19T17:00:00Z">
        <w:r w:rsidRPr="009A694A">
          <w:rPr>
            <w:sz w:val="22"/>
            <w:szCs w:val="22"/>
            <w:lang w:val="en-US"/>
          </w:rPr>
          <w:t xml:space="preserve">Zheng, D.P., </w:t>
        </w:r>
        <w:proofErr w:type="spellStart"/>
        <w:r w:rsidRPr="009A694A">
          <w:rPr>
            <w:sz w:val="22"/>
            <w:szCs w:val="22"/>
            <w:lang w:val="en-US"/>
          </w:rPr>
          <w:t>Liwinski</w:t>
        </w:r>
        <w:proofErr w:type="spellEnd"/>
        <w:r w:rsidRPr="009A694A">
          <w:rPr>
            <w:sz w:val="22"/>
            <w:szCs w:val="22"/>
            <w:lang w:val="en-US"/>
          </w:rPr>
          <w:t xml:space="preserve">, T., </w:t>
        </w:r>
        <w:proofErr w:type="spellStart"/>
        <w:r w:rsidRPr="009A694A">
          <w:rPr>
            <w:sz w:val="22"/>
            <w:szCs w:val="22"/>
            <w:lang w:val="en-US"/>
          </w:rPr>
          <w:t>Elinav</w:t>
        </w:r>
        <w:proofErr w:type="spellEnd"/>
        <w:r w:rsidRPr="009A694A">
          <w:rPr>
            <w:sz w:val="22"/>
            <w:szCs w:val="22"/>
            <w:lang w:val="en-US"/>
          </w:rPr>
          <w:t xml:space="preserve">, E. (2020). Interaction between microbiota and immunity in health and disease. </w:t>
        </w:r>
        <w:proofErr w:type="spellStart"/>
        <w:r w:rsidRPr="009A694A">
          <w:rPr>
            <w:i/>
            <w:iCs/>
            <w:sz w:val="22"/>
            <w:szCs w:val="22"/>
          </w:rPr>
          <w:t>Cell</w:t>
        </w:r>
        <w:proofErr w:type="spellEnd"/>
        <w:r w:rsidRPr="009A694A">
          <w:rPr>
            <w:i/>
            <w:iCs/>
            <w:sz w:val="22"/>
            <w:szCs w:val="22"/>
          </w:rPr>
          <w:t xml:space="preserve"> </w:t>
        </w:r>
        <w:proofErr w:type="spellStart"/>
        <w:r w:rsidRPr="009A694A">
          <w:rPr>
            <w:i/>
            <w:iCs/>
            <w:sz w:val="22"/>
            <w:szCs w:val="22"/>
          </w:rPr>
          <w:t>Research</w:t>
        </w:r>
        <w:proofErr w:type="spellEnd"/>
        <w:r w:rsidRPr="009A694A">
          <w:rPr>
            <w:sz w:val="22"/>
            <w:szCs w:val="22"/>
          </w:rPr>
          <w:t xml:space="preserve"> 30,492-506.</w:t>
        </w:r>
        <w:r>
          <w:rPr>
            <w:sz w:val="22"/>
            <w:szCs w:val="22"/>
          </w:rPr>
          <w:t xml:space="preserve"> </w:t>
        </w:r>
        <w:proofErr w:type="gramStart"/>
        <w:r>
          <w:rPr>
            <w:sz w:val="22"/>
            <w:szCs w:val="22"/>
          </w:rPr>
          <w:t>doi:</w:t>
        </w:r>
        <w:proofErr w:type="gramEnd"/>
        <w:r w:rsidRPr="009A694A">
          <w:rPr>
            <w:sz w:val="22"/>
            <w:szCs w:val="22"/>
          </w:rPr>
          <w:t>10.1038/s41422-020-0332-7</w:t>
        </w:r>
      </w:ins>
    </w:p>
    <w:p w14:paraId="5DB49C3B" w14:textId="2327F3BC" w:rsidR="001A1100" w:rsidRPr="005E775C" w:rsidDel="00F50D43" w:rsidRDefault="001A1100" w:rsidP="005E775C">
      <w:pPr>
        <w:spacing w:line="360" w:lineRule="auto"/>
        <w:ind w:left="284" w:hanging="284"/>
        <w:outlineLvl w:val="1"/>
        <w:rPr>
          <w:del w:id="382" w:author="Microsoft Office User" w:date="2023-01-19T17:00:00Z"/>
          <w:b/>
          <w:bCs/>
          <w:sz w:val="22"/>
          <w:szCs w:val="22"/>
          <w:lang w:val="en-GB"/>
        </w:rPr>
      </w:pPr>
    </w:p>
    <w:p w14:paraId="74DA6224" w14:textId="77777777" w:rsidR="008426F6" w:rsidRPr="005E775C" w:rsidRDefault="008426F6">
      <w:pPr>
        <w:rPr>
          <w:sz w:val="22"/>
          <w:szCs w:val="22"/>
        </w:rPr>
        <w:pPrChange w:id="383" w:author="Microsoft Office User" w:date="2023-01-19T17:00:00Z">
          <w:pPr>
            <w:ind w:left="284" w:hanging="284"/>
          </w:pPr>
        </w:pPrChange>
      </w:pPr>
    </w:p>
    <w:sectPr w:rsidR="008426F6" w:rsidRPr="005E775C" w:rsidSect="005E775C">
      <w:footerReference w:type="default" r:id="rId20"/>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A7702" w14:textId="77777777" w:rsidR="004720C5" w:rsidRDefault="004720C5">
      <w:r>
        <w:separator/>
      </w:r>
    </w:p>
  </w:endnote>
  <w:endnote w:type="continuationSeparator" w:id="0">
    <w:p w14:paraId="45429A91" w14:textId="77777777" w:rsidR="004720C5" w:rsidRDefault="004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Corp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6092437"/>
      <w:docPartObj>
        <w:docPartGallery w:val="Page Numbers (Bottom of Page)"/>
        <w:docPartUnique/>
      </w:docPartObj>
    </w:sdtPr>
    <w:sdtContent>
      <w:p w14:paraId="234CC319" w14:textId="7EEEA710" w:rsidR="00FC3233" w:rsidRDefault="00FC3233">
        <w:pPr>
          <w:pStyle w:val="Pieddepage"/>
          <w:jc w:val="right"/>
        </w:pPr>
        <w:r>
          <w:fldChar w:fldCharType="begin"/>
        </w:r>
        <w:r>
          <w:instrText>PAGE   \* MERGEFORMAT</w:instrText>
        </w:r>
        <w:r>
          <w:fldChar w:fldCharType="separate"/>
        </w:r>
        <w:r w:rsidR="00D60441">
          <w:rPr>
            <w:noProof/>
          </w:rPr>
          <w:t>28</w:t>
        </w:r>
        <w:r>
          <w:fldChar w:fldCharType="end"/>
        </w:r>
      </w:p>
    </w:sdtContent>
  </w:sdt>
  <w:p w14:paraId="52E56E6C" w14:textId="77777777" w:rsidR="00FC3233" w:rsidRDefault="00FC32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7C9E9" w14:textId="77777777" w:rsidR="004720C5" w:rsidRDefault="004720C5">
      <w:r>
        <w:separator/>
      </w:r>
    </w:p>
  </w:footnote>
  <w:footnote w:type="continuationSeparator" w:id="0">
    <w:p w14:paraId="1C86A29D" w14:textId="77777777" w:rsidR="004720C5" w:rsidRDefault="004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F7322"/>
    <w:multiLevelType w:val="multilevel"/>
    <w:tmpl w:val="77882BBA"/>
    <w:lvl w:ilvl="0">
      <w:start w:val="3"/>
      <w:numFmt w:val="decimal"/>
      <w:lvlText w:val="%1"/>
      <w:lvlJc w:val="left"/>
      <w:pPr>
        <w:ind w:left="444" w:hanging="444"/>
      </w:pPr>
      <w:rPr>
        <w:rFonts w:hint="default"/>
      </w:rPr>
    </w:lvl>
    <w:lvl w:ilvl="1">
      <w:start w:val="3"/>
      <w:numFmt w:val="decimal"/>
      <w:lvlText w:val="%1.%2"/>
      <w:lvlJc w:val="left"/>
      <w:pPr>
        <w:ind w:left="804" w:hanging="444"/>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6E7625"/>
    <w:multiLevelType w:val="hybridMultilevel"/>
    <w:tmpl w:val="6EE020CC"/>
    <w:lvl w:ilvl="0" w:tplc="9DC057B4">
      <w:start w:val="1"/>
      <w:numFmt w:val="lowerLetter"/>
      <w:lvlText w:val="%1)"/>
      <w:lvlJc w:val="left"/>
      <w:pPr>
        <w:ind w:left="720" w:hanging="360"/>
      </w:pPr>
      <w:rPr>
        <w:rFonts w:hint="default"/>
      </w:rPr>
    </w:lvl>
    <w:lvl w:ilvl="1" w:tplc="E77E8B6E">
      <w:start w:val="1"/>
      <w:numFmt w:val="lowerLetter"/>
      <w:lvlText w:val="%2."/>
      <w:lvlJc w:val="left"/>
      <w:pPr>
        <w:ind w:left="1440" w:hanging="360"/>
      </w:pPr>
    </w:lvl>
    <w:lvl w:ilvl="2" w:tplc="92962D72">
      <w:start w:val="1"/>
      <w:numFmt w:val="lowerRoman"/>
      <w:lvlText w:val="%3."/>
      <w:lvlJc w:val="right"/>
      <w:pPr>
        <w:ind w:left="2160" w:hanging="180"/>
      </w:pPr>
    </w:lvl>
    <w:lvl w:ilvl="3" w:tplc="D8A6FE3E">
      <w:start w:val="1"/>
      <w:numFmt w:val="decimal"/>
      <w:lvlText w:val="%4."/>
      <w:lvlJc w:val="left"/>
      <w:pPr>
        <w:ind w:left="2880" w:hanging="360"/>
      </w:pPr>
    </w:lvl>
    <w:lvl w:ilvl="4" w:tplc="3C04E652">
      <w:start w:val="1"/>
      <w:numFmt w:val="lowerLetter"/>
      <w:lvlText w:val="%5."/>
      <w:lvlJc w:val="left"/>
      <w:pPr>
        <w:ind w:left="3600" w:hanging="360"/>
      </w:pPr>
    </w:lvl>
    <w:lvl w:ilvl="5" w:tplc="8A986E84">
      <w:start w:val="1"/>
      <w:numFmt w:val="lowerRoman"/>
      <w:lvlText w:val="%6."/>
      <w:lvlJc w:val="right"/>
      <w:pPr>
        <w:ind w:left="4320" w:hanging="180"/>
      </w:pPr>
    </w:lvl>
    <w:lvl w:ilvl="6" w:tplc="49F239CA">
      <w:start w:val="1"/>
      <w:numFmt w:val="decimal"/>
      <w:lvlText w:val="%7."/>
      <w:lvlJc w:val="left"/>
      <w:pPr>
        <w:ind w:left="5040" w:hanging="360"/>
      </w:pPr>
    </w:lvl>
    <w:lvl w:ilvl="7" w:tplc="6FA20BC0">
      <w:start w:val="1"/>
      <w:numFmt w:val="lowerLetter"/>
      <w:lvlText w:val="%8."/>
      <w:lvlJc w:val="left"/>
      <w:pPr>
        <w:ind w:left="5760" w:hanging="360"/>
      </w:pPr>
    </w:lvl>
    <w:lvl w:ilvl="8" w:tplc="419EE09A">
      <w:start w:val="1"/>
      <w:numFmt w:val="lowerRoman"/>
      <w:lvlText w:val="%9."/>
      <w:lvlJc w:val="right"/>
      <w:pPr>
        <w:ind w:left="6480" w:hanging="180"/>
      </w:pPr>
    </w:lvl>
  </w:abstractNum>
  <w:abstractNum w:abstractNumId="2" w15:restartNumberingAfterBreak="0">
    <w:nsid w:val="06FC1864"/>
    <w:multiLevelType w:val="multilevel"/>
    <w:tmpl w:val="D8B67320"/>
    <w:lvl w:ilvl="0">
      <w:start w:val="1"/>
      <w:numFmt w:val="decimal"/>
      <w:lvlText w:val="%1."/>
      <w:lvlJc w:val="left"/>
      <w:pPr>
        <w:ind w:left="720" w:hanging="360"/>
      </w:pPr>
    </w:lvl>
    <w:lvl w:ilvl="1">
      <w:start w:val="2"/>
      <w:numFmt w:val="decimal"/>
      <w:isLgl/>
      <w:lvlText w:val="%1.%2."/>
      <w:lvlJc w:val="left"/>
      <w:pPr>
        <w:ind w:left="1080" w:hanging="720"/>
      </w:pPr>
      <w:rPr>
        <w:rFonts w:eastAsiaTheme="minorEastAsia" w:hint="default"/>
        <w:b w:val="0"/>
        <w:sz w:val="22"/>
      </w:rPr>
    </w:lvl>
    <w:lvl w:ilvl="2">
      <w:start w:val="1"/>
      <w:numFmt w:val="decimal"/>
      <w:isLgl/>
      <w:lvlText w:val="%1.%2.%3."/>
      <w:lvlJc w:val="left"/>
      <w:pPr>
        <w:ind w:left="1080" w:hanging="720"/>
      </w:pPr>
      <w:rPr>
        <w:rFonts w:eastAsiaTheme="minorEastAsia" w:hint="default"/>
        <w:b w:val="0"/>
        <w:sz w:val="22"/>
      </w:rPr>
    </w:lvl>
    <w:lvl w:ilvl="3">
      <w:start w:val="1"/>
      <w:numFmt w:val="decimal"/>
      <w:isLgl/>
      <w:lvlText w:val="%1.%2.%3.%4."/>
      <w:lvlJc w:val="left"/>
      <w:pPr>
        <w:ind w:left="1440" w:hanging="1080"/>
      </w:pPr>
      <w:rPr>
        <w:rFonts w:eastAsiaTheme="minorEastAsia" w:hint="default"/>
        <w:b w:val="0"/>
        <w:sz w:val="22"/>
      </w:rPr>
    </w:lvl>
    <w:lvl w:ilvl="4">
      <w:start w:val="1"/>
      <w:numFmt w:val="decimal"/>
      <w:isLgl/>
      <w:lvlText w:val="%1.%2.%3.%4.%5."/>
      <w:lvlJc w:val="left"/>
      <w:pPr>
        <w:ind w:left="1440" w:hanging="1080"/>
      </w:pPr>
      <w:rPr>
        <w:rFonts w:eastAsiaTheme="minorEastAsia" w:hint="default"/>
        <w:b w:val="0"/>
        <w:sz w:val="22"/>
      </w:rPr>
    </w:lvl>
    <w:lvl w:ilvl="5">
      <w:start w:val="1"/>
      <w:numFmt w:val="decimal"/>
      <w:isLgl/>
      <w:lvlText w:val="%1.%2.%3.%4.%5.%6."/>
      <w:lvlJc w:val="left"/>
      <w:pPr>
        <w:ind w:left="1800" w:hanging="1440"/>
      </w:pPr>
      <w:rPr>
        <w:rFonts w:eastAsiaTheme="minorEastAsia" w:hint="default"/>
        <w:b w:val="0"/>
        <w:sz w:val="22"/>
      </w:rPr>
    </w:lvl>
    <w:lvl w:ilvl="6">
      <w:start w:val="1"/>
      <w:numFmt w:val="decimal"/>
      <w:isLgl/>
      <w:lvlText w:val="%1.%2.%3.%4.%5.%6.%7."/>
      <w:lvlJc w:val="left"/>
      <w:pPr>
        <w:ind w:left="1800" w:hanging="1440"/>
      </w:pPr>
      <w:rPr>
        <w:rFonts w:eastAsiaTheme="minorEastAsia" w:hint="default"/>
        <w:b w:val="0"/>
        <w:sz w:val="22"/>
      </w:rPr>
    </w:lvl>
    <w:lvl w:ilvl="7">
      <w:start w:val="1"/>
      <w:numFmt w:val="decimal"/>
      <w:isLgl/>
      <w:lvlText w:val="%1.%2.%3.%4.%5.%6.%7.%8."/>
      <w:lvlJc w:val="left"/>
      <w:pPr>
        <w:ind w:left="2160" w:hanging="1800"/>
      </w:pPr>
      <w:rPr>
        <w:rFonts w:eastAsiaTheme="minorEastAsia" w:hint="default"/>
        <w:b w:val="0"/>
        <w:sz w:val="22"/>
      </w:rPr>
    </w:lvl>
    <w:lvl w:ilvl="8">
      <w:start w:val="1"/>
      <w:numFmt w:val="decimal"/>
      <w:isLgl/>
      <w:lvlText w:val="%1.%2.%3.%4.%5.%6.%7.%8.%9."/>
      <w:lvlJc w:val="left"/>
      <w:pPr>
        <w:ind w:left="2160" w:hanging="1800"/>
      </w:pPr>
      <w:rPr>
        <w:rFonts w:eastAsiaTheme="minorEastAsia" w:hint="default"/>
        <w:b w:val="0"/>
        <w:sz w:val="22"/>
      </w:rPr>
    </w:lvl>
  </w:abstractNum>
  <w:abstractNum w:abstractNumId="3" w15:restartNumberingAfterBreak="0">
    <w:nsid w:val="077A0AE8"/>
    <w:multiLevelType w:val="hybridMultilevel"/>
    <w:tmpl w:val="4D8EB2B4"/>
    <w:lvl w:ilvl="0" w:tplc="12C67D8A">
      <w:start w:val="1"/>
      <w:numFmt w:val="bullet"/>
      <w:lvlText w:val="-"/>
      <w:lvlJc w:val="left"/>
      <w:pPr>
        <w:ind w:left="720" w:hanging="360"/>
      </w:pPr>
      <w:rPr>
        <w:rFonts w:ascii="Calibri" w:eastAsiaTheme="minorHAnsi" w:hAnsi="Calibri" w:cs="Calibri" w:hint="default"/>
      </w:rPr>
    </w:lvl>
    <w:lvl w:ilvl="1" w:tplc="8E281346">
      <w:start w:val="1"/>
      <w:numFmt w:val="bullet"/>
      <w:lvlText w:val="o"/>
      <w:lvlJc w:val="left"/>
      <w:pPr>
        <w:ind w:left="1440" w:hanging="360"/>
      </w:pPr>
      <w:rPr>
        <w:rFonts w:ascii="Courier New" w:hAnsi="Courier New" w:cs="Courier New" w:hint="default"/>
      </w:rPr>
    </w:lvl>
    <w:lvl w:ilvl="2" w:tplc="B40CC526">
      <w:start w:val="1"/>
      <w:numFmt w:val="bullet"/>
      <w:lvlText w:val=""/>
      <w:lvlJc w:val="left"/>
      <w:pPr>
        <w:ind w:left="2160" w:hanging="360"/>
      </w:pPr>
      <w:rPr>
        <w:rFonts w:ascii="Wingdings" w:hAnsi="Wingdings" w:hint="default"/>
      </w:rPr>
    </w:lvl>
    <w:lvl w:ilvl="3" w:tplc="EC841608">
      <w:start w:val="1"/>
      <w:numFmt w:val="bullet"/>
      <w:lvlText w:val=""/>
      <w:lvlJc w:val="left"/>
      <w:pPr>
        <w:ind w:left="2880" w:hanging="360"/>
      </w:pPr>
      <w:rPr>
        <w:rFonts w:ascii="Symbol" w:hAnsi="Symbol" w:hint="default"/>
      </w:rPr>
    </w:lvl>
    <w:lvl w:ilvl="4" w:tplc="71C0671A">
      <w:start w:val="1"/>
      <w:numFmt w:val="bullet"/>
      <w:lvlText w:val="o"/>
      <w:lvlJc w:val="left"/>
      <w:pPr>
        <w:ind w:left="3600" w:hanging="360"/>
      </w:pPr>
      <w:rPr>
        <w:rFonts w:ascii="Courier New" w:hAnsi="Courier New" w:cs="Courier New" w:hint="default"/>
      </w:rPr>
    </w:lvl>
    <w:lvl w:ilvl="5" w:tplc="C002926E">
      <w:start w:val="1"/>
      <w:numFmt w:val="bullet"/>
      <w:lvlText w:val=""/>
      <w:lvlJc w:val="left"/>
      <w:pPr>
        <w:ind w:left="4320" w:hanging="360"/>
      </w:pPr>
      <w:rPr>
        <w:rFonts w:ascii="Wingdings" w:hAnsi="Wingdings" w:hint="default"/>
      </w:rPr>
    </w:lvl>
    <w:lvl w:ilvl="6" w:tplc="25AA696E">
      <w:start w:val="1"/>
      <w:numFmt w:val="bullet"/>
      <w:lvlText w:val=""/>
      <w:lvlJc w:val="left"/>
      <w:pPr>
        <w:ind w:left="5040" w:hanging="360"/>
      </w:pPr>
      <w:rPr>
        <w:rFonts w:ascii="Symbol" w:hAnsi="Symbol" w:hint="default"/>
      </w:rPr>
    </w:lvl>
    <w:lvl w:ilvl="7" w:tplc="0CE4D098">
      <w:start w:val="1"/>
      <w:numFmt w:val="bullet"/>
      <w:lvlText w:val="o"/>
      <w:lvlJc w:val="left"/>
      <w:pPr>
        <w:ind w:left="5760" w:hanging="360"/>
      </w:pPr>
      <w:rPr>
        <w:rFonts w:ascii="Courier New" w:hAnsi="Courier New" w:cs="Courier New" w:hint="default"/>
      </w:rPr>
    </w:lvl>
    <w:lvl w:ilvl="8" w:tplc="1862C64E">
      <w:start w:val="1"/>
      <w:numFmt w:val="bullet"/>
      <w:lvlText w:val=""/>
      <w:lvlJc w:val="left"/>
      <w:pPr>
        <w:ind w:left="6480" w:hanging="360"/>
      </w:pPr>
      <w:rPr>
        <w:rFonts w:ascii="Wingdings" w:hAnsi="Wingdings" w:hint="default"/>
      </w:rPr>
    </w:lvl>
  </w:abstractNum>
  <w:abstractNum w:abstractNumId="4" w15:restartNumberingAfterBreak="0">
    <w:nsid w:val="0A6862CD"/>
    <w:multiLevelType w:val="hybridMultilevel"/>
    <w:tmpl w:val="22E4F4AC"/>
    <w:lvl w:ilvl="0" w:tplc="2B829F72">
      <w:start w:val="1"/>
      <w:numFmt w:val="decimal"/>
      <w:lvlText w:val="%1."/>
      <w:lvlJc w:val="left"/>
      <w:pPr>
        <w:ind w:left="720" w:hanging="360"/>
      </w:pPr>
      <w:rPr>
        <w:rFonts w:hint="default"/>
      </w:rPr>
    </w:lvl>
    <w:lvl w:ilvl="1" w:tplc="430A21F6">
      <w:start w:val="1"/>
      <w:numFmt w:val="lowerLetter"/>
      <w:lvlText w:val="%2."/>
      <w:lvlJc w:val="left"/>
      <w:pPr>
        <w:ind w:left="1440" w:hanging="360"/>
      </w:pPr>
    </w:lvl>
    <w:lvl w:ilvl="2" w:tplc="5508AD0E">
      <w:start w:val="1"/>
      <w:numFmt w:val="lowerRoman"/>
      <w:lvlText w:val="%3."/>
      <w:lvlJc w:val="right"/>
      <w:pPr>
        <w:ind w:left="2160" w:hanging="180"/>
      </w:pPr>
    </w:lvl>
    <w:lvl w:ilvl="3" w:tplc="957C5E1C">
      <w:start w:val="1"/>
      <w:numFmt w:val="decimal"/>
      <w:lvlText w:val="%4."/>
      <w:lvlJc w:val="left"/>
      <w:pPr>
        <w:ind w:left="2880" w:hanging="360"/>
      </w:pPr>
    </w:lvl>
    <w:lvl w:ilvl="4" w:tplc="B49C4056">
      <w:start w:val="1"/>
      <w:numFmt w:val="lowerLetter"/>
      <w:lvlText w:val="%5."/>
      <w:lvlJc w:val="left"/>
      <w:pPr>
        <w:ind w:left="3600" w:hanging="360"/>
      </w:pPr>
    </w:lvl>
    <w:lvl w:ilvl="5" w:tplc="7CF06378">
      <w:start w:val="1"/>
      <w:numFmt w:val="lowerRoman"/>
      <w:lvlText w:val="%6."/>
      <w:lvlJc w:val="right"/>
      <w:pPr>
        <w:ind w:left="4320" w:hanging="180"/>
      </w:pPr>
    </w:lvl>
    <w:lvl w:ilvl="6" w:tplc="5AE43FCE">
      <w:start w:val="1"/>
      <w:numFmt w:val="decimal"/>
      <w:lvlText w:val="%7."/>
      <w:lvlJc w:val="left"/>
      <w:pPr>
        <w:ind w:left="5040" w:hanging="360"/>
      </w:pPr>
    </w:lvl>
    <w:lvl w:ilvl="7" w:tplc="1B1C46F6">
      <w:start w:val="1"/>
      <w:numFmt w:val="lowerLetter"/>
      <w:lvlText w:val="%8."/>
      <w:lvlJc w:val="left"/>
      <w:pPr>
        <w:ind w:left="5760" w:hanging="360"/>
      </w:pPr>
    </w:lvl>
    <w:lvl w:ilvl="8" w:tplc="CAA6E52E">
      <w:start w:val="1"/>
      <w:numFmt w:val="lowerRoman"/>
      <w:lvlText w:val="%9."/>
      <w:lvlJc w:val="right"/>
      <w:pPr>
        <w:ind w:left="6480" w:hanging="180"/>
      </w:pPr>
    </w:lvl>
  </w:abstractNum>
  <w:abstractNum w:abstractNumId="5" w15:restartNumberingAfterBreak="0">
    <w:nsid w:val="0DE37CCD"/>
    <w:multiLevelType w:val="hybridMultilevel"/>
    <w:tmpl w:val="0DAA9E76"/>
    <w:lvl w:ilvl="0" w:tplc="BB76360A">
      <w:start w:val="1"/>
      <w:numFmt w:val="upperLetter"/>
      <w:lvlText w:val="%1)"/>
      <w:lvlJc w:val="left"/>
      <w:pPr>
        <w:ind w:left="720" w:hanging="360"/>
      </w:pPr>
      <w:rPr>
        <w:rFonts w:hint="default"/>
      </w:rPr>
    </w:lvl>
    <w:lvl w:ilvl="1" w:tplc="8786A4B0">
      <w:start w:val="1"/>
      <w:numFmt w:val="lowerLetter"/>
      <w:lvlText w:val="%2."/>
      <w:lvlJc w:val="left"/>
      <w:pPr>
        <w:ind w:left="1440" w:hanging="360"/>
      </w:pPr>
    </w:lvl>
    <w:lvl w:ilvl="2" w:tplc="6A76CF5E">
      <w:start w:val="1"/>
      <w:numFmt w:val="lowerRoman"/>
      <w:lvlText w:val="%3."/>
      <w:lvlJc w:val="right"/>
      <w:pPr>
        <w:ind w:left="2160" w:hanging="180"/>
      </w:pPr>
    </w:lvl>
    <w:lvl w:ilvl="3" w:tplc="D23E5272">
      <w:start w:val="1"/>
      <w:numFmt w:val="decimal"/>
      <w:lvlText w:val="%4."/>
      <w:lvlJc w:val="left"/>
      <w:pPr>
        <w:ind w:left="2880" w:hanging="360"/>
      </w:pPr>
    </w:lvl>
    <w:lvl w:ilvl="4" w:tplc="36D4CDA6">
      <w:start w:val="1"/>
      <w:numFmt w:val="lowerLetter"/>
      <w:lvlText w:val="%5."/>
      <w:lvlJc w:val="left"/>
      <w:pPr>
        <w:ind w:left="3600" w:hanging="360"/>
      </w:pPr>
    </w:lvl>
    <w:lvl w:ilvl="5" w:tplc="0EEA68C4">
      <w:start w:val="1"/>
      <w:numFmt w:val="lowerRoman"/>
      <w:lvlText w:val="%6."/>
      <w:lvlJc w:val="right"/>
      <w:pPr>
        <w:ind w:left="4320" w:hanging="180"/>
      </w:pPr>
    </w:lvl>
    <w:lvl w:ilvl="6" w:tplc="AA7AAF06">
      <w:start w:val="1"/>
      <w:numFmt w:val="decimal"/>
      <w:lvlText w:val="%7."/>
      <w:lvlJc w:val="left"/>
      <w:pPr>
        <w:ind w:left="5040" w:hanging="360"/>
      </w:pPr>
    </w:lvl>
    <w:lvl w:ilvl="7" w:tplc="050E34B8">
      <w:start w:val="1"/>
      <w:numFmt w:val="lowerLetter"/>
      <w:lvlText w:val="%8."/>
      <w:lvlJc w:val="left"/>
      <w:pPr>
        <w:ind w:left="5760" w:hanging="360"/>
      </w:pPr>
    </w:lvl>
    <w:lvl w:ilvl="8" w:tplc="D8EEA206">
      <w:start w:val="1"/>
      <w:numFmt w:val="lowerRoman"/>
      <w:lvlText w:val="%9."/>
      <w:lvlJc w:val="right"/>
      <w:pPr>
        <w:ind w:left="6480" w:hanging="180"/>
      </w:pPr>
    </w:lvl>
  </w:abstractNum>
  <w:abstractNum w:abstractNumId="6" w15:restartNumberingAfterBreak="0">
    <w:nsid w:val="129C111C"/>
    <w:multiLevelType w:val="hybridMultilevel"/>
    <w:tmpl w:val="0B120A5C"/>
    <w:lvl w:ilvl="0" w:tplc="A92472BC">
      <w:start w:val="1"/>
      <w:numFmt w:val="bullet"/>
      <w:lvlText w:val=""/>
      <w:lvlJc w:val="left"/>
      <w:pPr>
        <w:ind w:left="2136" w:hanging="360"/>
      </w:pPr>
      <w:rPr>
        <w:rFonts w:ascii="Symbol" w:hAnsi="Symbol" w:hint="default"/>
      </w:rPr>
    </w:lvl>
    <w:lvl w:ilvl="1" w:tplc="015EBE7E">
      <w:start w:val="1"/>
      <w:numFmt w:val="bullet"/>
      <w:lvlText w:val="o"/>
      <w:lvlJc w:val="left"/>
      <w:pPr>
        <w:ind w:left="2856" w:hanging="360"/>
      </w:pPr>
      <w:rPr>
        <w:rFonts w:ascii="Courier New" w:hAnsi="Courier New" w:cs="Courier New" w:hint="default"/>
      </w:rPr>
    </w:lvl>
    <w:lvl w:ilvl="2" w:tplc="7514E02A">
      <w:start w:val="1"/>
      <w:numFmt w:val="bullet"/>
      <w:lvlText w:val=""/>
      <w:lvlJc w:val="left"/>
      <w:pPr>
        <w:ind w:left="3576" w:hanging="360"/>
      </w:pPr>
      <w:rPr>
        <w:rFonts w:ascii="Wingdings" w:hAnsi="Wingdings" w:hint="default"/>
      </w:rPr>
    </w:lvl>
    <w:lvl w:ilvl="3" w:tplc="3A2AE326">
      <w:start w:val="1"/>
      <w:numFmt w:val="bullet"/>
      <w:lvlText w:val=""/>
      <w:lvlJc w:val="left"/>
      <w:pPr>
        <w:ind w:left="4296" w:hanging="360"/>
      </w:pPr>
      <w:rPr>
        <w:rFonts w:ascii="Symbol" w:hAnsi="Symbol" w:hint="default"/>
      </w:rPr>
    </w:lvl>
    <w:lvl w:ilvl="4" w:tplc="D62CF2DA">
      <w:start w:val="1"/>
      <w:numFmt w:val="bullet"/>
      <w:lvlText w:val="o"/>
      <w:lvlJc w:val="left"/>
      <w:pPr>
        <w:ind w:left="5016" w:hanging="360"/>
      </w:pPr>
      <w:rPr>
        <w:rFonts w:ascii="Courier New" w:hAnsi="Courier New" w:cs="Courier New" w:hint="default"/>
      </w:rPr>
    </w:lvl>
    <w:lvl w:ilvl="5" w:tplc="5BAEAE70">
      <w:start w:val="1"/>
      <w:numFmt w:val="bullet"/>
      <w:lvlText w:val=""/>
      <w:lvlJc w:val="left"/>
      <w:pPr>
        <w:ind w:left="5736" w:hanging="360"/>
      </w:pPr>
      <w:rPr>
        <w:rFonts w:ascii="Wingdings" w:hAnsi="Wingdings" w:hint="default"/>
      </w:rPr>
    </w:lvl>
    <w:lvl w:ilvl="6" w:tplc="AC2C9B02">
      <w:start w:val="1"/>
      <w:numFmt w:val="bullet"/>
      <w:lvlText w:val=""/>
      <w:lvlJc w:val="left"/>
      <w:pPr>
        <w:ind w:left="6456" w:hanging="360"/>
      </w:pPr>
      <w:rPr>
        <w:rFonts w:ascii="Symbol" w:hAnsi="Symbol" w:hint="default"/>
      </w:rPr>
    </w:lvl>
    <w:lvl w:ilvl="7" w:tplc="1D3E212A">
      <w:start w:val="1"/>
      <w:numFmt w:val="bullet"/>
      <w:lvlText w:val="o"/>
      <w:lvlJc w:val="left"/>
      <w:pPr>
        <w:ind w:left="7176" w:hanging="360"/>
      </w:pPr>
      <w:rPr>
        <w:rFonts w:ascii="Courier New" w:hAnsi="Courier New" w:cs="Courier New" w:hint="default"/>
      </w:rPr>
    </w:lvl>
    <w:lvl w:ilvl="8" w:tplc="C55ABDEA">
      <w:start w:val="1"/>
      <w:numFmt w:val="bullet"/>
      <w:lvlText w:val=""/>
      <w:lvlJc w:val="left"/>
      <w:pPr>
        <w:ind w:left="7896" w:hanging="360"/>
      </w:pPr>
      <w:rPr>
        <w:rFonts w:ascii="Wingdings" w:hAnsi="Wingdings" w:hint="default"/>
      </w:rPr>
    </w:lvl>
  </w:abstractNum>
  <w:abstractNum w:abstractNumId="7" w15:restartNumberingAfterBreak="0">
    <w:nsid w:val="156C1700"/>
    <w:multiLevelType w:val="hybridMultilevel"/>
    <w:tmpl w:val="2FE01212"/>
    <w:lvl w:ilvl="0" w:tplc="841EF88C">
      <w:start w:val="2"/>
      <w:numFmt w:val="bullet"/>
      <w:lvlText w:val=""/>
      <w:lvlJc w:val="left"/>
      <w:pPr>
        <w:ind w:left="720" w:hanging="360"/>
      </w:pPr>
      <w:rPr>
        <w:rFonts w:ascii="Wingdings" w:eastAsiaTheme="minorEastAsia" w:hAnsi="Wingdings" w:cstheme="minorHAnsi" w:hint="default"/>
      </w:rPr>
    </w:lvl>
    <w:lvl w:ilvl="1" w:tplc="B41E5B96">
      <w:start w:val="1"/>
      <w:numFmt w:val="bullet"/>
      <w:lvlText w:val="o"/>
      <w:lvlJc w:val="left"/>
      <w:pPr>
        <w:ind w:left="1440" w:hanging="360"/>
      </w:pPr>
      <w:rPr>
        <w:rFonts w:ascii="Courier New" w:hAnsi="Courier New" w:cs="Courier New" w:hint="default"/>
      </w:rPr>
    </w:lvl>
    <w:lvl w:ilvl="2" w:tplc="F8380D0A">
      <w:start w:val="1"/>
      <w:numFmt w:val="bullet"/>
      <w:lvlText w:val=""/>
      <w:lvlJc w:val="left"/>
      <w:pPr>
        <w:ind w:left="2160" w:hanging="360"/>
      </w:pPr>
      <w:rPr>
        <w:rFonts w:ascii="Wingdings" w:hAnsi="Wingdings" w:hint="default"/>
      </w:rPr>
    </w:lvl>
    <w:lvl w:ilvl="3" w:tplc="A358ECB0">
      <w:start w:val="1"/>
      <w:numFmt w:val="bullet"/>
      <w:lvlText w:val=""/>
      <w:lvlJc w:val="left"/>
      <w:pPr>
        <w:ind w:left="2880" w:hanging="360"/>
      </w:pPr>
      <w:rPr>
        <w:rFonts w:ascii="Symbol" w:hAnsi="Symbol" w:hint="default"/>
      </w:rPr>
    </w:lvl>
    <w:lvl w:ilvl="4" w:tplc="D5EEAD28">
      <w:start w:val="1"/>
      <w:numFmt w:val="bullet"/>
      <w:lvlText w:val="o"/>
      <w:lvlJc w:val="left"/>
      <w:pPr>
        <w:ind w:left="3600" w:hanging="360"/>
      </w:pPr>
      <w:rPr>
        <w:rFonts w:ascii="Courier New" w:hAnsi="Courier New" w:cs="Courier New" w:hint="default"/>
      </w:rPr>
    </w:lvl>
    <w:lvl w:ilvl="5" w:tplc="7C16C564">
      <w:start w:val="1"/>
      <w:numFmt w:val="bullet"/>
      <w:lvlText w:val=""/>
      <w:lvlJc w:val="left"/>
      <w:pPr>
        <w:ind w:left="4320" w:hanging="360"/>
      </w:pPr>
      <w:rPr>
        <w:rFonts w:ascii="Wingdings" w:hAnsi="Wingdings" w:hint="default"/>
      </w:rPr>
    </w:lvl>
    <w:lvl w:ilvl="6" w:tplc="497473C8">
      <w:start w:val="1"/>
      <w:numFmt w:val="bullet"/>
      <w:lvlText w:val=""/>
      <w:lvlJc w:val="left"/>
      <w:pPr>
        <w:ind w:left="5040" w:hanging="360"/>
      </w:pPr>
      <w:rPr>
        <w:rFonts w:ascii="Symbol" w:hAnsi="Symbol" w:hint="default"/>
      </w:rPr>
    </w:lvl>
    <w:lvl w:ilvl="7" w:tplc="198A391E">
      <w:start w:val="1"/>
      <w:numFmt w:val="bullet"/>
      <w:lvlText w:val="o"/>
      <w:lvlJc w:val="left"/>
      <w:pPr>
        <w:ind w:left="5760" w:hanging="360"/>
      </w:pPr>
      <w:rPr>
        <w:rFonts w:ascii="Courier New" w:hAnsi="Courier New" w:cs="Courier New" w:hint="default"/>
      </w:rPr>
    </w:lvl>
    <w:lvl w:ilvl="8" w:tplc="BFB4D366">
      <w:start w:val="1"/>
      <w:numFmt w:val="bullet"/>
      <w:lvlText w:val=""/>
      <w:lvlJc w:val="left"/>
      <w:pPr>
        <w:ind w:left="6480" w:hanging="360"/>
      </w:pPr>
      <w:rPr>
        <w:rFonts w:ascii="Wingdings" w:hAnsi="Wingdings" w:hint="default"/>
      </w:rPr>
    </w:lvl>
  </w:abstractNum>
  <w:abstractNum w:abstractNumId="8" w15:restartNumberingAfterBreak="0">
    <w:nsid w:val="161315B8"/>
    <w:multiLevelType w:val="multilevel"/>
    <w:tmpl w:val="D6AE8394"/>
    <w:lvl w:ilvl="0">
      <w:start w:val="2"/>
      <w:numFmt w:val="decimal"/>
      <w:lvlText w:val="%1"/>
      <w:lvlJc w:val="left"/>
      <w:pPr>
        <w:ind w:left="500" w:hanging="500"/>
      </w:pPr>
      <w:rPr>
        <w:rFonts w:hint="default"/>
      </w:rPr>
    </w:lvl>
    <w:lvl w:ilvl="1">
      <w:start w:val="3"/>
      <w:numFmt w:val="decimal"/>
      <w:lvlText w:val="%1.%2"/>
      <w:lvlJc w:val="left"/>
      <w:pPr>
        <w:ind w:left="500" w:hanging="5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695A46"/>
    <w:multiLevelType w:val="hybridMultilevel"/>
    <w:tmpl w:val="DDF22528"/>
    <w:lvl w:ilvl="0" w:tplc="B1AA4AB2">
      <w:start w:val="3"/>
      <w:numFmt w:val="bullet"/>
      <w:lvlText w:val=""/>
      <w:lvlJc w:val="left"/>
      <w:pPr>
        <w:ind w:left="720" w:hanging="360"/>
      </w:pPr>
      <w:rPr>
        <w:rFonts w:ascii="Wingdings" w:eastAsiaTheme="minorEastAsia" w:hAnsi="Wingdings" w:cstheme="minorBidi" w:hint="default"/>
      </w:rPr>
    </w:lvl>
    <w:lvl w:ilvl="1" w:tplc="DE027B92">
      <w:start w:val="1"/>
      <w:numFmt w:val="bullet"/>
      <w:lvlText w:val="o"/>
      <w:lvlJc w:val="left"/>
      <w:pPr>
        <w:ind w:left="1440" w:hanging="360"/>
      </w:pPr>
      <w:rPr>
        <w:rFonts w:ascii="Courier New" w:hAnsi="Courier New" w:cs="Courier New" w:hint="default"/>
      </w:rPr>
    </w:lvl>
    <w:lvl w:ilvl="2" w:tplc="2AB0E81C">
      <w:start w:val="1"/>
      <w:numFmt w:val="bullet"/>
      <w:lvlText w:val=""/>
      <w:lvlJc w:val="left"/>
      <w:pPr>
        <w:ind w:left="2160" w:hanging="360"/>
      </w:pPr>
      <w:rPr>
        <w:rFonts w:ascii="Wingdings" w:hAnsi="Wingdings" w:hint="default"/>
      </w:rPr>
    </w:lvl>
    <w:lvl w:ilvl="3" w:tplc="320A2854">
      <w:start w:val="1"/>
      <w:numFmt w:val="bullet"/>
      <w:lvlText w:val=""/>
      <w:lvlJc w:val="left"/>
      <w:pPr>
        <w:ind w:left="2880" w:hanging="360"/>
      </w:pPr>
      <w:rPr>
        <w:rFonts w:ascii="Symbol" w:hAnsi="Symbol" w:hint="default"/>
      </w:rPr>
    </w:lvl>
    <w:lvl w:ilvl="4" w:tplc="9D5437B6">
      <w:start w:val="1"/>
      <w:numFmt w:val="bullet"/>
      <w:lvlText w:val="o"/>
      <w:lvlJc w:val="left"/>
      <w:pPr>
        <w:ind w:left="3600" w:hanging="360"/>
      </w:pPr>
      <w:rPr>
        <w:rFonts w:ascii="Courier New" w:hAnsi="Courier New" w:cs="Courier New" w:hint="default"/>
      </w:rPr>
    </w:lvl>
    <w:lvl w:ilvl="5" w:tplc="992E0FD6">
      <w:start w:val="1"/>
      <w:numFmt w:val="bullet"/>
      <w:lvlText w:val=""/>
      <w:lvlJc w:val="left"/>
      <w:pPr>
        <w:ind w:left="4320" w:hanging="360"/>
      </w:pPr>
      <w:rPr>
        <w:rFonts w:ascii="Wingdings" w:hAnsi="Wingdings" w:hint="default"/>
      </w:rPr>
    </w:lvl>
    <w:lvl w:ilvl="6" w:tplc="C85A9C0A">
      <w:start w:val="1"/>
      <w:numFmt w:val="bullet"/>
      <w:lvlText w:val=""/>
      <w:lvlJc w:val="left"/>
      <w:pPr>
        <w:ind w:left="5040" w:hanging="360"/>
      </w:pPr>
      <w:rPr>
        <w:rFonts w:ascii="Symbol" w:hAnsi="Symbol" w:hint="default"/>
      </w:rPr>
    </w:lvl>
    <w:lvl w:ilvl="7" w:tplc="C37CF89A">
      <w:start w:val="1"/>
      <w:numFmt w:val="bullet"/>
      <w:lvlText w:val="o"/>
      <w:lvlJc w:val="left"/>
      <w:pPr>
        <w:ind w:left="5760" w:hanging="360"/>
      </w:pPr>
      <w:rPr>
        <w:rFonts w:ascii="Courier New" w:hAnsi="Courier New" w:cs="Courier New" w:hint="default"/>
      </w:rPr>
    </w:lvl>
    <w:lvl w:ilvl="8" w:tplc="B978B5DE">
      <w:start w:val="1"/>
      <w:numFmt w:val="bullet"/>
      <w:lvlText w:val=""/>
      <w:lvlJc w:val="left"/>
      <w:pPr>
        <w:ind w:left="6480" w:hanging="360"/>
      </w:pPr>
      <w:rPr>
        <w:rFonts w:ascii="Wingdings" w:hAnsi="Wingdings" w:hint="default"/>
      </w:rPr>
    </w:lvl>
  </w:abstractNum>
  <w:abstractNum w:abstractNumId="10" w15:restartNumberingAfterBreak="0">
    <w:nsid w:val="24E40402"/>
    <w:multiLevelType w:val="hybridMultilevel"/>
    <w:tmpl w:val="E4E82CFC"/>
    <w:lvl w:ilvl="0" w:tplc="05863CAC">
      <w:start w:val="1"/>
      <w:numFmt w:val="bullet"/>
      <w:lvlText w:val="-"/>
      <w:lvlJc w:val="left"/>
      <w:pPr>
        <w:ind w:left="720" w:hanging="360"/>
      </w:pPr>
      <w:rPr>
        <w:rFonts w:ascii="Calibri" w:eastAsiaTheme="minorEastAsia" w:hAnsi="Calibri" w:cstheme="minorBidi" w:hint="default"/>
      </w:rPr>
    </w:lvl>
    <w:lvl w:ilvl="1" w:tplc="E74C1326">
      <w:start w:val="1"/>
      <w:numFmt w:val="bullet"/>
      <w:lvlText w:val="o"/>
      <w:lvlJc w:val="left"/>
      <w:pPr>
        <w:ind w:left="1440" w:hanging="360"/>
      </w:pPr>
      <w:rPr>
        <w:rFonts w:ascii="Courier New" w:hAnsi="Courier New" w:cs="Courier New" w:hint="default"/>
      </w:rPr>
    </w:lvl>
    <w:lvl w:ilvl="2" w:tplc="D76872E8">
      <w:start w:val="1"/>
      <w:numFmt w:val="bullet"/>
      <w:lvlText w:val=""/>
      <w:lvlJc w:val="left"/>
      <w:pPr>
        <w:ind w:left="2160" w:hanging="360"/>
      </w:pPr>
      <w:rPr>
        <w:rFonts w:ascii="Wingdings" w:hAnsi="Wingdings" w:hint="default"/>
      </w:rPr>
    </w:lvl>
    <w:lvl w:ilvl="3" w:tplc="A40E3314">
      <w:start w:val="1"/>
      <w:numFmt w:val="bullet"/>
      <w:lvlText w:val=""/>
      <w:lvlJc w:val="left"/>
      <w:pPr>
        <w:ind w:left="2880" w:hanging="360"/>
      </w:pPr>
      <w:rPr>
        <w:rFonts w:ascii="Symbol" w:hAnsi="Symbol" w:hint="default"/>
      </w:rPr>
    </w:lvl>
    <w:lvl w:ilvl="4" w:tplc="058AE078">
      <w:start w:val="1"/>
      <w:numFmt w:val="bullet"/>
      <w:lvlText w:val="o"/>
      <w:lvlJc w:val="left"/>
      <w:pPr>
        <w:ind w:left="3600" w:hanging="360"/>
      </w:pPr>
      <w:rPr>
        <w:rFonts w:ascii="Courier New" w:hAnsi="Courier New" w:cs="Courier New" w:hint="default"/>
      </w:rPr>
    </w:lvl>
    <w:lvl w:ilvl="5" w:tplc="15802196">
      <w:start w:val="1"/>
      <w:numFmt w:val="bullet"/>
      <w:lvlText w:val=""/>
      <w:lvlJc w:val="left"/>
      <w:pPr>
        <w:ind w:left="4320" w:hanging="360"/>
      </w:pPr>
      <w:rPr>
        <w:rFonts w:ascii="Wingdings" w:hAnsi="Wingdings" w:hint="default"/>
      </w:rPr>
    </w:lvl>
    <w:lvl w:ilvl="6" w:tplc="C5142B94">
      <w:start w:val="1"/>
      <w:numFmt w:val="bullet"/>
      <w:lvlText w:val=""/>
      <w:lvlJc w:val="left"/>
      <w:pPr>
        <w:ind w:left="5040" w:hanging="360"/>
      </w:pPr>
      <w:rPr>
        <w:rFonts w:ascii="Symbol" w:hAnsi="Symbol" w:hint="default"/>
      </w:rPr>
    </w:lvl>
    <w:lvl w:ilvl="7" w:tplc="1F30BA5E">
      <w:start w:val="1"/>
      <w:numFmt w:val="bullet"/>
      <w:lvlText w:val="o"/>
      <w:lvlJc w:val="left"/>
      <w:pPr>
        <w:ind w:left="5760" w:hanging="360"/>
      </w:pPr>
      <w:rPr>
        <w:rFonts w:ascii="Courier New" w:hAnsi="Courier New" w:cs="Courier New" w:hint="default"/>
      </w:rPr>
    </w:lvl>
    <w:lvl w:ilvl="8" w:tplc="5CBAD9FA">
      <w:start w:val="1"/>
      <w:numFmt w:val="bullet"/>
      <w:lvlText w:val=""/>
      <w:lvlJc w:val="left"/>
      <w:pPr>
        <w:ind w:left="6480" w:hanging="360"/>
      </w:pPr>
      <w:rPr>
        <w:rFonts w:ascii="Wingdings" w:hAnsi="Wingdings" w:hint="default"/>
      </w:rPr>
    </w:lvl>
  </w:abstractNum>
  <w:abstractNum w:abstractNumId="11" w15:restartNumberingAfterBreak="0">
    <w:nsid w:val="274B10DD"/>
    <w:multiLevelType w:val="hybridMultilevel"/>
    <w:tmpl w:val="54E2DAAE"/>
    <w:lvl w:ilvl="0" w:tplc="F2C296D2">
      <w:start w:val="4"/>
      <w:numFmt w:val="bullet"/>
      <w:lvlText w:val="-"/>
      <w:lvlJc w:val="left"/>
      <w:pPr>
        <w:ind w:left="720" w:hanging="360"/>
      </w:pPr>
      <w:rPr>
        <w:rFonts w:ascii="Calibri" w:eastAsiaTheme="minorEastAsia" w:hAnsi="Calibri" w:cstheme="minorHAnsi" w:hint="default"/>
      </w:rPr>
    </w:lvl>
    <w:lvl w:ilvl="1" w:tplc="5BA07CF4">
      <w:start w:val="1"/>
      <w:numFmt w:val="bullet"/>
      <w:lvlText w:val="o"/>
      <w:lvlJc w:val="left"/>
      <w:pPr>
        <w:ind w:left="1440" w:hanging="360"/>
      </w:pPr>
      <w:rPr>
        <w:rFonts w:ascii="Courier New" w:hAnsi="Courier New" w:cs="Courier New" w:hint="default"/>
      </w:rPr>
    </w:lvl>
    <w:lvl w:ilvl="2" w:tplc="14740FB0">
      <w:start w:val="1"/>
      <w:numFmt w:val="bullet"/>
      <w:lvlText w:val=""/>
      <w:lvlJc w:val="left"/>
      <w:pPr>
        <w:ind w:left="2160" w:hanging="360"/>
      </w:pPr>
      <w:rPr>
        <w:rFonts w:ascii="Wingdings" w:hAnsi="Wingdings" w:hint="default"/>
      </w:rPr>
    </w:lvl>
    <w:lvl w:ilvl="3" w:tplc="4AEE01F6">
      <w:start w:val="1"/>
      <w:numFmt w:val="bullet"/>
      <w:lvlText w:val=""/>
      <w:lvlJc w:val="left"/>
      <w:pPr>
        <w:ind w:left="2880" w:hanging="360"/>
      </w:pPr>
      <w:rPr>
        <w:rFonts w:ascii="Symbol" w:hAnsi="Symbol" w:hint="default"/>
      </w:rPr>
    </w:lvl>
    <w:lvl w:ilvl="4" w:tplc="A1BAED04">
      <w:start w:val="1"/>
      <w:numFmt w:val="bullet"/>
      <w:lvlText w:val="o"/>
      <w:lvlJc w:val="left"/>
      <w:pPr>
        <w:ind w:left="3600" w:hanging="360"/>
      </w:pPr>
      <w:rPr>
        <w:rFonts w:ascii="Courier New" w:hAnsi="Courier New" w:cs="Courier New" w:hint="default"/>
      </w:rPr>
    </w:lvl>
    <w:lvl w:ilvl="5" w:tplc="56428A52">
      <w:start w:val="1"/>
      <w:numFmt w:val="bullet"/>
      <w:lvlText w:val=""/>
      <w:lvlJc w:val="left"/>
      <w:pPr>
        <w:ind w:left="4320" w:hanging="360"/>
      </w:pPr>
      <w:rPr>
        <w:rFonts w:ascii="Wingdings" w:hAnsi="Wingdings" w:hint="default"/>
      </w:rPr>
    </w:lvl>
    <w:lvl w:ilvl="6" w:tplc="E9561502">
      <w:start w:val="1"/>
      <w:numFmt w:val="bullet"/>
      <w:lvlText w:val=""/>
      <w:lvlJc w:val="left"/>
      <w:pPr>
        <w:ind w:left="5040" w:hanging="360"/>
      </w:pPr>
      <w:rPr>
        <w:rFonts w:ascii="Symbol" w:hAnsi="Symbol" w:hint="default"/>
      </w:rPr>
    </w:lvl>
    <w:lvl w:ilvl="7" w:tplc="753AB9F2">
      <w:start w:val="1"/>
      <w:numFmt w:val="bullet"/>
      <w:lvlText w:val="o"/>
      <w:lvlJc w:val="left"/>
      <w:pPr>
        <w:ind w:left="5760" w:hanging="360"/>
      </w:pPr>
      <w:rPr>
        <w:rFonts w:ascii="Courier New" w:hAnsi="Courier New" w:cs="Courier New" w:hint="default"/>
      </w:rPr>
    </w:lvl>
    <w:lvl w:ilvl="8" w:tplc="F260CE1E">
      <w:start w:val="1"/>
      <w:numFmt w:val="bullet"/>
      <w:lvlText w:val=""/>
      <w:lvlJc w:val="left"/>
      <w:pPr>
        <w:ind w:left="6480" w:hanging="360"/>
      </w:pPr>
      <w:rPr>
        <w:rFonts w:ascii="Wingdings" w:hAnsi="Wingdings" w:hint="default"/>
      </w:rPr>
    </w:lvl>
  </w:abstractNum>
  <w:abstractNum w:abstractNumId="12" w15:restartNumberingAfterBreak="0">
    <w:nsid w:val="29530F50"/>
    <w:multiLevelType w:val="hybridMultilevel"/>
    <w:tmpl w:val="248A1BD8"/>
    <w:lvl w:ilvl="0" w:tplc="8348C26E">
      <w:start w:val="1"/>
      <w:numFmt w:val="bullet"/>
      <w:lvlText w:val=""/>
      <w:lvlJc w:val="left"/>
      <w:pPr>
        <w:tabs>
          <w:tab w:val="num" w:pos="720"/>
        </w:tabs>
        <w:ind w:left="720" w:hanging="360"/>
      </w:pPr>
      <w:rPr>
        <w:rFonts w:ascii="Symbol" w:hAnsi="Symbol" w:hint="default"/>
        <w:sz w:val="20"/>
      </w:rPr>
    </w:lvl>
    <w:lvl w:ilvl="1" w:tplc="883E43D8">
      <w:start w:val="1"/>
      <w:numFmt w:val="bullet"/>
      <w:lvlText w:val="o"/>
      <w:lvlJc w:val="left"/>
      <w:pPr>
        <w:tabs>
          <w:tab w:val="num" w:pos="1440"/>
        </w:tabs>
        <w:ind w:left="1440" w:hanging="360"/>
      </w:pPr>
      <w:rPr>
        <w:rFonts w:ascii="Courier New" w:hAnsi="Courier New" w:hint="default"/>
        <w:sz w:val="20"/>
      </w:rPr>
    </w:lvl>
    <w:lvl w:ilvl="2" w:tplc="1EBEE118">
      <w:start w:val="1"/>
      <w:numFmt w:val="bullet"/>
      <w:lvlText w:val=""/>
      <w:lvlJc w:val="left"/>
      <w:pPr>
        <w:tabs>
          <w:tab w:val="num" w:pos="2160"/>
        </w:tabs>
        <w:ind w:left="2160" w:hanging="360"/>
      </w:pPr>
      <w:rPr>
        <w:rFonts w:ascii="Wingdings" w:hAnsi="Wingdings" w:hint="default"/>
        <w:sz w:val="20"/>
      </w:rPr>
    </w:lvl>
    <w:lvl w:ilvl="3" w:tplc="FF9EF428">
      <w:start w:val="1"/>
      <w:numFmt w:val="bullet"/>
      <w:lvlText w:val=""/>
      <w:lvlJc w:val="left"/>
      <w:pPr>
        <w:tabs>
          <w:tab w:val="num" w:pos="2880"/>
        </w:tabs>
        <w:ind w:left="2880" w:hanging="360"/>
      </w:pPr>
      <w:rPr>
        <w:rFonts w:ascii="Wingdings" w:hAnsi="Wingdings" w:hint="default"/>
        <w:sz w:val="20"/>
      </w:rPr>
    </w:lvl>
    <w:lvl w:ilvl="4" w:tplc="2AA66796">
      <w:start w:val="1"/>
      <w:numFmt w:val="bullet"/>
      <w:lvlText w:val=""/>
      <w:lvlJc w:val="left"/>
      <w:pPr>
        <w:tabs>
          <w:tab w:val="num" w:pos="3600"/>
        </w:tabs>
        <w:ind w:left="3600" w:hanging="360"/>
      </w:pPr>
      <w:rPr>
        <w:rFonts w:ascii="Wingdings" w:hAnsi="Wingdings" w:hint="default"/>
        <w:sz w:val="20"/>
      </w:rPr>
    </w:lvl>
    <w:lvl w:ilvl="5" w:tplc="56E05F42">
      <w:start w:val="1"/>
      <w:numFmt w:val="bullet"/>
      <w:lvlText w:val=""/>
      <w:lvlJc w:val="left"/>
      <w:pPr>
        <w:tabs>
          <w:tab w:val="num" w:pos="4320"/>
        </w:tabs>
        <w:ind w:left="4320" w:hanging="360"/>
      </w:pPr>
      <w:rPr>
        <w:rFonts w:ascii="Wingdings" w:hAnsi="Wingdings" w:hint="default"/>
        <w:sz w:val="20"/>
      </w:rPr>
    </w:lvl>
    <w:lvl w:ilvl="6" w:tplc="DF7C2C92">
      <w:start w:val="1"/>
      <w:numFmt w:val="bullet"/>
      <w:lvlText w:val=""/>
      <w:lvlJc w:val="left"/>
      <w:pPr>
        <w:tabs>
          <w:tab w:val="num" w:pos="5040"/>
        </w:tabs>
        <w:ind w:left="5040" w:hanging="360"/>
      </w:pPr>
      <w:rPr>
        <w:rFonts w:ascii="Wingdings" w:hAnsi="Wingdings" w:hint="default"/>
        <w:sz w:val="20"/>
      </w:rPr>
    </w:lvl>
    <w:lvl w:ilvl="7" w:tplc="321A6EC2">
      <w:start w:val="1"/>
      <w:numFmt w:val="bullet"/>
      <w:lvlText w:val=""/>
      <w:lvlJc w:val="left"/>
      <w:pPr>
        <w:tabs>
          <w:tab w:val="num" w:pos="5760"/>
        </w:tabs>
        <w:ind w:left="5760" w:hanging="360"/>
      </w:pPr>
      <w:rPr>
        <w:rFonts w:ascii="Wingdings" w:hAnsi="Wingdings" w:hint="default"/>
        <w:sz w:val="20"/>
      </w:rPr>
    </w:lvl>
    <w:lvl w:ilvl="8" w:tplc="90604A9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A636CE"/>
    <w:multiLevelType w:val="hybridMultilevel"/>
    <w:tmpl w:val="7D525940"/>
    <w:lvl w:ilvl="0" w:tplc="6400B02E">
      <w:start w:val="1"/>
      <w:numFmt w:val="decimal"/>
      <w:lvlText w:val="%1."/>
      <w:lvlJc w:val="left"/>
      <w:pPr>
        <w:tabs>
          <w:tab w:val="num" w:pos="720"/>
        </w:tabs>
        <w:ind w:left="720" w:hanging="360"/>
      </w:pPr>
    </w:lvl>
    <w:lvl w:ilvl="1" w:tplc="550AD566">
      <w:start w:val="1"/>
      <w:numFmt w:val="decimal"/>
      <w:lvlText w:val="%2."/>
      <w:lvlJc w:val="left"/>
      <w:pPr>
        <w:tabs>
          <w:tab w:val="num" w:pos="1440"/>
        </w:tabs>
        <w:ind w:left="1440" w:hanging="360"/>
      </w:pPr>
    </w:lvl>
    <w:lvl w:ilvl="2" w:tplc="2E88884A">
      <w:start w:val="1"/>
      <w:numFmt w:val="decimal"/>
      <w:lvlText w:val="%3."/>
      <w:lvlJc w:val="left"/>
      <w:pPr>
        <w:tabs>
          <w:tab w:val="num" w:pos="2160"/>
        </w:tabs>
        <w:ind w:left="2160" w:hanging="360"/>
      </w:pPr>
    </w:lvl>
    <w:lvl w:ilvl="3" w:tplc="1CF8C67C">
      <w:start w:val="1"/>
      <w:numFmt w:val="decimal"/>
      <w:lvlText w:val="%4."/>
      <w:lvlJc w:val="left"/>
      <w:pPr>
        <w:tabs>
          <w:tab w:val="num" w:pos="2880"/>
        </w:tabs>
        <w:ind w:left="2880" w:hanging="360"/>
      </w:pPr>
    </w:lvl>
    <w:lvl w:ilvl="4" w:tplc="1D2EBDA0">
      <w:start w:val="1"/>
      <w:numFmt w:val="decimal"/>
      <w:lvlText w:val="%5."/>
      <w:lvlJc w:val="left"/>
      <w:pPr>
        <w:tabs>
          <w:tab w:val="num" w:pos="3600"/>
        </w:tabs>
        <w:ind w:left="3600" w:hanging="360"/>
      </w:pPr>
    </w:lvl>
    <w:lvl w:ilvl="5" w:tplc="308A6DF2">
      <w:start w:val="1"/>
      <w:numFmt w:val="decimal"/>
      <w:lvlText w:val="%6."/>
      <w:lvlJc w:val="left"/>
      <w:pPr>
        <w:tabs>
          <w:tab w:val="num" w:pos="4320"/>
        </w:tabs>
        <w:ind w:left="4320" w:hanging="360"/>
      </w:pPr>
    </w:lvl>
    <w:lvl w:ilvl="6" w:tplc="51360E32">
      <w:start w:val="1"/>
      <w:numFmt w:val="decimal"/>
      <w:lvlText w:val="%7."/>
      <w:lvlJc w:val="left"/>
      <w:pPr>
        <w:tabs>
          <w:tab w:val="num" w:pos="5040"/>
        </w:tabs>
        <w:ind w:left="5040" w:hanging="360"/>
      </w:pPr>
    </w:lvl>
    <w:lvl w:ilvl="7" w:tplc="E40EA196">
      <w:start w:val="1"/>
      <w:numFmt w:val="decimal"/>
      <w:lvlText w:val="%8."/>
      <w:lvlJc w:val="left"/>
      <w:pPr>
        <w:tabs>
          <w:tab w:val="num" w:pos="5760"/>
        </w:tabs>
        <w:ind w:left="5760" w:hanging="360"/>
      </w:pPr>
    </w:lvl>
    <w:lvl w:ilvl="8" w:tplc="8E2A727A">
      <w:start w:val="1"/>
      <w:numFmt w:val="decimal"/>
      <w:lvlText w:val="%9."/>
      <w:lvlJc w:val="left"/>
      <w:pPr>
        <w:tabs>
          <w:tab w:val="num" w:pos="6480"/>
        </w:tabs>
        <w:ind w:left="6480" w:hanging="360"/>
      </w:pPr>
    </w:lvl>
  </w:abstractNum>
  <w:abstractNum w:abstractNumId="14" w15:restartNumberingAfterBreak="0">
    <w:nsid w:val="400B3454"/>
    <w:multiLevelType w:val="hybridMultilevel"/>
    <w:tmpl w:val="7B1436AC"/>
    <w:lvl w:ilvl="0" w:tplc="DFB8448A">
      <w:start w:val="4"/>
      <w:numFmt w:val="bullet"/>
      <w:lvlText w:val="-"/>
      <w:lvlJc w:val="left"/>
      <w:pPr>
        <w:ind w:left="720" w:hanging="360"/>
      </w:pPr>
      <w:rPr>
        <w:rFonts w:ascii="Calibri" w:eastAsiaTheme="minorEastAsia" w:hAnsi="Calibri" w:cstheme="minorHAnsi" w:hint="default"/>
        <w:sz w:val="22"/>
      </w:rPr>
    </w:lvl>
    <w:lvl w:ilvl="1" w:tplc="C3C4A952">
      <w:start w:val="1"/>
      <w:numFmt w:val="bullet"/>
      <w:lvlText w:val="o"/>
      <w:lvlJc w:val="left"/>
      <w:pPr>
        <w:ind w:left="1440" w:hanging="360"/>
      </w:pPr>
      <w:rPr>
        <w:rFonts w:ascii="Courier New" w:hAnsi="Courier New" w:hint="default"/>
      </w:rPr>
    </w:lvl>
    <w:lvl w:ilvl="2" w:tplc="57863CE8">
      <w:start w:val="1"/>
      <w:numFmt w:val="bullet"/>
      <w:lvlText w:val=""/>
      <w:lvlJc w:val="left"/>
      <w:pPr>
        <w:ind w:left="2160" w:hanging="360"/>
      </w:pPr>
      <w:rPr>
        <w:rFonts w:ascii="Wingdings" w:hAnsi="Wingdings" w:hint="default"/>
      </w:rPr>
    </w:lvl>
    <w:lvl w:ilvl="3" w:tplc="E30AA322">
      <w:start w:val="1"/>
      <w:numFmt w:val="bullet"/>
      <w:lvlText w:val=""/>
      <w:lvlJc w:val="left"/>
      <w:pPr>
        <w:ind w:left="2880" w:hanging="360"/>
      </w:pPr>
      <w:rPr>
        <w:rFonts w:ascii="Symbol" w:hAnsi="Symbol" w:hint="default"/>
      </w:rPr>
    </w:lvl>
    <w:lvl w:ilvl="4" w:tplc="D20EEA34">
      <w:start w:val="1"/>
      <w:numFmt w:val="bullet"/>
      <w:lvlText w:val="o"/>
      <w:lvlJc w:val="left"/>
      <w:pPr>
        <w:ind w:left="3600" w:hanging="360"/>
      </w:pPr>
      <w:rPr>
        <w:rFonts w:ascii="Courier New" w:hAnsi="Courier New" w:hint="default"/>
      </w:rPr>
    </w:lvl>
    <w:lvl w:ilvl="5" w:tplc="953A4B6E">
      <w:start w:val="1"/>
      <w:numFmt w:val="bullet"/>
      <w:lvlText w:val=""/>
      <w:lvlJc w:val="left"/>
      <w:pPr>
        <w:ind w:left="4320" w:hanging="360"/>
      </w:pPr>
      <w:rPr>
        <w:rFonts w:ascii="Wingdings" w:hAnsi="Wingdings" w:hint="default"/>
      </w:rPr>
    </w:lvl>
    <w:lvl w:ilvl="6" w:tplc="4ACC0A26">
      <w:start w:val="1"/>
      <w:numFmt w:val="bullet"/>
      <w:lvlText w:val=""/>
      <w:lvlJc w:val="left"/>
      <w:pPr>
        <w:ind w:left="5040" w:hanging="360"/>
      </w:pPr>
      <w:rPr>
        <w:rFonts w:ascii="Symbol" w:hAnsi="Symbol" w:hint="default"/>
      </w:rPr>
    </w:lvl>
    <w:lvl w:ilvl="7" w:tplc="8D8CA7FA">
      <w:start w:val="1"/>
      <w:numFmt w:val="bullet"/>
      <w:lvlText w:val="o"/>
      <w:lvlJc w:val="left"/>
      <w:pPr>
        <w:ind w:left="5760" w:hanging="360"/>
      </w:pPr>
      <w:rPr>
        <w:rFonts w:ascii="Courier New" w:hAnsi="Courier New" w:hint="default"/>
      </w:rPr>
    </w:lvl>
    <w:lvl w:ilvl="8" w:tplc="A6DA867A">
      <w:start w:val="1"/>
      <w:numFmt w:val="bullet"/>
      <w:lvlText w:val=""/>
      <w:lvlJc w:val="left"/>
      <w:pPr>
        <w:ind w:left="6480" w:hanging="360"/>
      </w:pPr>
      <w:rPr>
        <w:rFonts w:ascii="Wingdings" w:hAnsi="Wingdings" w:hint="default"/>
      </w:rPr>
    </w:lvl>
  </w:abstractNum>
  <w:abstractNum w:abstractNumId="15" w15:restartNumberingAfterBreak="0">
    <w:nsid w:val="40525A9B"/>
    <w:multiLevelType w:val="hybridMultilevel"/>
    <w:tmpl w:val="4C083F3C"/>
    <w:lvl w:ilvl="0" w:tplc="5F246C66">
      <w:start w:val="1"/>
      <w:numFmt w:val="bullet"/>
      <w:lvlText w:val=""/>
      <w:lvlJc w:val="left"/>
      <w:pPr>
        <w:tabs>
          <w:tab w:val="num" w:pos="720"/>
        </w:tabs>
        <w:ind w:left="720" w:hanging="360"/>
      </w:pPr>
      <w:rPr>
        <w:rFonts w:ascii="Symbol" w:hAnsi="Symbol" w:hint="default"/>
        <w:sz w:val="20"/>
      </w:rPr>
    </w:lvl>
    <w:lvl w:ilvl="1" w:tplc="E73A4B7A">
      <w:start w:val="1"/>
      <w:numFmt w:val="bullet"/>
      <w:lvlText w:val="o"/>
      <w:lvlJc w:val="left"/>
      <w:pPr>
        <w:tabs>
          <w:tab w:val="num" w:pos="1440"/>
        </w:tabs>
        <w:ind w:left="1440" w:hanging="360"/>
      </w:pPr>
      <w:rPr>
        <w:rFonts w:ascii="Courier New" w:hAnsi="Courier New" w:hint="default"/>
        <w:sz w:val="20"/>
      </w:rPr>
    </w:lvl>
    <w:lvl w:ilvl="2" w:tplc="20BAC6E6">
      <w:start w:val="1"/>
      <w:numFmt w:val="bullet"/>
      <w:lvlText w:val=""/>
      <w:lvlJc w:val="left"/>
      <w:pPr>
        <w:tabs>
          <w:tab w:val="num" w:pos="2160"/>
        </w:tabs>
        <w:ind w:left="2160" w:hanging="360"/>
      </w:pPr>
      <w:rPr>
        <w:rFonts w:ascii="Wingdings" w:hAnsi="Wingdings" w:hint="default"/>
        <w:sz w:val="20"/>
      </w:rPr>
    </w:lvl>
    <w:lvl w:ilvl="3" w:tplc="16503D5C">
      <w:start w:val="1"/>
      <w:numFmt w:val="bullet"/>
      <w:lvlText w:val=""/>
      <w:lvlJc w:val="left"/>
      <w:pPr>
        <w:tabs>
          <w:tab w:val="num" w:pos="2880"/>
        </w:tabs>
        <w:ind w:left="2880" w:hanging="360"/>
      </w:pPr>
      <w:rPr>
        <w:rFonts w:ascii="Wingdings" w:hAnsi="Wingdings" w:hint="default"/>
        <w:sz w:val="20"/>
      </w:rPr>
    </w:lvl>
    <w:lvl w:ilvl="4" w:tplc="4BF8BEC8">
      <w:start w:val="1"/>
      <w:numFmt w:val="bullet"/>
      <w:lvlText w:val=""/>
      <w:lvlJc w:val="left"/>
      <w:pPr>
        <w:tabs>
          <w:tab w:val="num" w:pos="3600"/>
        </w:tabs>
        <w:ind w:left="3600" w:hanging="360"/>
      </w:pPr>
      <w:rPr>
        <w:rFonts w:ascii="Wingdings" w:hAnsi="Wingdings" w:hint="default"/>
        <w:sz w:val="20"/>
      </w:rPr>
    </w:lvl>
    <w:lvl w:ilvl="5" w:tplc="86307220">
      <w:start w:val="1"/>
      <w:numFmt w:val="bullet"/>
      <w:lvlText w:val=""/>
      <w:lvlJc w:val="left"/>
      <w:pPr>
        <w:tabs>
          <w:tab w:val="num" w:pos="4320"/>
        </w:tabs>
        <w:ind w:left="4320" w:hanging="360"/>
      </w:pPr>
      <w:rPr>
        <w:rFonts w:ascii="Wingdings" w:hAnsi="Wingdings" w:hint="default"/>
        <w:sz w:val="20"/>
      </w:rPr>
    </w:lvl>
    <w:lvl w:ilvl="6" w:tplc="CA269DC6">
      <w:start w:val="1"/>
      <w:numFmt w:val="bullet"/>
      <w:lvlText w:val=""/>
      <w:lvlJc w:val="left"/>
      <w:pPr>
        <w:tabs>
          <w:tab w:val="num" w:pos="5040"/>
        </w:tabs>
        <w:ind w:left="5040" w:hanging="360"/>
      </w:pPr>
      <w:rPr>
        <w:rFonts w:ascii="Wingdings" w:hAnsi="Wingdings" w:hint="default"/>
        <w:sz w:val="20"/>
      </w:rPr>
    </w:lvl>
    <w:lvl w:ilvl="7" w:tplc="2BFE1C5C">
      <w:start w:val="1"/>
      <w:numFmt w:val="bullet"/>
      <w:lvlText w:val=""/>
      <w:lvlJc w:val="left"/>
      <w:pPr>
        <w:tabs>
          <w:tab w:val="num" w:pos="5760"/>
        </w:tabs>
        <w:ind w:left="5760" w:hanging="360"/>
      </w:pPr>
      <w:rPr>
        <w:rFonts w:ascii="Wingdings" w:hAnsi="Wingdings" w:hint="default"/>
        <w:sz w:val="20"/>
      </w:rPr>
    </w:lvl>
    <w:lvl w:ilvl="8" w:tplc="764E2460">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E022E"/>
    <w:multiLevelType w:val="hybridMultilevel"/>
    <w:tmpl w:val="8320D364"/>
    <w:lvl w:ilvl="0" w:tplc="416AF7F0">
      <w:start w:val="1"/>
      <w:numFmt w:val="decimal"/>
      <w:lvlText w:val="%1."/>
      <w:lvlJc w:val="left"/>
      <w:pPr>
        <w:ind w:left="720" w:hanging="360"/>
      </w:pPr>
      <w:rPr>
        <w:rFonts w:hint="default"/>
      </w:rPr>
    </w:lvl>
    <w:lvl w:ilvl="1" w:tplc="51A0BD4A">
      <w:start w:val="1"/>
      <w:numFmt w:val="lowerLetter"/>
      <w:lvlText w:val="%2."/>
      <w:lvlJc w:val="left"/>
      <w:pPr>
        <w:ind w:left="1440" w:hanging="360"/>
      </w:pPr>
    </w:lvl>
    <w:lvl w:ilvl="2" w:tplc="597C3E0C">
      <w:start w:val="1"/>
      <w:numFmt w:val="lowerRoman"/>
      <w:lvlText w:val="%3."/>
      <w:lvlJc w:val="right"/>
      <w:pPr>
        <w:ind w:left="2160" w:hanging="180"/>
      </w:pPr>
    </w:lvl>
    <w:lvl w:ilvl="3" w:tplc="C4FA36A4">
      <w:start w:val="1"/>
      <w:numFmt w:val="decimal"/>
      <w:lvlText w:val="%4."/>
      <w:lvlJc w:val="left"/>
      <w:pPr>
        <w:ind w:left="2880" w:hanging="360"/>
      </w:pPr>
    </w:lvl>
    <w:lvl w:ilvl="4" w:tplc="B4605E2A">
      <w:start w:val="1"/>
      <w:numFmt w:val="lowerLetter"/>
      <w:lvlText w:val="%5."/>
      <w:lvlJc w:val="left"/>
      <w:pPr>
        <w:ind w:left="3600" w:hanging="360"/>
      </w:pPr>
    </w:lvl>
    <w:lvl w:ilvl="5" w:tplc="F0A8F954">
      <w:start w:val="1"/>
      <w:numFmt w:val="lowerRoman"/>
      <w:lvlText w:val="%6."/>
      <w:lvlJc w:val="right"/>
      <w:pPr>
        <w:ind w:left="4320" w:hanging="180"/>
      </w:pPr>
    </w:lvl>
    <w:lvl w:ilvl="6" w:tplc="AD145752">
      <w:start w:val="1"/>
      <w:numFmt w:val="decimal"/>
      <w:lvlText w:val="%7."/>
      <w:lvlJc w:val="left"/>
      <w:pPr>
        <w:ind w:left="5040" w:hanging="360"/>
      </w:pPr>
    </w:lvl>
    <w:lvl w:ilvl="7" w:tplc="606CA1BA">
      <w:start w:val="1"/>
      <w:numFmt w:val="lowerLetter"/>
      <w:lvlText w:val="%8."/>
      <w:lvlJc w:val="left"/>
      <w:pPr>
        <w:ind w:left="5760" w:hanging="360"/>
      </w:pPr>
    </w:lvl>
    <w:lvl w:ilvl="8" w:tplc="F67C759E">
      <w:start w:val="1"/>
      <w:numFmt w:val="lowerRoman"/>
      <w:lvlText w:val="%9."/>
      <w:lvlJc w:val="right"/>
      <w:pPr>
        <w:ind w:left="6480" w:hanging="180"/>
      </w:pPr>
    </w:lvl>
  </w:abstractNum>
  <w:abstractNum w:abstractNumId="17" w15:restartNumberingAfterBreak="0">
    <w:nsid w:val="517D65E9"/>
    <w:multiLevelType w:val="multilevel"/>
    <w:tmpl w:val="B27CDF12"/>
    <w:lvl w:ilvl="0">
      <w:start w:val="3"/>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6350DF"/>
    <w:multiLevelType w:val="hybridMultilevel"/>
    <w:tmpl w:val="70C2552C"/>
    <w:lvl w:ilvl="0" w:tplc="11BE0DC2">
      <w:start w:val="1"/>
      <w:numFmt w:val="upperLetter"/>
      <w:lvlText w:val="%1)"/>
      <w:lvlJc w:val="left"/>
      <w:pPr>
        <w:ind w:left="720" w:hanging="360"/>
      </w:pPr>
      <w:rPr>
        <w:rFonts w:hint="default"/>
        <w:b/>
      </w:rPr>
    </w:lvl>
    <w:lvl w:ilvl="1" w:tplc="4E7A2B78">
      <w:start w:val="1"/>
      <w:numFmt w:val="lowerLetter"/>
      <w:lvlText w:val="%2."/>
      <w:lvlJc w:val="left"/>
      <w:pPr>
        <w:ind w:left="1440" w:hanging="360"/>
      </w:pPr>
    </w:lvl>
    <w:lvl w:ilvl="2" w:tplc="0EAAE6C4">
      <w:start w:val="1"/>
      <w:numFmt w:val="lowerRoman"/>
      <w:lvlText w:val="%3."/>
      <w:lvlJc w:val="right"/>
      <w:pPr>
        <w:ind w:left="2160" w:hanging="180"/>
      </w:pPr>
    </w:lvl>
    <w:lvl w:ilvl="3" w:tplc="7BBC4980">
      <w:start w:val="1"/>
      <w:numFmt w:val="decimal"/>
      <w:lvlText w:val="%4."/>
      <w:lvlJc w:val="left"/>
      <w:pPr>
        <w:ind w:left="2880" w:hanging="360"/>
      </w:pPr>
    </w:lvl>
    <w:lvl w:ilvl="4" w:tplc="0B0080FA">
      <w:start w:val="1"/>
      <w:numFmt w:val="lowerLetter"/>
      <w:lvlText w:val="%5."/>
      <w:lvlJc w:val="left"/>
      <w:pPr>
        <w:ind w:left="3600" w:hanging="360"/>
      </w:pPr>
    </w:lvl>
    <w:lvl w:ilvl="5" w:tplc="9864E38A">
      <w:start w:val="1"/>
      <w:numFmt w:val="lowerRoman"/>
      <w:lvlText w:val="%6."/>
      <w:lvlJc w:val="right"/>
      <w:pPr>
        <w:ind w:left="4320" w:hanging="180"/>
      </w:pPr>
    </w:lvl>
    <w:lvl w:ilvl="6" w:tplc="A5C89728">
      <w:start w:val="1"/>
      <w:numFmt w:val="decimal"/>
      <w:lvlText w:val="%7."/>
      <w:lvlJc w:val="left"/>
      <w:pPr>
        <w:ind w:left="5040" w:hanging="360"/>
      </w:pPr>
    </w:lvl>
    <w:lvl w:ilvl="7" w:tplc="646AAB74">
      <w:start w:val="1"/>
      <w:numFmt w:val="lowerLetter"/>
      <w:lvlText w:val="%8."/>
      <w:lvlJc w:val="left"/>
      <w:pPr>
        <w:ind w:left="5760" w:hanging="360"/>
      </w:pPr>
    </w:lvl>
    <w:lvl w:ilvl="8" w:tplc="F65E201E">
      <w:start w:val="1"/>
      <w:numFmt w:val="lowerRoman"/>
      <w:lvlText w:val="%9."/>
      <w:lvlJc w:val="right"/>
      <w:pPr>
        <w:ind w:left="6480" w:hanging="180"/>
      </w:pPr>
    </w:lvl>
  </w:abstractNum>
  <w:abstractNum w:abstractNumId="19" w15:restartNumberingAfterBreak="0">
    <w:nsid w:val="562A4066"/>
    <w:multiLevelType w:val="hybridMultilevel"/>
    <w:tmpl w:val="7F4E424A"/>
    <w:lvl w:ilvl="0" w:tplc="A61AC22A">
      <w:start w:val="1"/>
      <w:numFmt w:val="upperLetter"/>
      <w:lvlText w:val="%1)"/>
      <w:lvlJc w:val="left"/>
      <w:pPr>
        <w:ind w:left="720" w:hanging="360"/>
      </w:pPr>
      <w:rPr>
        <w:rFonts w:hint="default"/>
        <w:b/>
      </w:rPr>
    </w:lvl>
    <w:lvl w:ilvl="1" w:tplc="482E6304">
      <w:start w:val="1"/>
      <w:numFmt w:val="lowerLetter"/>
      <w:lvlText w:val="%2."/>
      <w:lvlJc w:val="left"/>
      <w:pPr>
        <w:ind w:left="1440" w:hanging="360"/>
      </w:pPr>
    </w:lvl>
    <w:lvl w:ilvl="2" w:tplc="2A64C612">
      <w:start w:val="1"/>
      <w:numFmt w:val="lowerRoman"/>
      <w:lvlText w:val="%3."/>
      <w:lvlJc w:val="right"/>
      <w:pPr>
        <w:ind w:left="2160" w:hanging="180"/>
      </w:pPr>
    </w:lvl>
    <w:lvl w:ilvl="3" w:tplc="2F6828E8">
      <w:start w:val="1"/>
      <w:numFmt w:val="decimal"/>
      <w:lvlText w:val="%4."/>
      <w:lvlJc w:val="left"/>
      <w:pPr>
        <w:ind w:left="2880" w:hanging="360"/>
      </w:pPr>
    </w:lvl>
    <w:lvl w:ilvl="4" w:tplc="C0D07A1A">
      <w:start w:val="1"/>
      <w:numFmt w:val="lowerLetter"/>
      <w:lvlText w:val="%5."/>
      <w:lvlJc w:val="left"/>
      <w:pPr>
        <w:ind w:left="3600" w:hanging="360"/>
      </w:pPr>
    </w:lvl>
    <w:lvl w:ilvl="5" w:tplc="9942F13E">
      <w:start w:val="1"/>
      <w:numFmt w:val="lowerRoman"/>
      <w:lvlText w:val="%6."/>
      <w:lvlJc w:val="right"/>
      <w:pPr>
        <w:ind w:left="4320" w:hanging="180"/>
      </w:pPr>
    </w:lvl>
    <w:lvl w:ilvl="6" w:tplc="71C89464">
      <w:start w:val="1"/>
      <w:numFmt w:val="decimal"/>
      <w:lvlText w:val="%7."/>
      <w:lvlJc w:val="left"/>
      <w:pPr>
        <w:ind w:left="5040" w:hanging="360"/>
      </w:pPr>
    </w:lvl>
    <w:lvl w:ilvl="7" w:tplc="551801A2">
      <w:start w:val="1"/>
      <w:numFmt w:val="lowerLetter"/>
      <w:lvlText w:val="%8."/>
      <w:lvlJc w:val="left"/>
      <w:pPr>
        <w:ind w:left="5760" w:hanging="360"/>
      </w:pPr>
    </w:lvl>
    <w:lvl w:ilvl="8" w:tplc="013E1F4C">
      <w:start w:val="1"/>
      <w:numFmt w:val="lowerRoman"/>
      <w:lvlText w:val="%9."/>
      <w:lvlJc w:val="right"/>
      <w:pPr>
        <w:ind w:left="6480" w:hanging="180"/>
      </w:pPr>
    </w:lvl>
  </w:abstractNum>
  <w:abstractNum w:abstractNumId="20" w15:restartNumberingAfterBreak="0">
    <w:nsid w:val="56763DD6"/>
    <w:multiLevelType w:val="hybridMultilevel"/>
    <w:tmpl w:val="12D8284A"/>
    <w:lvl w:ilvl="0" w:tplc="EB2804DA">
      <w:start w:val="2"/>
      <w:numFmt w:val="bullet"/>
      <w:lvlText w:val="-"/>
      <w:lvlJc w:val="left"/>
      <w:pPr>
        <w:ind w:left="720" w:hanging="360"/>
      </w:pPr>
      <w:rPr>
        <w:rFonts w:ascii="Calibri" w:eastAsiaTheme="minorEastAsia" w:hAnsi="Calibri" w:cs="Calibri" w:hint="default"/>
      </w:rPr>
    </w:lvl>
    <w:lvl w:ilvl="1" w:tplc="93E8C774">
      <w:start w:val="1"/>
      <w:numFmt w:val="bullet"/>
      <w:lvlText w:val="o"/>
      <w:lvlJc w:val="left"/>
      <w:pPr>
        <w:ind w:left="1440" w:hanging="360"/>
      </w:pPr>
      <w:rPr>
        <w:rFonts w:ascii="Courier New" w:hAnsi="Courier New" w:cs="Courier New" w:hint="default"/>
      </w:rPr>
    </w:lvl>
    <w:lvl w:ilvl="2" w:tplc="2B605100">
      <w:start w:val="1"/>
      <w:numFmt w:val="bullet"/>
      <w:lvlText w:val=""/>
      <w:lvlJc w:val="left"/>
      <w:pPr>
        <w:ind w:left="2160" w:hanging="360"/>
      </w:pPr>
      <w:rPr>
        <w:rFonts w:ascii="Wingdings" w:hAnsi="Wingdings" w:hint="default"/>
      </w:rPr>
    </w:lvl>
    <w:lvl w:ilvl="3" w:tplc="F46C897C">
      <w:start w:val="1"/>
      <w:numFmt w:val="bullet"/>
      <w:lvlText w:val=""/>
      <w:lvlJc w:val="left"/>
      <w:pPr>
        <w:ind w:left="2880" w:hanging="360"/>
      </w:pPr>
      <w:rPr>
        <w:rFonts w:ascii="Symbol" w:hAnsi="Symbol" w:hint="default"/>
      </w:rPr>
    </w:lvl>
    <w:lvl w:ilvl="4" w:tplc="C75ED9F8">
      <w:start w:val="1"/>
      <w:numFmt w:val="bullet"/>
      <w:lvlText w:val="o"/>
      <w:lvlJc w:val="left"/>
      <w:pPr>
        <w:ind w:left="3600" w:hanging="360"/>
      </w:pPr>
      <w:rPr>
        <w:rFonts w:ascii="Courier New" w:hAnsi="Courier New" w:cs="Courier New" w:hint="default"/>
      </w:rPr>
    </w:lvl>
    <w:lvl w:ilvl="5" w:tplc="97288552">
      <w:start w:val="1"/>
      <w:numFmt w:val="bullet"/>
      <w:lvlText w:val=""/>
      <w:lvlJc w:val="left"/>
      <w:pPr>
        <w:ind w:left="4320" w:hanging="360"/>
      </w:pPr>
      <w:rPr>
        <w:rFonts w:ascii="Wingdings" w:hAnsi="Wingdings" w:hint="default"/>
      </w:rPr>
    </w:lvl>
    <w:lvl w:ilvl="6" w:tplc="1A92A110">
      <w:start w:val="1"/>
      <w:numFmt w:val="bullet"/>
      <w:lvlText w:val=""/>
      <w:lvlJc w:val="left"/>
      <w:pPr>
        <w:ind w:left="5040" w:hanging="360"/>
      </w:pPr>
      <w:rPr>
        <w:rFonts w:ascii="Symbol" w:hAnsi="Symbol" w:hint="default"/>
      </w:rPr>
    </w:lvl>
    <w:lvl w:ilvl="7" w:tplc="92B83C70">
      <w:start w:val="1"/>
      <w:numFmt w:val="bullet"/>
      <w:lvlText w:val="o"/>
      <w:lvlJc w:val="left"/>
      <w:pPr>
        <w:ind w:left="5760" w:hanging="360"/>
      </w:pPr>
      <w:rPr>
        <w:rFonts w:ascii="Courier New" w:hAnsi="Courier New" w:cs="Courier New" w:hint="default"/>
      </w:rPr>
    </w:lvl>
    <w:lvl w:ilvl="8" w:tplc="E74E2654">
      <w:start w:val="1"/>
      <w:numFmt w:val="bullet"/>
      <w:lvlText w:val=""/>
      <w:lvlJc w:val="left"/>
      <w:pPr>
        <w:ind w:left="6480" w:hanging="360"/>
      </w:pPr>
      <w:rPr>
        <w:rFonts w:ascii="Wingdings" w:hAnsi="Wingdings" w:hint="default"/>
      </w:rPr>
    </w:lvl>
  </w:abstractNum>
  <w:abstractNum w:abstractNumId="21" w15:restartNumberingAfterBreak="0">
    <w:nsid w:val="59E85190"/>
    <w:multiLevelType w:val="multilevel"/>
    <w:tmpl w:val="70C803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5D752CB8"/>
    <w:multiLevelType w:val="hybridMultilevel"/>
    <w:tmpl w:val="7FFC7036"/>
    <w:lvl w:ilvl="0" w:tplc="69508D98">
      <w:start w:val="3"/>
      <w:numFmt w:val="bullet"/>
      <w:lvlText w:val=""/>
      <w:lvlJc w:val="left"/>
      <w:pPr>
        <w:ind w:left="1776" w:hanging="360"/>
      </w:pPr>
      <w:rPr>
        <w:rFonts w:ascii="Calibri" w:eastAsiaTheme="minorEastAsia" w:hAnsi="Calibri" w:cs="Calibri" w:hint="default"/>
      </w:rPr>
    </w:lvl>
    <w:lvl w:ilvl="1" w:tplc="A010EDF0">
      <w:start w:val="1"/>
      <w:numFmt w:val="bullet"/>
      <w:lvlText w:val="o"/>
      <w:lvlJc w:val="left"/>
      <w:pPr>
        <w:ind w:left="2496" w:hanging="360"/>
      </w:pPr>
      <w:rPr>
        <w:rFonts w:ascii="Courier New" w:hAnsi="Courier New" w:cs="Courier New" w:hint="default"/>
      </w:rPr>
    </w:lvl>
    <w:lvl w:ilvl="2" w:tplc="A76680DC">
      <w:start w:val="1"/>
      <w:numFmt w:val="bullet"/>
      <w:lvlText w:val=""/>
      <w:lvlJc w:val="left"/>
      <w:pPr>
        <w:ind w:left="3216" w:hanging="360"/>
      </w:pPr>
      <w:rPr>
        <w:rFonts w:ascii="Wingdings" w:hAnsi="Wingdings" w:hint="default"/>
      </w:rPr>
    </w:lvl>
    <w:lvl w:ilvl="3" w:tplc="1A9EA7E2">
      <w:start w:val="1"/>
      <w:numFmt w:val="bullet"/>
      <w:lvlText w:val=""/>
      <w:lvlJc w:val="left"/>
      <w:pPr>
        <w:ind w:left="3936" w:hanging="360"/>
      </w:pPr>
      <w:rPr>
        <w:rFonts w:ascii="Symbol" w:hAnsi="Symbol" w:hint="default"/>
      </w:rPr>
    </w:lvl>
    <w:lvl w:ilvl="4" w:tplc="0FBAD012">
      <w:start w:val="1"/>
      <w:numFmt w:val="bullet"/>
      <w:lvlText w:val="o"/>
      <w:lvlJc w:val="left"/>
      <w:pPr>
        <w:ind w:left="4656" w:hanging="360"/>
      </w:pPr>
      <w:rPr>
        <w:rFonts w:ascii="Courier New" w:hAnsi="Courier New" w:cs="Courier New" w:hint="default"/>
      </w:rPr>
    </w:lvl>
    <w:lvl w:ilvl="5" w:tplc="EF62312E">
      <w:start w:val="1"/>
      <w:numFmt w:val="bullet"/>
      <w:lvlText w:val=""/>
      <w:lvlJc w:val="left"/>
      <w:pPr>
        <w:ind w:left="5376" w:hanging="360"/>
      </w:pPr>
      <w:rPr>
        <w:rFonts w:ascii="Wingdings" w:hAnsi="Wingdings" w:hint="default"/>
      </w:rPr>
    </w:lvl>
    <w:lvl w:ilvl="6" w:tplc="17C06708">
      <w:start w:val="1"/>
      <w:numFmt w:val="bullet"/>
      <w:lvlText w:val=""/>
      <w:lvlJc w:val="left"/>
      <w:pPr>
        <w:ind w:left="6096" w:hanging="360"/>
      </w:pPr>
      <w:rPr>
        <w:rFonts w:ascii="Symbol" w:hAnsi="Symbol" w:hint="default"/>
      </w:rPr>
    </w:lvl>
    <w:lvl w:ilvl="7" w:tplc="3718DAE4">
      <w:start w:val="1"/>
      <w:numFmt w:val="bullet"/>
      <w:lvlText w:val="o"/>
      <w:lvlJc w:val="left"/>
      <w:pPr>
        <w:ind w:left="6816" w:hanging="360"/>
      </w:pPr>
      <w:rPr>
        <w:rFonts w:ascii="Courier New" w:hAnsi="Courier New" w:cs="Courier New" w:hint="default"/>
      </w:rPr>
    </w:lvl>
    <w:lvl w:ilvl="8" w:tplc="DA48BEDE">
      <w:start w:val="1"/>
      <w:numFmt w:val="bullet"/>
      <w:lvlText w:val=""/>
      <w:lvlJc w:val="left"/>
      <w:pPr>
        <w:ind w:left="7536" w:hanging="360"/>
      </w:pPr>
      <w:rPr>
        <w:rFonts w:ascii="Wingdings" w:hAnsi="Wingdings" w:hint="default"/>
      </w:rPr>
    </w:lvl>
  </w:abstractNum>
  <w:abstractNum w:abstractNumId="23" w15:restartNumberingAfterBreak="0">
    <w:nsid w:val="5E00699D"/>
    <w:multiLevelType w:val="hybridMultilevel"/>
    <w:tmpl w:val="DE366CB0"/>
    <w:lvl w:ilvl="0" w:tplc="2DAEC7E8">
      <w:start w:val="1"/>
      <w:numFmt w:val="bullet"/>
      <w:lvlText w:val=""/>
      <w:lvlJc w:val="left"/>
      <w:pPr>
        <w:tabs>
          <w:tab w:val="num" w:pos="720"/>
        </w:tabs>
        <w:ind w:left="720" w:hanging="360"/>
      </w:pPr>
      <w:rPr>
        <w:rFonts w:ascii="Symbol" w:hAnsi="Symbol" w:hint="default"/>
        <w:sz w:val="20"/>
      </w:rPr>
    </w:lvl>
    <w:lvl w:ilvl="1" w:tplc="BF849AA8">
      <w:start w:val="1"/>
      <w:numFmt w:val="bullet"/>
      <w:lvlText w:val="o"/>
      <w:lvlJc w:val="left"/>
      <w:pPr>
        <w:tabs>
          <w:tab w:val="num" w:pos="1440"/>
        </w:tabs>
        <w:ind w:left="1440" w:hanging="360"/>
      </w:pPr>
      <w:rPr>
        <w:rFonts w:ascii="Courier New" w:hAnsi="Courier New" w:hint="default"/>
        <w:sz w:val="20"/>
      </w:rPr>
    </w:lvl>
    <w:lvl w:ilvl="2" w:tplc="BB543C24">
      <w:start w:val="1"/>
      <w:numFmt w:val="bullet"/>
      <w:lvlText w:val=""/>
      <w:lvlJc w:val="left"/>
      <w:pPr>
        <w:tabs>
          <w:tab w:val="num" w:pos="2160"/>
        </w:tabs>
        <w:ind w:left="2160" w:hanging="360"/>
      </w:pPr>
      <w:rPr>
        <w:rFonts w:ascii="Wingdings" w:hAnsi="Wingdings" w:hint="default"/>
        <w:sz w:val="20"/>
      </w:rPr>
    </w:lvl>
    <w:lvl w:ilvl="3" w:tplc="C54C7916">
      <w:start w:val="1"/>
      <w:numFmt w:val="bullet"/>
      <w:lvlText w:val=""/>
      <w:lvlJc w:val="left"/>
      <w:pPr>
        <w:tabs>
          <w:tab w:val="num" w:pos="2880"/>
        </w:tabs>
        <w:ind w:left="2880" w:hanging="360"/>
      </w:pPr>
      <w:rPr>
        <w:rFonts w:ascii="Wingdings" w:hAnsi="Wingdings" w:hint="default"/>
        <w:sz w:val="20"/>
      </w:rPr>
    </w:lvl>
    <w:lvl w:ilvl="4" w:tplc="B33E0A04">
      <w:start w:val="1"/>
      <w:numFmt w:val="bullet"/>
      <w:lvlText w:val=""/>
      <w:lvlJc w:val="left"/>
      <w:pPr>
        <w:tabs>
          <w:tab w:val="num" w:pos="3600"/>
        </w:tabs>
        <w:ind w:left="3600" w:hanging="360"/>
      </w:pPr>
      <w:rPr>
        <w:rFonts w:ascii="Wingdings" w:hAnsi="Wingdings" w:hint="default"/>
        <w:sz w:val="20"/>
      </w:rPr>
    </w:lvl>
    <w:lvl w:ilvl="5" w:tplc="BDA045C2">
      <w:start w:val="1"/>
      <w:numFmt w:val="bullet"/>
      <w:lvlText w:val=""/>
      <w:lvlJc w:val="left"/>
      <w:pPr>
        <w:tabs>
          <w:tab w:val="num" w:pos="4320"/>
        </w:tabs>
        <w:ind w:left="4320" w:hanging="360"/>
      </w:pPr>
      <w:rPr>
        <w:rFonts w:ascii="Wingdings" w:hAnsi="Wingdings" w:hint="default"/>
        <w:sz w:val="20"/>
      </w:rPr>
    </w:lvl>
    <w:lvl w:ilvl="6" w:tplc="8BD2804A">
      <w:start w:val="1"/>
      <w:numFmt w:val="bullet"/>
      <w:lvlText w:val=""/>
      <w:lvlJc w:val="left"/>
      <w:pPr>
        <w:tabs>
          <w:tab w:val="num" w:pos="5040"/>
        </w:tabs>
        <w:ind w:left="5040" w:hanging="360"/>
      </w:pPr>
      <w:rPr>
        <w:rFonts w:ascii="Wingdings" w:hAnsi="Wingdings" w:hint="default"/>
        <w:sz w:val="20"/>
      </w:rPr>
    </w:lvl>
    <w:lvl w:ilvl="7" w:tplc="2310A0CA">
      <w:start w:val="1"/>
      <w:numFmt w:val="bullet"/>
      <w:lvlText w:val=""/>
      <w:lvlJc w:val="left"/>
      <w:pPr>
        <w:tabs>
          <w:tab w:val="num" w:pos="5760"/>
        </w:tabs>
        <w:ind w:left="5760" w:hanging="360"/>
      </w:pPr>
      <w:rPr>
        <w:rFonts w:ascii="Wingdings" w:hAnsi="Wingdings" w:hint="default"/>
        <w:sz w:val="20"/>
      </w:rPr>
    </w:lvl>
    <w:lvl w:ilvl="8" w:tplc="DC46F0C4">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4E1C2E"/>
    <w:multiLevelType w:val="multilevel"/>
    <w:tmpl w:val="6F10252E"/>
    <w:lvl w:ilvl="0">
      <w:start w:val="2"/>
      <w:numFmt w:val="decimal"/>
      <w:lvlText w:val="%1"/>
      <w:lvlJc w:val="left"/>
      <w:pPr>
        <w:ind w:left="500" w:hanging="500"/>
      </w:pPr>
      <w:rPr>
        <w:rFonts w:hint="default"/>
      </w:rPr>
    </w:lvl>
    <w:lvl w:ilvl="1">
      <w:start w:val="3"/>
      <w:numFmt w:val="decimal"/>
      <w:lvlText w:val="%1.%2"/>
      <w:lvlJc w:val="left"/>
      <w:pPr>
        <w:ind w:left="680" w:hanging="50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15:restartNumberingAfterBreak="0">
    <w:nsid w:val="6D495FBA"/>
    <w:multiLevelType w:val="hybridMultilevel"/>
    <w:tmpl w:val="404403D4"/>
    <w:lvl w:ilvl="0" w:tplc="5372B31A">
      <w:start w:val="1"/>
      <w:numFmt w:val="lowerLetter"/>
      <w:lvlText w:val="%1)"/>
      <w:lvlJc w:val="left"/>
      <w:pPr>
        <w:ind w:left="720" w:hanging="360"/>
      </w:pPr>
      <w:rPr>
        <w:rFonts w:hint="default"/>
      </w:rPr>
    </w:lvl>
    <w:lvl w:ilvl="1" w:tplc="A022B746">
      <w:start w:val="1"/>
      <w:numFmt w:val="lowerLetter"/>
      <w:lvlText w:val="%2."/>
      <w:lvlJc w:val="left"/>
      <w:pPr>
        <w:ind w:left="1440" w:hanging="360"/>
      </w:pPr>
    </w:lvl>
    <w:lvl w:ilvl="2" w:tplc="8C80A03A">
      <w:start w:val="1"/>
      <w:numFmt w:val="lowerRoman"/>
      <w:lvlText w:val="%3."/>
      <w:lvlJc w:val="right"/>
      <w:pPr>
        <w:ind w:left="2160" w:hanging="180"/>
      </w:pPr>
    </w:lvl>
    <w:lvl w:ilvl="3" w:tplc="7F3A687C">
      <w:start w:val="1"/>
      <w:numFmt w:val="decimal"/>
      <w:lvlText w:val="%4."/>
      <w:lvlJc w:val="left"/>
      <w:pPr>
        <w:ind w:left="2880" w:hanging="360"/>
      </w:pPr>
    </w:lvl>
    <w:lvl w:ilvl="4" w:tplc="F2BE0BF6">
      <w:start w:val="1"/>
      <w:numFmt w:val="lowerLetter"/>
      <w:lvlText w:val="%5."/>
      <w:lvlJc w:val="left"/>
      <w:pPr>
        <w:ind w:left="3600" w:hanging="360"/>
      </w:pPr>
    </w:lvl>
    <w:lvl w:ilvl="5" w:tplc="427ACEF4">
      <w:start w:val="1"/>
      <w:numFmt w:val="lowerRoman"/>
      <w:lvlText w:val="%6."/>
      <w:lvlJc w:val="right"/>
      <w:pPr>
        <w:ind w:left="4320" w:hanging="180"/>
      </w:pPr>
    </w:lvl>
    <w:lvl w:ilvl="6" w:tplc="E3B4F488">
      <w:start w:val="1"/>
      <w:numFmt w:val="decimal"/>
      <w:lvlText w:val="%7."/>
      <w:lvlJc w:val="left"/>
      <w:pPr>
        <w:ind w:left="5040" w:hanging="360"/>
      </w:pPr>
    </w:lvl>
    <w:lvl w:ilvl="7" w:tplc="CCA2F94C">
      <w:start w:val="1"/>
      <w:numFmt w:val="lowerLetter"/>
      <w:lvlText w:val="%8."/>
      <w:lvlJc w:val="left"/>
      <w:pPr>
        <w:ind w:left="5760" w:hanging="360"/>
      </w:pPr>
    </w:lvl>
    <w:lvl w:ilvl="8" w:tplc="76CCE35C">
      <w:start w:val="1"/>
      <w:numFmt w:val="lowerRoman"/>
      <w:lvlText w:val="%9."/>
      <w:lvlJc w:val="right"/>
      <w:pPr>
        <w:ind w:left="6480" w:hanging="180"/>
      </w:pPr>
    </w:lvl>
  </w:abstractNum>
  <w:abstractNum w:abstractNumId="26" w15:restartNumberingAfterBreak="0">
    <w:nsid w:val="74663715"/>
    <w:multiLevelType w:val="hybridMultilevel"/>
    <w:tmpl w:val="BD6A1566"/>
    <w:lvl w:ilvl="0" w:tplc="58006268">
      <w:start w:val="2"/>
      <w:numFmt w:val="bullet"/>
      <w:lvlText w:val=""/>
      <w:lvlJc w:val="left"/>
      <w:pPr>
        <w:ind w:left="720" w:hanging="360"/>
      </w:pPr>
      <w:rPr>
        <w:rFonts w:ascii="Wingdings" w:eastAsiaTheme="minorHAnsi" w:hAnsi="Wingdings" w:cstheme="minorBidi" w:hint="default"/>
      </w:rPr>
    </w:lvl>
    <w:lvl w:ilvl="1" w:tplc="A114081A">
      <w:start w:val="1"/>
      <w:numFmt w:val="bullet"/>
      <w:lvlText w:val="o"/>
      <w:lvlJc w:val="left"/>
      <w:pPr>
        <w:ind w:left="1440" w:hanging="360"/>
      </w:pPr>
      <w:rPr>
        <w:rFonts w:ascii="Courier New" w:hAnsi="Courier New" w:cs="Courier New" w:hint="default"/>
      </w:rPr>
    </w:lvl>
    <w:lvl w:ilvl="2" w:tplc="1BEC6BCE">
      <w:start w:val="1"/>
      <w:numFmt w:val="bullet"/>
      <w:lvlText w:val=""/>
      <w:lvlJc w:val="left"/>
      <w:pPr>
        <w:ind w:left="2160" w:hanging="360"/>
      </w:pPr>
      <w:rPr>
        <w:rFonts w:ascii="Wingdings" w:hAnsi="Wingdings" w:hint="default"/>
      </w:rPr>
    </w:lvl>
    <w:lvl w:ilvl="3" w:tplc="1E9003C0">
      <w:start w:val="1"/>
      <w:numFmt w:val="bullet"/>
      <w:lvlText w:val=""/>
      <w:lvlJc w:val="left"/>
      <w:pPr>
        <w:ind w:left="2880" w:hanging="360"/>
      </w:pPr>
      <w:rPr>
        <w:rFonts w:ascii="Symbol" w:hAnsi="Symbol" w:hint="default"/>
      </w:rPr>
    </w:lvl>
    <w:lvl w:ilvl="4" w:tplc="49245F6E">
      <w:start w:val="1"/>
      <w:numFmt w:val="bullet"/>
      <w:lvlText w:val="o"/>
      <w:lvlJc w:val="left"/>
      <w:pPr>
        <w:ind w:left="3600" w:hanging="360"/>
      </w:pPr>
      <w:rPr>
        <w:rFonts w:ascii="Courier New" w:hAnsi="Courier New" w:cs="Courier New" w:hint="default"/>
      </w:rPr>
    </w:lvl>
    <w:lvl w:ilvl="5" w:tplc="81AAC248">
      <w:start w:val="1"/>
      <w:numFmt w:val="bullet"/>
      <w:lvlText w:val=""/>
      <w:lvlJc w:val="left"/>
      <w:pPr>
        <w:ind w:left="4320" w:hanging="360"/>
      </w:pPr>
      <w:rPr>
        <w:rFonts w:ascii="Wingdings" w:hAnsi="Wingdings" w:hint="default"/>
      </w:rPr>
    </w:lvl>
    <w:lvl w:ilvl="6" w:tplc="D2A0EEC0">
      <w:start w:val="1"/>
      <w:numFmt w:val="bullet"/>
      <w:lvlText w:val=""/>
      <w:lvlJc w:val="left"/>
      <w:pPr>
        <w:ind w:left="5040" w:hanging="360"/>
      </w:pPr>
      <w:rPr>
        <w:rFonts w:ascii="Symbol" w:hAnsi="Symbol" w:hint="default"/>
      </w:rPr>
    </w:lvl>
    <w:lvl w:ilvl="7" w:tplc="C8CE2B26">
      <w:start w:val="1"/>
      <w:numFmt w:val="bullet"/>
      <w:lvlText w:val="o"/>
      <w:lvlJc w:val="left"/>
      <w:pPr>
        <w:ind w:left="5760" w:hanging="360"/>
      </w:pPr>
      <w:rPr>
        <w:rFonts w:ascii="Courier New" w:hAnsi="Courier New" w:cs="Courier New" w:hint="default"/>
      </w:rPr>
    </w:lvl>
    <w:lvl w:ilvl="8" w:tplc="A7FE2B1C">
      <w:start w:val="1"/>
      <w:numFmt w:val="bullet"/>
      <w:lvlText w:val=""/>
      <w:lvlJc w:val="left"/>
      <w:pPr>
        <w:ind w:left="6480" w:hanging="360"/>
      </w:pPr>
      <w:rPr>
        <w:rFonts w:ascii="Wingdings" w:hAnsi="Wingdings" w:hint="default"/>
      </w:rPr>
    </w:lvl>
  </w:abstractNum>
  <w:abstractNum w:abstractNumId="27" w15:restartNumberingAfterBreak="0">
    <w:nsid w:val="750B7078"/>
    <w:multiLevelType w:val="hybridMultilevel"/>
    <w:tmpl w:val="EC6EEA46"/>
    <w:lvl w:ilvl="0" w:tplc="33F4811C">
      <w:start w:val="1"/>
      <w:numFmt w:val="bullet"/>
      <w:lvlText w:val="-"/>
      <w:lvlJc w:val="left"/>
      <w:pPr>
        <w:ind w:left="720" w:hanging="360"/>
      </w:pPr>
      <w:rPr>
        <w:u w:val="none"/>
      </w:rPr>
    </w:lvl>
    <w:lvl w:ilvl="1" w:tplc="B0C633DE">
      <w:start w:val="1"/>
      <w:numFmt w:val="bullet"/>
      <w:lvlText w:val="-"/>
      <w:lvlJc w:val="left"/>
      <w:pPr>
        <w:ind w:left="1440" w:hanging="360"/>
      </w:pPr>
      <w:rPr>
        <w:u w:val="none"/>
      </w:rPr>
    </w:lvl>
    <w:lvl w:ilvl="2" w:tplc="424CCEE4">
      <w:start w:val="1"/>
      <w:numFmt w:val="bullet"/>
      <w:lvlText w:val="-"/>
      <w:lvlJc w:val="left"/>
      <w:pPr>
        <w:ind w:left="2160" w:hanging="360"/>
      </w:pPr>
      <w:rPr>
        <w:u w:val="none"/>
      </w:rPr>
    </w:lvl>
    <w:lvl w:ilvl="3" w:tplc="825A5FFE">
      <w:start w:val="1"/>
      <w:numFmt w:val="bullet"/>
      <w:lvlText w:val="-"/>
      <w:lvlJc w:val="left"/>
      <w:pPr>
        <w:ind w:left="2880" w:hanging="360"/>
      </w:pPr>
      <w:rPr>
        <w:u w:val="none"/>
      </w:rPr>
    </w:lvl>
    <w:lvl w:ilvl="4" w:tplc="0D7839B8">
      <w:start w:val="1"/>
      <w:numFmt w:val="bullet"/>
      <w:lvlText w:val="-"/>
      <w:lvlJc w:val="left"/>
      <w:pPr>
        <w:ind w:left="3600" w:hanging="360"/>
      </w:pPr>
      <w:rPr>
        <w:u w:val="none"/>
      </w:rPr>
    </w:lvl>
    <w:lvl w:ilvl="5" w:tplc="9F503CB6">
      <w:start w:val="1"/>
      <w:numFmt w:val="bullet"/>
      <w:lvlText w:val="-"/>
      <w:lvlJc w:val="left"/>
      <w:pPr>
        <w:ind w:left="4320" w:hanging="360"/>
      </w:pPr>
      <w:rPr>
        <w:u w:val="none"/>
      </w:rPr>
    </w:lvl>
    <w:lvl w:ilvl="6" w:tplc="68CE47BA">
      <w:start w:val="1"/>
      <w:numFmt w:val="bullet"/>
      <w:lvlText w:val="-"/>
      <w:lvlJc w:val="left"/>
      <w:pPr>
        <w:ind w:left="5040" w:hanging="360"/>
      </w:pPr>
      <w:rPr>
        <w:u w:val="none"/>
      </w:rPr>
    </w:lvl>
    <w:lvl w:ilvl="7" w:tplc="2A40287E">
      <w:start w:val="1"/>
      <w:numFmt w:val="bullet"/>
      <w:lvlText w:val="-"/>
      <w:lvlJc w:val="left"/>
      <w:pPr>
        <w:ind w:left="5760" w:hanging="360"/>
      </w:pPr>
      <w:rPr>
        <w:u w:val="none"/>
      </w:rPr>
    </w:lvl>
    <w:lvl w:ilvl="8" w:tplc="B2ECBED2">
      <w:start w:val="1"/>
      <w:numFmt w:val="bullet"/>
      <w:lvlText w:val="-"/>
      <w:lvlJc w:val="left"/>
      <w:pPr>
        <w:ind w:left="6480" w:hanging="360"/>
      </w:pPr>
      <w:rPr>
        <w:u w:val="none"/>
      </w:rPr>
    </w:lvl>
  </w:abstractNum>
  <w:abstractNum w:abstractNumId="28" w15:restartNumberingAfterBreak="0">
    <w:nsid w:val="75300302"/>
    <w:multiLevelType w:val="hybridMultilevel"/>
    <w:tmpl w:val="3F56112C"/>
    <w:lvl w:ilvl="0" w:tplc="35AC8AC6">
      <w:start w:val="1"/>
      <w:numFmt w:val="upperLetter"/>
      <w:lvlText w:val="%1)"/>
      <w:lvlJc w:val="left"/>
      <w:pPr>
        <w:ind w:left="502" w:hanging="360"/>
      </w:pPr>
      <w:rPr>
        <w:rFonts w:hint="default"/>
        <w:b/>
      </w:rPr>
    </w:lvl>
    <w:lvl w:ilvl="1" w:tplc="78108D96">
      <w:start w:val="1"/>
      <w:numFmt w:val="lowerLetter"/>
      <w:lvlText w:val="%2."/>
      <w:lvlJc w:val="left"/>
      <w:pPr>
        <w:ind w:left="1222" w:hanging="360"/>
      </w:pPr>
    </w:lvl>
    <w:lvl w:ilvl="2" w:tplc="223849F6">
      <w:start w:val="1"/>
      <w:numFmt w:val="lowerRoman"/>
      <w:lvlText w:val="%3."/>
      <w:lvlJc w:val="right"/>
      <w:pPr>
        <w:ind w:left="1942" w:hanging="180"/>
      </w:pPr>
    </w:lvl>
    <w:lvl w:ilvl="3" w:tplc="E904EBEE">
      <w:start w:val="1"/>
      <w:numFmt w:val="decimal"/>
      <w:lvlText w:val="%4."/>
      <w:lvlJc w:val="left"/>
      <w:pPr>
        <w:ind w:left="2662" w:hanging="360"/>
      </w:pPr>
    </w:lvl>
    <w:lvl w:ilvl="4" w:tplc="8F66B408">
      <w:start w:val="1"/>
      <w:numFmt w:val="lowerLetter"/>
      <w:lvlText w:val="%5."/>
      <w:lvlJc w:val="left"/>
      <w:pPr>
        <w:ind w:left="3382" w:hanging="360"/>
      </w:pPr>
    </w:lvl>
    <w:lvl w:ilvl="5" w:tplc="14BE2580">
      <w:start w:val="1"/>
      <w:numFmt w:val="lowerRoman"/>
      <w:lvlText w:val="%6."/>
      <w:lvlJc w:val="right"/>
      <w:pPr>
        <w:ind w:left="4102" w:hanging="180"/>
      </w:pPr>
    </w:lvl>
    <w:lvl w:ilvl="6" w:tplc="E9FA99C6">
      <w:start w:val="1"/>
      <w:numFmt w:val="decimal"/>
      <w:lvlText w:val="%7."/>
      <w:lvlJc w:val="left"/>
      <w:pPr>
        <w:ind w:left="4822" w:hanging="360"/>
      </w:pPr>
    </w:lvl>
    <w:lvl w:ilvl="7" w:tplc="D50E118C">
      <w:start w:val="1"/>
      <w:numFmt w:val="lowerLetter"/>
      <w:lvlText w:val="%8."/>
      <w:lvlJc w:val="left"/>
      <w:pPr>
        <w:ind w:left="5542" w:hanging="360"/>
      </w:pPr>
    </w:lvl>
    <w:lvl w:ilvl="8" w:tplc="76700990">
      <w:start w:val="1"/>
      <w:numFmt w:val="lowerRoman"/>
      <w:lvlText w:val="%9."/>
      <w:lvlJc w:val="right"/>
      <w:pPr>
        <w:ind w:left="6262" w:hanging="180"/>
      </w:pPr>
    </w:lvl>
  </w:abstractNum>
  <w:abstractNum w:abstractNumId="29" w15:restartNumberingAfterBreak="0">
    <w:nsid w:val="76112E74"/>
    <w:multiLevelType w:val="hybridMultilevel"/>
    <w:tmpl w:val="A2369040"/>
    <w:lvl w:ilvl="0" w:tplc="8416B806">
      <w:start w:val="2"/>
      <w:numFmt w:val="bullet"/>
      <w:lvlText w:val="-"/>
      <w:lvlJc w:val="left"/>
      <w:pPr>
        <w:ind w:left="720" w:hanging="360"/>
      </w:pPr>
      <w:rPr>
        <w:rFonts w:ascii="Calibri" w:eastAsiaTheme="minorEastAsia" w:hAnsi="Calibri" w:cs="Calibri" w:hint="default"/>
      </w:rPr>
    </w:lvl>
    <w:lvl w:ilvl="1" w:tplc="30FC9F2E">
      <w:start w:val="1"/>
      <w:numFmt w:val="bullet"/>
      <w:lvlText w:val="o"/>
      <w:lvlJc w:val="left"/>
      <w:pPr>
        <w:ind w:left="1440" w:hanging="360"/>
      </w:pPr>
      <w:rPr>
        <w:rFonts w:ascii="Courier New" w:hAnsi="Courier New" w:cs="Courier New" w:hint="default"/>
      </w:rPr>
    </w:lvl>
    <w:lvl w:ilvl="2" w:tplc="119867EC">
      <w:start w:val="1"/>
      <w:numFmt w:val="bullet"/>
      <w:lvlText w:val=""/>
      <w:lvlJc w:val="left"/>
      <w:pPr>
        <w:ind w:left="2160" w:hanging="360"/>
      </w:pPr>
      <w:rPr>
        <w:rFonts w:ascii="Wingdings" w:hAnsi="Wingdings" w:hint="default"/>
      </w:rPr>
    </w:lvl>
    <w:lvl w:ilvl="3" w:tplc="64E03F7C">
      <w:start w:val="1"/>
      <w:numFmt w:val="bullet"/>
      <w:lvlText w:val=""/>
      <w:lvlJc w:val="left"/>
      <w:pPr>
        <w:ind w:left="2880" w:hanging="360"/>
      </w:pPr>
      <w:rPr>
        <w:rFonts w:ascii="Symbol" w:hAnsi="Symbol" w:hint="default"/>
      </w:rPr>
    </w:lvl>
    <w:lvl w:ilvl="4" w:tplc="C74E95E4">
      <w:start w:val="1"/>
      <w:numFmt w:val="bullet"/>
      <w:lvlText w:val="o"/>
      <w:lvlJc w:val="left"/>
      <w:pPr>
        <w:ind w:left="3600" w:hanging="360"/>
      </w:pPr>
      <w:rPr>
        <w:rFonts w:ascii="Courier New" w:hAnsi="Courier New" w:cs="Courier New" w:hint="default"/>
      </w:rPr>
    </w:lvl>
    <w:lvl w:ilvl="5" w:tplc="DA02FA88">
      <w:start w:val="1"/>
      <w:numFmt w:val="bullet"/>
      <w:lvlText w:val=""/>
      <w:lvlJc w:val="left"/>
      <w:pPr>
        <w:ind w:left="4320" w:hanging="360"/>
      </w:pPr>
      <w:rPr>
        <w:rFonts w:ascii="Wingdings" w:hAnsi="Wingdings" w:hint="default"/>
      </w:rPr>
    </w:lvl>
    <w:lvl w:ilvl="6" w:tplc="D6B6BCB4">
      <w:start w:val="1"/>
      <w:numFmt w:val="bullet"/>
      <w:lvlText w:val=""/>
      <w:lvlJc w:val="left"/>
      <w:pPr>
        <w:ind w:left="5040" w:hanging="360"/>
      </w:pPr>
      <w:rPr>
        <w:rFonts w:ascii="Symbol" w:hAnsi="Symbol" w:hint="default"/>
      </w:rPr>
    </w:lvl>
    <w:lvl w:ilvl="7" w:tplc="FF1204CE">
      <w:start w:val="1"/>
      <w:numFmt w:val="bullet"/>
      <w:lvlText w:val="o"/>
      <w:lvlJc w:val="left"/>
      <w:pPr>
        <w:ind w:left="5760" w:hanging="360"/>
      </w:pPr>
      <w:rPr>
        <w:rFonts w:ascii="Courier New" w:hAnsi="Courier New" w:cs="Courier New" w:hint="default"/>
      </w:rPr>
    </w:lvl>
    <w:lvl w:ilvl="8" w:tplc="BCA4917E">
      <w:start w:val="1"/>
      <w:numFmt w:val="bullet"/>
      <w:lvlText w:val=""/>
      <w:lvlJc w:val="left"/>
      <w:pPr>
        <w:ind w:left="6480" w:hanging="360"/>
      </w:pPr>
      <w:rPr>
        <w:rFonts w:ascii="Wingdings" w:hAnsi="Wingdings" w:hint="default"/>
      </w:rPr>
    </w:lvl>
  </w:abstractNum>
  <w:num w:numId="1" w16cid:durableId="867332220">
    <w:abstractNumId w:val="10"/>
  </w:num>
  <w:num w:numId="2" w16cid:durableId="293755783">
    <w:abstractNumId w:val="1"/>
  </w:num>
  <w:num w:numId="3" w16cid:durableId="1232888204">
    <w:abstractNumId w:val="20"/>
  </w:num>
  <w:num w:numId="4" w16cid:durableId="2035497044">
    <w:abstractNumId w:val="2"/>
  </w:num>
  <w:num w:numId="5" w16cid:durableId="355426142">
    <w:abstractNumId w:val="3"/>
  </w:num>
  <w:num w:numId="6" w16cid:durableId="1872960172">
    <w:abstractNumId w:val="4"/>
  </w:num>
  <w:num w:numId="7" w16cid:durableId="1220362330">
    <w:abstractNumId w:val="26"/>
  </w:num>
  <w:num w:numId="8" w16cid:durableId="1286036206">
    <w:abstractNumId w:val="7"/>
  </w:num>
  <w:num w:numId="9" w16cid:durableId="32388667">
    <w:abstractNumId w:val="27"/>
  </w:num>
  <w:num w:numId="10" w16cid:durableId="1798720765">
    <w:abstractNumId w:val="16"/>
  </w:num>
  <w:num w:numId="11" w16cid:durableId="1061829392">
    <w:abstractNumId w:val="29"/>
  </w:num>
  <w:num w:numId="12" w16cid:durableId="1456409910">
    <w:abstractNumId w:val="23"/>
  </w:num>
  <w:num w:numId="13" w16cid:durableId="578246414">
    <w:abstractNumId w:val="13"/>
  </w:num>
  <w:num w:numId="14" w16cid:durableId="608700700">
    <w:abstractNumId w:val="19"/>
  </w:num>
  <w:num w:numId="15" w16cid:durableId="1996374036">
    <w:abstractNumId w:val="21"/>
  </w:num>
  <w:num w:numId="16" w16cid:durableId="881752322">
    <w:abstractNumId w:val="25"/>
  </w:num>
  <w:num w:numId="17" w16cid:durableId="1089428728">
    <w:abstractNumId w:val="9"/>
  </w:num>
  <w:num w:numId="18" w16cid:durableId="2103455281">
    <w:abstractNumId w:val="18"/>
  </w:num>
  <w:num w:numId="19" w16cid:durableId="309600920">
    <w:abstractNumId w:val="22"/>
  </w:num>
  <w:num w:numId="20" w16cid:durableId="289164828">
    <w:abstractNumId w:val="6"/>
  </w:num>
  <w:num w:numId="21" w16cid:durableId="495652673">
    <w:abstractNumId w:val="28"/>
  </w:num>
  <w:num w:numId="22" w16cid:durableId="1884175876">
    <w:abstractNumId w:val="12"/>
  </w:num>
  <w:num w:numId="23" w16cid:durableId="61372519">
    <w:abstractNumId w:val="0"/>
  </w:num>
  <w:num w:numId="24" w16cid:durableId="681591172">
    <w:abstractNumId w:val="5"/>
  </w:num>
  <w:num w:numId="25" w16cid:durableId="1790276467">
    <w:abstractNumId w:val="11"/>
  </w:num>
  <w:num w:numId="26" w16cid:durableId="1770543266">
    <w:abstractNumId w:val="24"/>
  </w:num>
  <w:num w:numId="27" w16cid:durableId="1019425401">
    <w:abstractNumId w:val="8"/>
  </w:num>
  <w:num w:numId="28" w16cid:durableId="1695613357">
    <w:abstractNumId w:val="17"/>
  </w:num>
  <w:num w:numId="29" w16cid:durableId="700670620">
    <w:abstractNumId w:val="14"/>
  </w:num>
  <w:num w:numId="30" w16cid:durableId="214133784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rson w15:author="Christophe DIAGNE">
    <w15:presenceInfo w15:providerId="None" w15:userId="Christophe DIAG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1A1100"/>
    <w:rsid w:val="00025E32"/>
    <w:rsid w:val="00032757"/>
    <w:rsid w:val="0005742B"/>
    <w:rsid w:val="000B08C8"/>
    <w:rsid w:val="000B3F37"/>
    <w:rsid w:val="000C490F"/>
    <w:rsid w:val="000F12F1"/>
    <w:rsid w:val="00106B92"/>
    <w:rsid w:val="00171FEF"/>
    <w:rsid w:val="001818C9"/>
    <w:rsid w:val="00195E36"/>
    <w:rsid w:val="00196B74"/>
    <w:rsid w:val="001A1100"/>
    <w:rsid w:val="001C0EBB"/>
    <w:rsid w:val="0034238B"/>
    <w:rsid w:val="003748D4"/>
    <w:rsid w:val="003F3E1C"/>
    <w:rsid w:val="00414F4C"/>
    <w:rsid w:val="00462D9A"/>
    <w:rsid w:val="004720C5"/>
    <w:rsid w:val="00474B91"/>
    <w:rsid w:val="00476FD0"/>
    <w:rsid w:val="004E1FBF"/>
    <w:rsid w:val="00555AD4"/>
    <w:rsid w:val="00565935"/>
    <w:rsid w:val="00576169"/>
    <w:rsid w:val="00587B64"/>
    <w:rsid w:val="0059562F"/>
    <w:rsid w:val="005B1A6D"/>
    <w:rsid w:val="005E340B"/>
    <w:rsid w:val="005E775C"/>
    <w:rsid w:val="006704E5"/>
    <w:rsid w:val="00694CD0"/>
    <w:rsid w:val="007078D0"/>
    <w:rsid w:val="007141C1"/>
    <w:rsid w:val="007A2D9E"/>
    <w:rsid w:val="007A63B6"/>
    <w:rsid w:val="007F06C7"/>
    <w:rsid w:val="008426F6"/>
    <w:rsid w:val="00865F9A"/>
    <w:rsid w:val="0087439C"/>
    <w:rsid w:val="008A721C"/>
    <w:rsid w:val="009245AA"/>
    <w:rsid w:val="009339CC"/>
    <w:rsid w:val="00945E45"/>
    <w:rsid w:val="00952D2F"/>
    <w:rsid w:val="00A030BE"/>
    <w:rsid w:val="00A20063"/>
    <w:rsid w:val="00B12861"/>
    <w:rsid w:val="00B242AE"/>
    <w:rsid w:val="00B65F57"/>
    <w:rsid w:val="00B75330"/>
    <w:rsid w:val="00C55EA9"/>
    <w:rsid w:val="00C624F0"/>
    <w:rsid w:val="00D60441"/>
    <w:rsid w:val="00D76C62"/>
    <w:rsid w:val="00D95BE3"/>
    <w:rsid w:val="00E255A6"/>
    <w:rsid w:val="00E33750"/>
    <w:rsid w:val="00E74457"/>
    <w:rsid w:val="00E97A8B"/>
    <w:rsid w:val="00EB6C88"/>
    <w:rsid w:val="00ED4EC4"/>
    <w:rsid w:val="00EE6931"/>
    <w:rsid w:val="00F3236F"/>
    <w:rsid w:val="00F46090"/>
    <w:rsid w:val="00F50D43"/>
    <w:rsid w:val="00FC32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2AD60"/>
  <w15:chartTrackingRefBased/>
  <w15:docId w15:val="{6B75F9BD-34D3-2844-BD38-7DBA4FB27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100"/>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1A1100"/>
    <w:pPr>
      <w:keepNext/>
      <w:keepLines/>
      <w:spacing w:before="240" w:line="360" w:lineRule="auto"/>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1A1100"/>
    <w:pPr>
      <w:keepNext/>
      <w:keepLines/>
      <w:spacing w:before="40" w:line="360" w:lineRule="auto"/>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1A1100"/>
    <w:pPr>
      <w:keepNext/>
      <w:keepLines/>
      <w:spacing w:before="40" w:line="259" w:lineRule="auto"/>
      <w:jc w:val="both"/>
      <w:outlineLvl w:val="2"/>
    </w:pPr>
    <w:rPr>
      <w:rFonts w:asciiTheme="majorHAnsi" w:eastAsiaTheme="majorEastAsia" w:hAnsiTheme="majorHAnsi" w:cstheme="majorBidi"/>
      <w:color w:val="1F3763" w:themeColor="accent1" w:themeShade="7F"/>
      <w:sz w:val="22"/>
      <w:lang w:val="en-GB" w:eastAsia="en-US"/>
    </w:rPr>
  </w:style>
  <w:style w:type="paragraph" w:styleId="Titre4">
    <w:name w:val="heading 4"/>
    <w:basedOn w:val="Normal"/>
    <w:next w:val="Normal"/>
    <w:link w:val="Titre4Car"/>
    <w:uiPriority w:val="9"/>
    <w:semiHidden/>
    <w:unhideWhenUsed/>
    <w:qFormat/>
    <w:rsid w:val="001A1100"/>
    <w:pPr>
      <w:keepNext/>
      <w:keepLines/>
      <w:spacing w:before="40" w:line="360" w:lineRule="auto"/>
      <w:outlineLvl w:val="3"/>
    </w:pPr>
    <w:rPr>
      <w:rFonts w:asciiTheme="majorHAnsi" w:eastAsiaTheme="majorEastAsia" w:hAnsiTheme="majorHAnsi" w:cstheme="majorBidi"/>
      <w:i/>
      <w:iCs/>
      <w:color w:val="2F5496" w:themeColor="accent1" w:themeShade="BF"/>
      <w:sz w:val="22"/>
    </w:rPr>
  </w:style>
  <w:style w:type="paragraph" w:styleId="Titre5">
    <w:name w:val="heading 5"/>
    <w:basedOn w:val="Normal"/>
    <w:next w:val="Normal"/>
    <w:link w:val="Titre5Car"/>
    <w:uiPriority w:val="9"/>
    <w:unhideWhenUsed/>
    <w:qFormat/>
    <w:rsid w:val="001A1100"/>
    <w:pPr>
      <w:keepNext/>
      <w:keepLines/>
      <w:spacing w:before="40" w:line="259" w:lineRule="auto"/>
      <w:jc w:val="both"/>
      <w:outlineLvl w:val="4"/>
    </w:pPr>
    <w:rPr>
      <w:rFonts w:asciiTheme="majorHAnsi" w:eastAsiaTheme="majorEastAsia" w:hAnsiTheme="majorHAnsi" w:cstheme="majorBidi"/>
      <w:color w:val="2F5496" w:themeColor="accent1" w:themeShade="BF"/>
      <w:sz w:val="22"/>
      <w:szCs w:val="22"/>
      <w:lang w:val="en-GB" w:eastAsia="en-US"/>
    </w:rPr>
  </w:style>
  <w:style w:type="paragraph" w:styleId="Titre6">
    <w:name w:val="heading 6"/>
    <w:basedOn w:val="Normal"/>
    <w:next w:val="Normal"/>
    <w:link w:val="Titre6Car"/>
    <w:uiPriority w:val="9"/>
    <w:unhideWhenUsed/>
    <w:qFormat/>
    <w:rsid w:val="001A1100"/>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rsid w:val="001A1100"/>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rsid w:val="001A1100"/>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rsid w:val="001A1100"/>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1100"/>
    <w:rPr>
      <w:rFonts w:asciiTheme="majorHAnsi" w:eastAsiaTheme="majorEastAsia" w:hAnsiTheme="majorHAnsi" w:cstheme="majorBidi"/>
      <w:color w:val="2F5496" w:themeColor="accent1" w:themeShade="BF"/>
      <w:sz w:val="32"/>
      <w:szCs w:val="32"/>
      <w:lang w:eastAsia="fr-FR"/>
    </w:rPr>
  </w:style>
  <w:style w:type="character" w:customStyle="1" w:styleId="Titre2Car">
    <w:name w:val="Titre 2 Car"/>
    <w:basedOn w:val="Policepardfaut"/>
    <w:link w:val="Titre2"/>
    <w:uiPriority w:val="9"/>
    <w:semiHidden/>
    <w:rsid w:val="001A1100"/>
    <w:rPr>
      <w:rFonts w:asciiTheme="majorHAnsi" w:eastAsiaTheme="majorEastAsia" w:hAnsiTheme="majorHAnsi" w:cstheme="majorBidi"/>
      <w:color w:val="2F5496" w:themeColor="accent1" w:themeShade="BF"/>
      <w:sz w:val="26"/>
      <w:szCs w:val="26"/>
      <w:lang w:eastAsia="fr-FR"/>
    </w:rPr>
  </w:style>
  <w:style w:type="character" w:customStyle="1" w:styleId="Titre3Car">
    <w:name w:val="Titre 3 Car"/>
    <w:basedOn w:val="Policepardfaut"/>
    <w:link w:val="Titre3"/>
    <w:uiPriority w:val="9"/>
    <w:rsid w:val="001A1100"/>
    <w:rPr>
      <w:rFonts w:asciiTheme="majorHAnsi" w:eastAsiaTheme="majorEastAsia" w:hAnsiTheme="majorHAnsi" w:cstheme="majorBidi"/>
      <w:color w:val="1F3763" w:themeColor="accent1" w:themeShade="7F"/>
      <w:sz w:val="22"/>
      <w:lang w:val="en-GB"/>
    </w:rPr>
  </w:style>
  <w:style w:type="character" w:customStyle="1" w:styleId="Titre4Car">
    <w:name w:val="Titre 4 Car"/>
    <w:basedOn w:val="Policepardfaut"/>
    <w:link w:val="Titre4"/>
    <w:uiPriority w:val="9"/>
    <w:semiHidden/>
    <w:rsid w:val="001A1100"/>
    <w:rPr>
      <w:rFonts w:asciiTheme="majorHAnsi" w:eastAsiaTheme="majorEastAsia" w:hAnsiTheme="majorHAnsi" w:cstheme="majorBidi"/>
      <w:i/>
      <w:iCs/>
      <w:color w:val="2F5496" w:themeColor="accent1" w:themeShade="BF"/>
      <w:sz w:val="22"/>
      <w:lang w:eastAsia="fr-FR"/>
    </w:rPr>
  </w:style>
  <w:style w:type="character" w:customStyle="1" w:styleId="Titre5Car">
    <w:name w:val="Titre 5 Car"/>
    <w:basedOn w:val="Policepardfaut"/>
    <w:link w:val="Titre5"/>
    <w:uiPriority w:val="9"/>
    <w:rsid w:val="001A1100"/>
    <w:rPr>
      <w:rFonts w:asciiTheme="majorHAnsi" w:eastAsiaTheme="majorEastAsia" w:hAnsiTheme="majorHAnsi" w:cstheme="majorBidi"/>
      <w:color w:val="2F5496" w:themeColor="accent1" w:themeShade="BF"/>
      <w:sz w:val="22"/>
      <w:szCs w:val="22"/>
      <w:lang w:val="en-GB"/>
    </w:rPr>
  </w:style>
  <w:style w:type="character" w:customStyle="1" w:styleId="Titre6Car">
    <w:name w:val="Titre 6 Car"/>
    <w:basedOn w:val="Policepardfaut"/>
    <w:link w:val="Titre6"/>
    <w:uiPriority w:val="9"/>
    <w:rsid w:val="001A1100"/>
    <w:rPr>
      <w:rFonts w:ascii="Arial" w:eastAsia="Arial" w:hAnsi="Arial" w:cs="Arial"/>
      <w:b/>
      <w:bCs/>
      <w:sz w:val="22"/>
      <w:szCs w:val="22"/>
      <w:lang w:eastAsia="fr-FR"/>
    </w:rPr>
  </w:style>
  <w:style w:type="character" w:customStyle="1" w:styleId="Titre7Car">
    <w:name w:val="Titre 7 Car"/>
    <w:basedOn w:val="Policepardfaut"/>
    <w:link w:val="Titre7"/>
    <w:uiPriority w:val="9"/>
    <w:rsid w:val="001A1100"/>
    <w:rPr>
      <w:rFonts w:ascii="Arial" w:eastAsia="Arial" w:hAnsi="Arial" w:cs="Arial"/>
      <w:b/>
      <w:bCs/>
      <w:i/>
      <w:iCs/>
      <w:sz w:val="22"/>
      <w:szCs w:val="22"/>
      <w:lang w:eastAsia="fr-FR"/>
    </w:rPr>
  </w:style>
  <w:style w:type="character" w:customStyle="1" w:styleId="Titre8Car">
    <w:name w:val="Titre 8 Car"/>
    <w:basedOn w:val="Policepardfaut"/>
    <w:link w:val="Titre8"/>
    <w:uiPriority w:val="9"/>
    <w:rsid w:val="001A1100"/>
    <w:rPr>
      <w:rFonts w:ascii="Arial" w:eastAsia="Arial" w:hAnsi="Arial" w:cs="Arial"/>
      <w:i/>
      <w:iCs/>
      <w:sz w:val="22"/>
      <w:szCs w:val="22"/>
      <w:lang w:eastAsia="fr-FR"/>
    </w:rPr>
  </w:style>
  <w:style w:type="character" w:customStyle="1" w:styleId="Titre9Car">
    <w:name w:val="Titre 9 Car"/>
    <w:basedOn w:val="Policepardfaut"/>
    <w:link w:val="Titre9"/>
    <w:uiPriority w:val="9"/>
    <w:rsid w:val="001A1100"/>
    <w:rPr>
      <w:rFonts w:ascii="Arial" w:eastAsia="Arial" w:hAnsi="Arial" w:cs="Arial"/>
      <w:i/>
      <w:iCs/>
      <w:sz w:val="21"/>
      <w:szCs w:val="21"/>
      <w:lang w:eastAsia="fr-FR"/>
    </w:rPr>
  </w:style>
  <w:style w:type="character" w:customStyle="1" w:styleId="Heading1Char">
    <w:name w:val="Heading 1 Char"/>
    <w:basedOn w:val="Policepardfaut"/>
    <w:uiPriority w:val="9"/>
    <w:rsid w:val="001A1100"/>
    <w:rPr>
      <w:rFonts w:ascii="Arial" w:eastAsia="Arial" w:hAnsi="Arial" w:cs="Arial"/>
      <w:sz w:val="40"/>
      <w:szCs w:val="40"/>
    </w:rPr>
  </w:style>
  <w:style w:type="character" w:customStyle="1" w:styleId="Heading2Char">
    <w:name w:val="Heading 2 Char"/>
    <w:basedOn w:val="Policepardfaut"/>
    <w:uiPriority w:val="9"/>
    <w:rsid w:val="001A1100"/>
    <w:rPr>
      <w:rFonts w:ascii="Arial" w:eastAsia="Arial" w:hAnsi="Arial" w:cs="Arial"/>
      <w:sz w:val="34"/>
    </w:rPr>
  </w:style>
  <w:style w:type="character" w:customStyle="1" w:styleId="Heading3Char">
    <w:name w:val="Heading 3 Char"/>
    <w:basedOn w:val="Policepardfaut"/>
    <w:uiPriority w:val="9"/>
    <w:rsid w:val="001A1100"/>
    <w:rPr>
      <w:rFonts w:ascii="Arial" w:eastAsia="Arial" w:hAnsi="Arial" w:cs="Arial"/>
      <w:sz w:val="30"/>
      <w:szCs w:val="30"/>
    </w:rPr>
  </w:style>
  <w:style w:type="character" w:customStyle="1" w:styleId="Heading4Char">
    <w:name w:val="Heading 4 Char"/>
    <w:basedOn w:val="Policepardfaut"/>
    <w:uiPriority w:val="9"/>
    <w:rsid w:val="001A1100"/>
    <w:rPr>
      <w:rFonts w:ascii="Arial" w:eastAsia="Arial" w:hAnsi="Arial" w:cs="Arial"/>
      <w:b/>
      <w:bCs/>
      <w:sz w:val="26"/>
      <w:szCs w:val="26"/>
    </w:rPr>
  </w:style>
  <w:style w:type="character" w:customStyle="1" w:styleId="Heading5Char">
    <w:name w:val="Heading 5 Char"/>
    <w:basedOn w:val="Policepardfaut"/>
    <w:uiPriority w:val="9"/>
    <w:rsid w:val="001A1100"/>
    <w:rPr>
      <w:rFonts w:ascii="Arial" w:eastAsia="Arial" w:hAnsi="Arial" w:cs="Arial"/>
      <w:b/>
      <w:bCs/>
      <w:sz w:val="24"/>
      <w:szCs w:val="24"/>
    </w:rPr>
  </w:style>
  <w:style w:type="paragraph" w:styleId="Sansinterligne">
    <w:name w:val="No Spacing"/>
    <w:uiPriority w:val="1"/>
    <w:qFormat/>
    <w:rsid w:val="001A1100"/>
    <w:rPr>
      <w:sz w:val="22"/>
      <w:szCs w:val="22"/>
    </w:rPr>
  </w:style>
  <w:style w:type="paragraph" w:styleId="Titre">
    <w:name w:val="Title"/>
    <w:basedOn w:val="Normal"/>
    <w:next w:val="Normal"/>
    <w:link w:val="TitreCar"/>
    <w:uiPriority w:val="10"/>
    <w:qFormat/>
    <w:rsid w:val="001A1100"/>
    <w:pPr>
      <w:spacing w:before="300" w:after="200"/>
      <w:contextualSpacing/>
    </w:pPr>
    <w:rPr>
      <w:sz w:val="48"/>
      <w:szCs w:val="48"/>
    </w:rPr>
  </w:style>
  <w:style w:type="character" w:customStyle="1" w:styleId="TitreCar">
    <w:name w:val="Titre Car"/>
    <w:basedOn w:val="Policepardfaut"/>
    <w:link w:val="Titre"/>
    <w:uiPriority w:val="10"/>
    <w:rsid w:val="001A1100"/>
    <w:rPr>
      <w:rFonts w:ascii="Times New Roman" w:eastAsia="Times New Roman" w:hAnsi="Times New Roman" w:cs="Times New Roman"/>
      <w:sz w:val="48"/>
      <w:szCs w:val="48"/>
      <w:lang w:eastAsia="fr-FR"/>
    </w:rPr>
  </w:style>
  <w:style w:type="character" w:customStyle="1" w:styleId="SubtitleChar">
    <w:name w:val="Subtitle Char"/>
    <w:basedOn w:val="Policepardfaut"/>
    <w:uiPriority w:val="11"/>
    <w:rsid w:val="001A1100"/>
    <w:rPr>
      <w:sz w:val="24"/>
      <w:szCs w:val="24"/>
    </w:rPr>
  </w:style>
  <w:style w:type="paragraph" w:styleId="Citation">
    <w:name w:val="Quote"/>
    <w:basedOn w:val="Normal"/>
    <w:next w:val="Normal"/>
    <w:link w:val="CitationCar"/>
    <w:uiPriority w:val="29"/>
    <w:qFormat/>
    <w:rsid w:val="001A1100"/>
    <w:pPr>
      <w:ind w:left="720" w:right="720"/>
    </w:pPr>
    <w:rPr>
      <w:i/>
    </w:rPr>
  </w:style>
  <w:style w:type="character" w:customStyle="1" w:styleId="CitationCar">
    <w:name w:val="Citation Car"/>
    <w:link w:val="Citation"/>
    <w:uiPriority w:val="29"/>
    <w:rsid w:val="001A1100"/>
    <w:rPr>
      <w:rFonts w:ascii="Times New Roman" w:eastAsia="Times New Roman" w:hAnsi="Times New Roman" w:cs="Times New Roman"/>
      <w:i/>
      <w:lang w:eastAsia="fr-FR"/>
    </w:rPr>
  </w:style>
  <w:style w:type="paragraph" w:styleId="Citationintense">
    <w:name w:val="Intense Quote"/>
    <w:basedOn w:val="Normal"/>
    <w:next w:val="Normal"/>
    <w:link w:val="CitationintenseCar"/>
    <w:uiPriority w:val="30"/>
    <w:qFormat/>
    <w:rsid w:val="001A110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sid w:val="001A1100"/>
    <w:rPr>
      <w:rFonts w:ascii="Times New Roman" w:eastAsia="Times New Roman" w:hAnsi="Times New Roman" w:cs="Times New Roman"/>
      <w:i/>
      <w:shd w:val="clear" w:color="auto" w:fill="F2F2F2"/>
      <w:lang w:eastAsia="fr-FR"/>
    </w:rPr>
  </w:style>
  <w:style w:type="character" w:customStyle="1" w:styleId="HeaderChar">
    <w:name w:val="Header Char"/>
    <w:basedOn w:val="Policepardfaut"/>
    <w:uiPriority w:val="99"/>
    <w:rsid w:val="001A1100"/>
  </w:style>
  <w:style w:type="character" w:customStyle="1" w:styleId="FooterChar">
    <w:name w:val="Footer Char"/>
    <w:basedOn w:val="Policepardfaut"/>
    <w:uiPriority w:val="99"/>
    <w:rsid w:val="001A1100"/>
  </w:style>
  <w:style w:type="paragraph" w:styleId="Lgende">
    <w:name w:val="caption"/>
    <w:basedOn w:val="Normal"/>
    <w:next w:val="Normal"/>
    <w:uiPriority w:val="35"/>
    <w:semiHidden/>
    <w:unhideWhenUsed/>
    <w:qFormat/>
    <w:rsid w:val="001A1100"/>
    <w:pPr>
      <w:spacing w:line="276" w:lineRule="auto"/>
    </w:pPr>
    <w:rPr>
      <w:b/>
      <w:bCs/>
      <w:color w:val="4472C4" w:themeColor="accent1"/>
      <w:sz w:val="18"/>
      <w:szCs w:val="18"/>
    </w:rPr>
  </w:style>
  <w:style w:type="character" w:customStyle="1" w:styleId="CaptionChar">
    <w:name w:val="Caption Char"/>
    <w:uiPriority w:val="99"/>
    <w:rsid w:val="001A1100"/>
  </w:style>
  <w:style w:type="table" w:styleId="Grilledutableau">
    <w:name w:val="Table Grid"/>
    <w:basedOn w:val="TableauNormal"/>
    <w:uiPriority w:val="59"/>
    <w:rsid w:val="001A1100"/>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rsid w:val="001A1100"/>
    <w:rPr>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rsid w:val="001A1100"/>
    <w:rPr>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1A1100"/>
    <w:rPr>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1A1100"/>
    <w:rPr>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1A1100"/>
    <w:rPr>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1A1100"/>
    <w:rPr>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rsid w:val="001A1100"/>
    <w:rPr>
      <w:sz w:val="22"/>
      <w:szCs w:val="22"/>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1A1100"/>
    <w:rPr>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leauNormal"/>
    <w:uiPriority w:val="99"/>
    <w:rsid w:val="001A1100"/>
    <w:rPr>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rsid w:val="001A1100"/>
    <w:rPr>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rsid w:val="001A1100"/>
    <w:rPr>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rsid w:val="001A1100"/>
    <w:rPr>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leauNormal"/>
    <w:uiPriority w:val="99"/>
    <w:rsid w:val="001A1100"/>
    <w:rPr>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rsid w:val="001A1100"/>
    <w:rPr>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rsid w:val="001A1100"/>
    <w:rPr>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leauNormal"/>
    <w:uiPriority w:val="99"/>
    <w:rsid w:val="001A1100"/>
    <w:rPr>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rsid w:val="001A1100"/>
    <w:rPr>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rsid w:val="001A1100"/>
    <w:rPr>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rsid w:val="001A1100"/>
    <w:rPr>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leauNormal"/>
    <w:uiPriority w:val="99"/>
    <w:rsid w:val="001A1100"/>
    <w:rPr>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rsid w:val="001A1100"/>
    <w:rPr>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rsid w:val="001A1100"/>
    <w:rPr>
      <w:sz w:val="22"/>
      <w:szCs w:val="22"/>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leauNormal"/>
    <w:uiPriority w:val="99"/>
    <w:rsid w:val="001A1100"/>
    <w:rPr>
      <w:sz w:val="22"/>
      <w:szCs w:val="22"/>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rsid w:val="001A1100"/>
    <w:rPr>
      <w:sz w:val="22"/>
      <w:szCs w:val="22"/>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rsid w:val="001A1100"/>
    <w:rPr>
      <w:sz w:val="22"/>
      <w:szCs w:val="22"/>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rsid w:val="001A1100"/>
    <w:rPr>
      <w:sz w:val="22"/>
      <w:szCs w:val="22"/>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leauNormal"/>
    <w:uiPriority w:val="99"/>
    <w:rsid w:val="001A1100"/>
    <w:rPr>
      <w:sz w:val="22"/>
      <w:szCs w:val="22"/>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rsid w:val="001A1100"/>
    <w:rPr>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rsid w:val="001A1100"/>
    <w:rPr>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leauNormal"/>
    <w:uiPriority w:val="59"/>
    <w:rsid w:val="001A1100"/>
    <w:rPr>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rsid w:val="001A1100"/>
    <w:rPr>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rsid w:val="001A1100"/>
    <w:rPr>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rsid w:val="001A1100"/>
    <w:rPr>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leauNormal"/>
    <w:uiPriority w:val="59"/>
    <w:rsid w:val="001A1100"/>
    <w:rPr>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rsid w:val="001A1100"/>
    <w:rPr>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1A1100"/>
    <w:rPr>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leauNormal"/>
    <w:uiPriority w:val="99"/>
    <w:rsid w:val="001A1100"/>
    <w:rPr>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rsid w:val="001A1100"/>
    <w:rPr>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rsid w:val="001A1100"/>
    <w:rPr>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rsid w:val="001A1100"/>
    <w:rPr>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leauNormal"/>
    <w:uiPriority w:val="99"/>
    <w:rsid w:val="001A1100"/>
    <w:rPr>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rsid w:val="001A1100"/>
    <w:rPr>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1A1100"/>
    <w:rPr>
      <w:sz w:val="22"/>
      <w:szCs w:val="22"/>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leauNormal"/>
    <w:uiPriority w:val="99"/>
    <w:rsid w:val="001A1100"/>
    <w:rPr>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rsid w:val="001A1100"/>
    <w:rPr>
      <w:sz w:val="22"/>
      <w:szCs w:val="22"/>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rsid w:val="001A1100"/>
    <w:rPr>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rsid w:val="001A1100"/>
    <w:rPr>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leauNormal"/>
    <w:uiPriority w:val="99"/>
    <w:rsid w:val="001A1100"/>
    <w:rPr>
      <w:sz w:val="22"/>
      <w:szCs w:val="22"/>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leauGrille7Couleur">
    <w:name w:val="Grid Table 7 Colorful"/>
    <w:basedOn w:val="TableauNormal"/>
    <w:uiPriority w:val="99"/>
    <w:rsid w:val="001A1100"/>
    <w:rPr>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1A1100"/>
    <w:rPr>
      <w:sz w:val="22"/>
      <w:szCs w:val="22"/>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leauNormal"/>
    <w:uiPriority w:val="99"/>
    <w:rsid w:val="001A1100"/>
    <w:rPr>
      <w:sz w:val="22"/>
      <w:szCs w:val="22"/>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rsid w:val="001A1100"/>
    <w:rPr>
      <w:sz w:val="22"/>
      <w:szCs w:val="22"/>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rsid w:val="001A1100"/>
    <w:rPr>
      <w:sz w:val="22"/>
      <w:szCs w:val="22"/>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rsid w:val="001A1100"/>
    <w:rPr>
      <w:sz w:val="22"/>
      <w:szCs w:val="22"/>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leauNormal"/>
    <w:uiPriority w:val="99"/>
    <w:rsid w:val="001A1100"/>
    <w:rPr>
      <w:sz w:val="22"/>
      <w:szCs w:val="22"/>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rsid w:val="001A1100"/>
    <w:rPr>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rsid w:val="001A1100"/>
    <w:rPr>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leauNormal"/>
    <w:uiPriority w:val="99"/>
    <w:rsid w:val="001A1100"/>
    <w:rPr>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rsid w:val="001A1100"/>
    <w:rPr>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rsid w:val="001A1100"/>
    <w:rPr>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rsid w:val="001A1100"/>
    <w:rPr>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leauNormal"/>
    <w:uiPriority w:val="99"/>
    <w:rsid w:val="001A1100"/>
    <w:rPr>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rsid w:val="001A1100"/>
    <w:rPr>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rsid w:val="001A1100"/>
    <w:rPr>
      <w:sz w:val="22"/>
      <w:szCs w:val="22"/>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leauNormal"/>
    <w:uiPriority w:val="99"/>
    <w:rsid w:val="001A1100"/>
    <w:rPr>
      <w:sz w:val="22"/>
      <w:szCs w:val="22"/>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rsid w:val="001A1100"/>
    <w:rPr>
      <w:sz w:val="22"/>
      <w:szCs w:val="22"/>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rsid w:val="001A1100"/>
    <w:rPr>
      <w:sz w:val="22"/>
      <w:szCs w:val="22"/>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rsid w:val="001A1100"/>
    <w:rPr>
      <w:sz w:val="22"/>
      <w:szCs w:val="22"/>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leauNormal"/>
    <w:uiPriority w:val="99"/>
    <w:rsid w:val="001A1100"/>
    <w:rPr>
      <w:sz w:val="22"/>
      <w:szCs w:val="22"/>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rsid w:val="001A1100"/>
    <w:rPr>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1A1100"/>
    <w:rPr>
      <w:sz w:val="22"/>
      <w:szCs w:val="22"/>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leauNormal"/>
    <w:uiPriority w:val="99"/>
    <w:rsid w:val="001A1100"/>
    <w:rPr>
      <w:sz w:val="22"/>
      <w:szCs w:val="22"/>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rsid w:val="001A1100"/>
    <w:rPr>
      <w:sz w:val="22"/>
      <w:szCs w:val="22"/>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rsid w:val="001A1100"/>
    <w:rPr>
      <w:sz w:val="22"/>
      <w:szCs w:val="22"/>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rsid w:val="001A1100"/>
    <w:rPr>
      <w:sz w:val="22"/>
      <w:szCs w:val="22"/>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leauNormal"/>
    <w:uiPriority w:val="99"/>
    <w:rsid w:val="001A1100"/>
    <w:rPr>
      <w:sz w:val="22"/>
      <w:szCs w:val="22"/>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rsid w:val="001A1100"/>
    <w:rPr>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rsid w:val="001A1100"/>
    <w:rPr>
      <w:sz w:val="22"/>
      <w:szCs w:val="22"/>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leauNormal"/>
    <w:uiPriority w:val="99"/>
    <w:rsid w:val="001A1100"/>
    <w:rPr>
      <w:sz w:val="22"/>
      <w:szCs w:val="22"/>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rsid w:val="001A1100"/>
    <w:rPr>
      <w:sz w:val="22"/>
      <w:szCs w:val="22"/>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rsid w:val="001A1100"/>
    <w:rPr>
      <w:sz w:val="22"/>
      <w:szCs w:val="22"/>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rsid w:val="001A1100"/>
    <w:rPr>
      <w:sz w:val="22"/>
      <w:szCs w:val="22"/>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leauNormal"/>
    <w:uiPriority w:val="99"/>
    <w:rsid w:val="001A1100"/>
    <w:rPr>
      <w:sz w:val="22"/>
      <w:szCs w:val="22"/>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rsid w:val="001A1100"/>
    <w:rPr>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rsid w:val="001A1100"/>
    <w:rPr>
      <w:sz w:val="22"/>
      <w:szCs w:val="22"/>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leauNormal"/>
    <w:uiPriority w:val="99"/>
    <w:rsid w:val="001A1100"/>
    <w:rPr>
      <w:sz w:val="22"/>
      <w:szCs w:val="22"/>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rsid w:val="001A1100"/>
    <w:rPr>
      <w:sz w:val="22"/>
      <w:szCs w:val="22"/>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rsid w:val="001A1100"/>
    <w:rPr>
      <w:sz w:val="22"/>
      <w:szCs w:val="22"/>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rsid w:val="001A1100"/>
    <w:rPr>
      <w:sz w:val="22"/>
      <w:szCs w:val="22"/>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leauNormal"/>
    <w:uiPriority w:val="99"/>
    <w:rsid w:val="001A1100"/>
    <w:rPr>
      <w:sz w:val="22"/>
      <w:szCs w:val="22"/>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rsid w:val="001A1100"/>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1A1100"/>
    <w:rPr>
      <w:sz w:val="22"/>
      <w:szCs w:val="22"/>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leauNormal"/>
    <w:uiPriority w:val="99"/>
    <w:rsid w:val="001A1100"/>
    <w:rPr>
      <w:sz w:val="22"/>
      <w:szCs w:val="22"/>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rsid w:val="001A1100"/>
    <w:rPr>
      <w:sz w:val="22"/>
      <w:szCs w:val="22"/>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rsid w:val="001A1100"/>
    <w:rPr>
      <w:sz w:val="22"/>
      <w:szCs w:val="22"/>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rsid w:val="001A1100"/>
    <w:rPr>
      <w:sz w:val="22"/>
      <w:szCs w:val="22"/>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leauNormal"/>
    <w:uiPriority w:val="99"/>
    <w:rsid w:val="001A1100"/>
    <w:rPr>
      <w:sz w:val="22"/>
      <w:szCs w:val="22"/>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rsid w:val="001A1100"/>
    <w:rPr>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1A1100"/>
    <w:rPr>
      <w:sz w:val="22"/>
      <w:szCs w:val="22"/>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leauNormal"/>
    <w:uiPriority w:val="99"/>
    <w:rsid w:val="001A1100"/>
    <w:rPr>
      <w:sz w:val="22"/>
      <w:szCs w:val="22"/>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rsid w:val="001A1100"/>
    <w:rPr>
      <w:sz w:val="22"/>
      <w:szCs w:val="22"/>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rsid w:val="001A1100"/>
    <w:rPr>
      <w:sz w:val="22"/>
      <w:szCs w:val="22"/>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rsid w:val="001A1100"/>
    <w:rPr>
      <w:sz w:val="22"/>
      <w:szCs w:val="22"/>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leauNormal"/>
    <w:uiPriority w:val="99"/>
    <w:rsid w:val="001A1100"/>
    <w:rPr>
      <w:sz w:val="22"/>
      <w:szCs w:val="22"/>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sid w:val="001A1100"/>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1A1100"/>
    <w:rPr>
      <w:color w:val="404040"/>
      <w:sz w:val="20"/>
      <w:szCs w:val="20"/>
      <w:lang w:eastAsia="fr-FR"/>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auNormal"/>
    <w:uiPriority w:val="99"/>
    <w:rsid w:val="001A1100"/>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sid w:val="001A1100"/>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sid w:val="001A1100"/>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sid w:val="001A1100"/>
    <w:rPr>
      <w:color w:val="404040"/>
      <w:sz w:val="20"/>
      <w:szCs w:val="20"/>
      <w:lang w:eastAsia="fr-FR"/>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auNormal"/>
    <w:uiPriority w:val="99"/>
    <w:rsid w:val="001A1100"/>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sid w:val="001A1100"/>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1A1100"/>
    <w:rPr>
      <w:color w:val="404040"/>
      <w:sz w:val="20"/>
      <w:szCs w:val="20"/>
      <w:lang w:eastAsia="fr-FR"/>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auNormal"/>
    <w:uiPriority w:val="99"/>
    <w:rsid w:val="001A1100"/>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sid w:val="001A1100"/>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sid w:val="001A1100"/>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sid w:val="001A1100"/>
    <w:rPr>
      <w:color w:val="404040"/>
      <w:sz w:val="20"/>
      <w:szCs w:val="20"/>
      <w:lang w:eastAsia="fr-FR"/>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auNormal"/>
    <w:uiPriority w:val="99"/>
    <w:rsid w:val="001A1100"/>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rsid w:val="001A1100"/>
    <w:rPr>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1A1100"/>
    <w:rPr>
      <w:sz w:val="22"/>
      <w:szCs w:val="22"/>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auNormal"/>
    <w:uiPriority w:val="99"/>
    <w:rsid w:val="001A1100"/>
    <w:rPr>
      <w:sz w:val="22"/>
      <w:szCs w:val="22"/>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rsid w:val="001A1100"/>
    <w:rPr>
      <w:sz w:val="22"/>
      <w:szCs w:val="22"/>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rsid w:val="001A1100"/>
    <w:rPr>
      <w:sz w:val="22"/>
      <w:szCs w:val="22"/>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rsid w:val="001A1100"/>
    <w:rPr>
      <w:sz w:val="22"/>
      <w:szCs w:val="22"/>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auNormal"/>
    <w:uiPriority w:val="99"/>
    <w:rsid w:val="001A1100"/>
    <w:rPr>
      <w:sz w:val="22"/>
      <w:szCs w:val="22"/>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Notedebasdepage">
    <w:name w:val="footnote text"/>
    <w:basedOn w:val="Normal"/>
    <w:link w:val="NotedebasdepageCar"/>
    <w:uiPriority w:val="99"/>
    <w:semiHidden/>
    <w:unhideWhenUsed/>
    <w:rsid w:val="001A1100"/>
    <w:pPr>
      <w:spacing w:after="40"/>
    </w:pPr>
    <w:rPr>
      <w:sz w:val="18"/>
    </w:rPr>
  </w:style>
  <w:style w:type="character" w:customStyle="1" w:styleId="NotedebasdepageCar">
    <w:name w:val="Note de bas de page Car"/>
    <w:link w:val="Notedebasdepage"/>
    <w:uiPriority w:val="99"/>
    <w:rsid w:val="001A1100"/>
    <w:rPr>
      <w:rFonts w:ascii="Times New Roman" w:eastAsia="Times New Roman" w:hAnsi="Times New Roman" w:cs="Times New Roman"/>
      <w:sz w:val="18"/>
      <w:lang w:eastAsia="fr-FR"/>
    </w:rPr>
  </w:style>
  <w:style w:type="character" w:styleId="Appelnotedebasdep">
    <w:name w:val="footnote reference"/>
    <w:basedOn w:val="Policepardfaut"/>
    <w:uiPriority w:val="99"/>
    <w:unhideWhenUsed/>
    <w:rsid w:val="001A1100"/>
    <w:rPr>
      <w:vertAlign w:val="superscript"/>
    </w:rPr>
  </w:style>
  <w:style w:type="paragraph" w:styleId="Notedefin">
    <w:name w:val="endnote text"/>
    <w:basedOn w:val="Normal"/>
    <w:link w:val="NotedefinCar"/>
    <w:uiPriority w:val="99"/>
    <w:semiHidden/>
    <w:unhideWhenUsed/>
    <w:rsid w:val="001A1100"/>
    <w:rPr>
      <w:sz w:val="20"/>
    </w:rPr>
  </w:style>
  <w:style w:type="character" w:customStyle="1" w:styleId="NotedefinCar">
    <w:name w:val="Note de fin Car"/>
    <w:link w:val="Notedefin"/>
    <w:uiPriority w:val="99"/>
    <w:rsid w:val="001A1100"/>
    <w:rPr>
      <w:rFonts w:ascii="Times New Roman" w:eastAsia="Times New Roman" w:hAnsi="Times New Roman" w:cs="Times New Roman"/>
      <w:sz w:val="20"/>
      <w:lang w:eastAsia="fr-FR"/>
    </w:rPr>
  </w:style>
  <w:style w:type="character" w:styleId="Appeldenotedefin">
    <w:name w:val="endnote reference"/>
    <w:basedOn w:val="Policepardfaut"/>
    <w:uiPriority w:val="99"/>
    <w:semiHidden/>
    <w:unhideWhenUsed/>
    <w:rsid w:val="001A1100"/>
    <w:rPr>
      <w:vertAlign w:val="superscript"/>
    </w:rPr>
  </w:style>
  <w:style w:type="paragraph" w:styleId="TM1">
    <w:name w:val="toc 1"/>
    <w:basedOn w:val="Normal"/>
    <w:next w:val="Normal"/>
    <w:uiPriority w:val="39"/>
    <w:unhideWhenUsed/>
    <w:rsid w:val="001A1100"/>
    <w:pPr>
      <w:spacing w:after="57"/>
    </w:pPr>
  </w:style>
  <w:style w:type="paragraph" w:styleId="TM2">
    <w:name w:val="toc 2"/>
    <w:basedOn w:val="Normal"/>
    <w:next w:val="Normal"/>
    <w:uiPriority w:val="39"/>
    <w:unhideWhenUsed/>
    <w:rsid w:val="001A1100"/>
    <w:pPr>
      <w:spacing w:after="57"/>
      <w:ind w:left="283"/>
    </w:pPr>
  </w:style>
  <w:style w:type="paragraph" w:styleId="TM3">
    <w:name w:val="toc 3"/>
    <w:basedOn w:val="Normal"/>
    <w:next w:val="Normal"/>
    <w:uiPriority w:val="39"/>
    <w:unhideWhenUsed/>
    <w:rsid w:val="001A1100"/>
    <w:pPr>
      <w:spacing w:after="57"/>
      <w:ind w:left="567"/>
    </w:pPr>
  </w:style>
  <w:style w:type="paragraph" w:styleId="TM4">
    <w:name w:val="toc 4"/>
    <w:basedOn w:val="Normal"/>
    <w:next w:val="Normal"/>
    <w:uiPriority w:val="39"/>
    <w:unhideWhenUsed/>
    <w:rsid w:val="001A1100"/>
    <w:pPr>
      <w:spacing w:after="57"/>
      <w:ind w:left="850"/>
    </w:pPr>
  </w:style>
  <w:style w:type="paragraph" w:styleId="TM5">
    <w:name w:val="toc 5"/>
    <w:basedOn w:val="Normal"/>
    <w:next w:val="Normal"/>
    <w:uiPriority w:val="39"/>
    <w:unhideWhenUsed/>
    <w:rsid w:val="001A1100"/>
    <w:pPr>
      <w:spacing w:after="57"/>
      <w:ind w:left="1134"/>
    </w:pPr>
  </w:style>
  <w:style w:type="paragraph" w:styleId="TM6">
    <w:name w:val="toc 6"/>
    <w:basedOn w:val="Normal"/>
    <w:next w:val="Normal"/>
    <w:uiPriority w:val="39"/>
    <w:unhideWhenUsed/>
    <w:rsid w:val="001A1100"/>
    <w:pPr>
      <w:spacing w:after="57"/>
      <w:ind w:left="1417"/>
    </w:pPr>
  </w:style>
  <w:style w:type="paragraph" w:styleId="TM7">
    <w:name w:val="toc 7"/>
    <w:basedOn w:val="Normal"/>
    <w:next w:val="Normal"/>
    <w:uiPriority w:val="39"/>
    <w:unhideWhenUsed/>
    <w:rsid w:val="001A1100"/>
    <w:pPr>
      <w:spacing w:after="57"/>
      <w:ind w:left="1701"/>
    </w:pPr>
  </w:style>
  <w:style w:type="paragraph" w:styleId="TM8">
    <w:name w:val="toc 8"/>
    <w:basedOn w:val="Normal"/>
    <w:next w:val="Normal"/>
    <w:uiPriority w:val="39"/>
    <w:unhideWhenUsed/>
    <w:rsid w:val="001A1100"/>
    <w:pPr>
      <w:spacing w:after="57"/>
      <w:ind w:left="1984"/>
    </w:pPr>
  </w:style>
  <w:style w:type="paragraph" w:styleId="TM9">
    <w:name w:val="toc 9"/>
    <w:basedOn w:val="Normal"/>
    <w:next w:val="Normal"/>
    <w:uiPriority w:val="39"/>
    <w:unhideWhenUsed/>
    <w:rsid w:val="001A1100"/>
    <w:pPr>
      <w:spacing w:after="57"/>
      <w:ind w:left="2268"/>
    </w:pPr>
  </w:style>
  <w:style w:type="paragraph" w:styleId="En-ttedetabledesmatires">
    <w:name w:val="TOC Heading"/>
    <w:uiPriority w:val="39"/>
    <w:unhideWhenUsed/>
    <w:rsid w:val="001A1100"/>
    <w:pPr>
      <w:spacing w:after="160" w:line="259" w:lineRule="auto"/>
    </w:pPr>
    <w:rPr>
      <w:sz w:val="22"/>
      <w:szCs w:val="22"/>
    </w:rPr>
  </w:style>
  <w:style w:type="paragraph" w:styleId="Tabledesillustrations">
    <w:name w:val="table of figures"/>
    <w:basedOn w:val="Normal"/>
    <w:next w:val="Normal"/>
    <w:uiPriority w:val="99"/>
    <w:unhideWhenUsed/>
    <w:rsid w:val="001A1100"/>
  </w:style>
  <w:style w:type="paragraph" w:styleId="Commentaire">
    <w:name w:val="annotation text"/>
    <w:basedOn w:val="Normal"/>
    <w:link w:val="CommentaireCar"/>
    <w:uiPriority w:val="99"/>
    <w:unhideWhenUsed/>
    <w:rsid w:val="001A1100"/>
    <w:pPr>
      <w:spacing w:line="360" w:lineRule="auto"/>
    </w:pPr>
    <w:rPr>
      <w:rFonts w:asciiTheme="minorHAnsi" w:eastAsiaTheme="minorEastAsia" w:hAnsiTheme="minorHAnsi" w:cstheme="minorBidi"/>
      <w:sz w:val="22"/>
    </w:rPr>
  </w:style>
  <w:style w:type="character" w:customStyle="1" w:styleId="CommentaireCar">
    <w:name w:val="Commentaire Car"/>
    <w:basedOn w:val="Policepardfaut"/>
    <w:link w:val="Commentaire"/>
    <w:uiPriority w:val="99"/>
    <w:rsid w:val="001A1100"/>
    <w:rPr>
      <w:rFonts w:eastAsiaTheme="minorEastAsia"/>
      <w:sz w:val="22"/>
      <w:lang w:eastAsia="fr-FR"/>
    </w:rPr>
  </w:style>
  <w:style w:type="character" w:styleId="Marquedecommentaire">
    <w:name w:val="annotation reference"/>
    <w:basedOn w:val="Policepardfaut"/>
    <w:uiPriority w:val="99"/>
    <w:semiHidden/>
    <w:unhideWhenUsed/>
    <w:rsid w:val="001A1100"/>
    <w:rPr>
      <w:sz w:val="16"/>
      <w:szCs w:val="16"/>
    </w:rPr>
  </w:style>
  <w:style w:type="character" w:customStyle="1" w:styleId="jlqj4b">
    <w:name w:val="jlqj4b"/>
    <w:basedOn w:val="Policepardfaut"/>
    <w:rsid w:val="001A1100"/>
  </w:style>
  <w:style w:type="character" w:styleId="Accentuation">
    <w:name w:val="Emphasis"/>
    <w:basedOn w:val="Policepardfaut"/>
    <w:uiPriority w:val="20"/>
    <w:qFormat/>
    <w:rsid w:val="001A1100"/>
    <w:rPr>
      <w:i/>
      <w:iCs/>
    </w:rPr>
  </w:style>
  <w:style w:type="character" w:customStyle="1" w:styleId="acopre">
    <w:name w:val="acopre"/>
    <w:basedOn w:val="Policepardfaut"/>
    <w:rsid w:val="001A1100"/>
  </w:style>
  <w:style w:type="paragraph" w:styleId="Textedebulles">
    <w:name w:val="Balloon Text"/>
    <w:basedOn w:val="Normal"/>
    <w:link w:val="TextedebullesCar"/>
    <w:uiPriority w:val="99"/>
    <w:unhideWhenUsed/>
    <w:rsid w:val="001A1100"/>
    <w:pPr>
      <w:spacing w:line="360" w:lineRule="auto"/>
    </w:pPr>
    <w:rPr>
      <w:rFonts w:ascii="Segoe UI" w:eastAsiaTheme="minorEastAsia" w:hAnsi="Segoe UI" w:cs="Segoe UI"/>
      <w:sz w:val="18"/>
      <w:szCs w:val="18"/>
    </w:rPr>
  </w:style>
  <w:style w:type="character" w:customStyle="1" w:styleId="TextedebullesCar">
    <w:name w:val="Texte de bulles Car"/>
    <w:basedOn w:val="Policepardfaut"/>
    <w:link w:val="Textedebulles"/>
    <w:uiPriority w:val="99"/>
    <w:rsid w:val="001A1100"/>
    <w:rPr>
      <w:rFonts w:ascii="Segoe UI" w:eastAsiaTheme="minorEastAsia" w:hAnsi="Segoe UI" w:cs="Segoe UI"/>
      <w:sz w:val="18"/>
      <w:szCs w:val="18"/>
      <w:lang w:eastAsia="fr-FR"/>
    </w:rPr>
  </w:style>
  <w:style w:type="character" w:styleId="Lienhypertexte">
    <w:name w:val="Hyperlink"/>
    <w:basedOn w:val="Policepardfaut"/>
    <w:uiPriority w:val="99"/>
    <w:unhideWhenUsed/>
    <w:rsid w:val="001A1100"/>
    <w:rPr>
      <w:color w:val="0000FF"/>
      <w:u w:val="single"/>
    </w:rPr>
  </w:style>
  <w:style w:type="paragraph" w:styleId="Paragraphedeliste">
    <w:name w:val="List Paragraph"/>
    <w:basedOn w:val="Normal"/>
    <w:uiPriority w:val="34"/>
    <w:qFormat/>
    <w:rsid w:val="001A1100"/>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viiyi">
    <w:name w:val="viiyi"/>
    <w:basedOn w:val="Policepardfaut"/>
    <w:rsid w:val="001A1100"/>
  </w:style>
  <w:style w:type="paragraph" w:styleId="Objetducommentaire">
    <w:name w:val="annotation subject"/>
    <w:basedOn w:val="Commentaire"/>
    <w:next w:val="Commentaire"/>
    <w:link w:val="ObjetducommentaireCar"/>
    <w:uiPriority w:val="99"/>
    <w:semiHidden/>
    <w:unhideWhenUsed/>
    <w:rsid w:val="001A1100"/>
    <w:rPr>
      <w:b/>
      <w:bCs/>
      <w:sz w:val="20"/>
      <w:szCs w:val="20"/>
    </w:rPr>
  </w:style>
  <w:style w:type="character" w:customStyle="1" w:styleId="ObjetducommentaireCar">
    <w:name w:val="Objet du commentaire Car"/>
    <w:basedOn w:val="CommentaireCar"/>
    <w:link w:val="Objetducommentaire"/>
    <w:uiPriority w:val="99"/>
    <w:semiHidden/>
    <w:rsid w:val="001A1100"/>
    <w:rPr>
      <w:rFonts w:eastAsiaTheme="minorEastAsia"/>
      <w:b/>
      <w:bCs/>
      <w:sz w:val="20"/>
      <w:szCs w:val="20"/>
      <w:lang w:eastAsia="fr-FR"/>
    </w:rPr>
  </w:style>
  <w:style w:type="paragraph" w:styleId="Sous-titre">
    <w:name w:val="Subtitle"/>
    <w:basedOn w:val="Normal"/>
    <w:next w:val="Normal"/>
    <w:link w:val="Sous-titreCar"/>
    <w:uiPriority w:val="11"/>
    <w:qFormat/>
    <w:rsid w:val="001A1100"/>
    <w:pPr>
      <w:numPr>
        <w:ilvl w:val="1"/>
      </w:numPr>
      <w:spacing w:after="160" w:line="259" w:lineRule="auto"/>
      <w:jc w:val="both"/>
    </w:pPr>
    <w:rPr>
      <w:rFonts w:asciiTheme="minorHAnsi" w:eastAsiaTheme="minorEastAsia" w:hAnsiTheme="minorHAnsi" w:cstheme="minorHAnsi"/>
      <w:color w:val="5A5A5A" w:themeColor="text1" w:themeTint="A5"/>
      <w:spacing w:val="15"/>
      <w:sz w:val="22"/>
      <w:szCs w:val="22"/>
      <w:lang w:val="en-GB" w:eastAsia="en-US"/>
    </w:rPr>
  </w:style>
  <w:style w:type="character" w:customStyle="1" w:styleId="Sous-titreCar">
    <w:name w:val="Sous-titre Car"/>
    <w:basedOn w:val="Policepardfaut"/>
    <w:link w:val="Sous-titre"/>
    <w:uiPriority w:val="11"/>
    <w:rsid w:val="001A1100"/>
    <w:rPr>
      <w:rFonts w:eastAsiaTheme="minorEastAsia" w:cstheme="minorHAnsi"/>
      <w:color w:val="5A5A5A" w:themeColor="text1" w:themeTint="A5"/>
      <w:spacing w:val="15"/>
      <w:sz w:val="22"/>
      <w:szCs w:val="22"/>
      <w:lang w:val="en-GB"/>
    </w:rPr>
  </w:style>
  <w:style w:type="paragraph" w:styleId="NormalWeb">
    <w:name w:val="Normal (Web)"/>
    <w:basedOn w:val="Normal"/>
    <w:uiPriority w:val="99"/>
    <w:unhideWhenUsed/>
    <w:rsid w:val="001A1100"/>
    <w:pPr>
      <w:spacing w:before="100" w:beforeAutospacing="1" w:after="100" w:afterAutospacing="1" w:line="360" w:lineRule="auto"/>
      <w:jc w:val="both"/>
    </w:pPr>
    <w:rPr>
      <w:sz w:val="22"/>
      <w:lang w:val="en-GB"/>
    </w:rPr>
  </w:style>
  <w:style w:type="character" w:customStyle="1" w:styleId="smallcaps">
    <w:name w:val="smallcaps"/>
    <w:basedOn w:val="Policepardfaut"/>
    <w:rsid w:val="001A1100"/>
  </w:style>
  <w:style w:type="paragraph" w:styleId="PrformatHTML">
    <w:name w:val="HTML Preformatted"/>
    <w:basedOn w:val="Normal"/>
    <w:link w:val="PrformatHTMLCar"/>
    <w:uiPriority w:val="99"/>
    <w:unhideWhenUsed/>
    <w:rsid w:val="001A1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1A1100"/>
    <w:rPr>
      <w:rFonts w:ascii="Courier New" w:eastAsia="Times New Roman" w:hAnsi="Courier New" w:cs="Courier New"/>
      <w:sz w:val="20"/>
      <w:szCs w:val="20"/>
      <w:lang w:eastAsia="fr-FR"/>
    </w:rPr>
  </w:style>
  <w:style w:type="character" w:customStyle="1" w:styleId="y2iqfc">
    <w:name w:val="y2iqfc"/>
    <w:basedOn w:val="Policepardfaut"/>
    <w:rsid w:val="001A1100"/>
  </w:style>
  <w:style w:type="character" w:styleId="CodeHTML">
    <w:name w:val="HTML Code"/>
    <w:basedOn w:val="Policepardfaut"/>
    <w:uiPriority w:val="99"/>
    <w:semiHidden/>
    <w:unhideWhenUsed/>
    <w:rsid w:val="001A1100"/>
    <w:rPr>
      <w:rFonts w:ascii="Courier New" w:eastAsia="Times New Roman" w:hAnsi="Courier New" w:cs="Courier New"/>
      <w:sz w:val="20"/>
      <w:szCs w:val="20"/>
    </w:rPr>
  </w:style>
  <w:style w:type="character" w:styleId="lev">
    <w:name w:val="Strong"/>
    <w:basedOn w:val="Policepardfaut"/>
    <w:uiPriority w:val="22"/>
    <w:qFormat/>
    <w:rsid w:val="001A1100"/>
    <w:rPr>
      <w:b/>
      <w:bCs/>
    </w:rPr>
  </w:style>
  <w:style w:type="character" w:customStyle="1" w:styleId="highlight">
    <w:name w:val="highlight"/>
    <w:basedOn w:val="Policepardfaut"/>
    <w:rsid w:val="001A1100"/>
  </w:style>
  <w:style w:type="character" w:styleId="Lienhypertextesuivivisit">
    <w:name w:val="FollowedHyperlink"/>
    <w:basedOn w:val="Policepardfaut"/>
    <w:uiPriority w:val="99"/>
    <w:semiHidden/>
    <w:unhideWhenUsed/>
    <w:rsid w:val="001A1100"/>
    <w:rPr>
      <w:color w:val="954F72" w:themeColor="followedHyperlink"/>
      <w:u w:val="single"/>
    </w:rPr>
  </w:style>
  <w:style w:type="paragraph" w:customStyle="1" w:styleId="chapter-para">
    <w:name w:val="chapter-para"/>
    <w:basedOn w:val="Normal"/>
    <w:rsid w:val="001A1100"/>
    <w:pPr>
      <w:spacing w:before="100" w:beforeAutospacing="1" w:after="100" w:afterAutospacing="1" w:line="360" w:lineRule="auto"/>
    </w:pPr>
    <w:rPr>
      <w:sz w:val="22"/>
    </w:rPr>
  </w:style>
  <w:style w:type="paragraph" w:customStyle="1" w:styleId="captionobject">
    <w:name w:val="caption_object"/>
    <w:basedOn w:val="Normal"/>
    <w:rsid w:val="001A1100"/>
    <w:pPr>
      <w:spacing w:before="100" w:beforeAutospacing="1" w:after="100" w:afterAutospacing="1" w:line="360" w:lineRule="auto"/>
    </w:pPr>
    <w:rPr>
      <w:sz w:val="22"/>
    </w:rPr>
  </w:style>
  <w:style w:type="character" w:customStyle="1" w:styleId="figurecaption">
    <w:name w:val="figure__caption"/>
    <w:basedOn w:val="Policepardfaut"/>
    <w:rsid w:val="001A1100"/>
  </w:style>
  <w:style w:type="character" w:customStyle="1" w:styleId="captionlabel">
    <w:name w:val="captionlabel"/>
    <w:basedOn w:val="Policepardfaut"/>
    <w:rsid w:val="001A1100"/>
  </w:style>
  <w:style w:type="paragraph" w:styleId="Rvision">
    <w:name w:val="Revision"/>
    <w:hidden/>
    <w:uiPriority w:val="99"/>
    <w:semiHidden/>
    <w:rsid w:val="001A1100"/>
    <w:rPr>
      <w:rFonts w:eastAsiaTheme="minorEastAsia"/>
      <w:lang w:eastAsia="fr-FR"/>
    </w:rPr>
  </w:style>
  <w:style w:type="paragraph" w:styleId="En-tte">
    <w:name w:val="header"/>
    <w:basedOn w:val="Normal"/>
    <w:link w:val="En-tteCar"/>
    <w:uiPriority w:val="99"/>
    <w:unhideWhenUsed/>
    <w:rsid w:val="001A1100"/>
    <w:pPr>
      <w:tabs>
        <w:tab w:val="center" w:pos="4536"/>
        <w:tab w:val="right" w:pos="9072"/>
      </w:tabs>
      <w:spacing w:line="360" w:lineRule="auto"/>
    </w:pPr>
    <w:rPr>
      <w:rFonts w:asciiTheme="minorHAnsi" w:eastAsiaTheme="minorEastAsia" w:hAnsiTheme="minorHAnsi" w:cstheme="minorBidi"/>
      <w:sz w:val="22"/>
    </w:rPr>
  </w:style>
  <w:style w:type="character" w:customStyle="1" w:styleId="En-tteCar">
    <w:name w:val="En-tête Car"/>
    <w:basedOn w:val="Policepardfaut"/>
    <w:link w:val="En-tte"/>
    <w:uiPriority w:val="99"/>
    <w:rsid w:val="001A1100"/>
    <w:rPr>
      <w:rFonts w:eastAsiaTheme="minorEastAsia"/>
      <w:sz w:val="22"/>
      <w:lang w:eastAsia="fr-FR"/>
    </w:rPr>
  </w:style>
  <w:style w:type="paragraph" w:styleId="Pieddepage">
    <w:name w:val="footer"/>
    <w:basedOn w:val="Normal"/>
    <w:link w:val="PieddepageCar"/>
    <w:uiPriority w:val="99"/>
    <w:unhideWhenUsed/>
    <w:rsid w:val="001A1100"/>
    <w:pPr>
      <w:tabs>
        <w:tab w:val="center" w:pos="4536"/>
        <w:tab w:val="right" w:pos="9072"/>
      </w:tabs>
      <w:spacing w:line="360" w:lineRule="auto"/>
    </w:pPr>
    <w:rPr>
      <w:rFonts w:asciiTheme="minorHAnsi" w:eastAsiaTheme="minorEastAsia" w:hAnsiTheme="minorHAnsi" w:cstheme="minorBidi"/>
      <w:sz w:val="22"/>
    </w:rPr>
  </w:style>
  <w:style w:type="character" w:customStyle="1" w:styleId="PieddepageCar">
    <w:name w:val="Pied de page Car"/>
    <w:basedOn w:val="Policepardfaut"/>
    <w:link w:val="Pieddepage"/>
    <w:uiPriority w:val="99"/>
    <w:rsid w:val="001A1100"/>
    <w:rPr>
      <w:rFonts w:eastAsiaTheme="minorEastAsia"/>
      <w:sz w:val="22"/>
      <w:lang w:eastAsia="fr-FR"/>
    </w:rPr>
  </w:style>
  <w:style w:type="paragraph" w:customStyle="1" w:styleId="EndNoteBibliographyTitle">
    <w:name w:val="EndNote Bibliography Title"/>
    <w:basedOn w:val="Normal"/>
    <w:rsid w:val="001A1100"/>
    <w:pPr>
      <w:spacing w:line="360" w:lineRule="auto"/>
      <w:jc w:val="center"/>
    </w:pPr>
    <w:rPr>
      <w:rFonts w:ascii="Calibri" w:eastAsiaTheme="minorEastAsia" w:hAnsi="Calibri" w:cs="Calibri"/>
      <w:sz w:val="22"/>
    </w:rPr>
  </w:style>
  <w:style w:type="paragraph" w:customStyle="1" w:styleId="EndNoteBibliography">
    <w:name w:val="EndNote Bibliography"/>
    <w:basedOn w:val="Normal"/>
    <w:rsid w:val="001A1100"/>
    <w:rPr>
      <w:rFonts w:ascii="Calibri" w:eastAsiaTheme="minorEastAsia" w:hAnsi="Calibri" w:cs="Calibri"/>
      <w:sz w:val="22"/>
    </w:rPr>
  </w:style>
  <w:style w:type="character" w:customStyle="1" w:styleId="doi">
    <w:name w:val="doi"/>
    <w:basedOn w:val="Policepardfaut"/>
    <w:rsid w:val="001A1100"/>
  </w:style>
  <w:style w:type="character" w:customStyle="1" w:styleId="c-bibliographic-informationvalue">
    <w:name w:val="c-bibliographic-information__value"/>
    <w:basedOn w:val="Policepardfaut"/>
    <w:rsid w:val="001A1100"/>
  </w:style>
  <w:style w:type="character" w:customStyle="1" w:styleId="value">
    <w:name w:val="value"/>
    <w:basedOn w:val="Policepardfaut"/>
    <w:rsid w:val="001A1100"/>
  </w:style>
  <w:style w:type="character" w:customStyle="1" w:styleId="topic-highlight">
    <w:name w:val="topic-highlight"/>
    <w:basedOn w:val="Policepardfaut"/>
    <w:rsid w:val="001A1100"/>
  </w:style>
  <w:style w:type="character" w:customStyle="1" w:styleId="element-citation">
    <w:name w:val="element-citation"/>
    <w:basedOn w:val="Policepardfaut"/>
    <w:rsid w:val="001A1100"/>
  </w:style>
  <w:style w:type="character" w:customStyle="1" w:styleId="ref-journal">
    <w:name w:val="ref-journal"/>
    <w:basedOn w:val="Policepardfaut"/>
    <w:rsid w:val="001A1100"/>
  </w:style>
  <w:style w:type="character" w:customStyle="1" w:styleId="ref-vol">
    <w:name w:val="ref-vol"/>
    <w:basedOn w:val="Policepardfaut"/>
    <w:rsid w:val="001A1100"/>
  </w:style>
  <w:style w:type="character" w:customStyle="1" w:styleId="order">
    <w:name w:val="order"/>
    <w:basedOn w:val="Policepardfaut"/>
    <w:rsid w:val="001A1100"/>
  </w:style>
  <w:style w:type="character" w:customStyle="1" w:styleId="referencesnote">
    <w:name w:val="references__note"/>
    <w:basedOn w:val="Policepardfaut"/>
    <w:rsid w:val="001A1100"/>
  </w:style>
  <w:style w:type="character" w:customStyle="1" w:styleId="referencesyear">
    <w:name w:val="references__year"/>
    <w:basedOn w:val="Policepardfaut"/>
    <w:rsid w:val="001A1100"/>
  </w:style>
  <w:style w:type="character" w:customStyle="1" w:styleId="referencesarticle-title">
    <w:name w:val="references__article-title"/>
    <w:basedOn w:val="Policepardfaut"/>
    <w:rsid w:val="001A1100"/>
  </w:style>
  <w:style w:type="character" w:customStyle="1" w:styleId="period">
    <w:name w:val="period"/>
    <w:basedOn w:val="Policepardfaut"/>
    <w:rsid w:val="001A1100"/>
  </w:style>
  <w:style w:type="character" w:customStyle="1" w:styleId="cit">
    <w:name w:val="cit"/>
    <w:basedOn w:val="Policepardfaut"/>
    <w:rsid w:val="001A1100"/>
  </w:style>
  <w:style w:type="character" w:customStyle="1" w:styleId="citation-doi">
    <w:name w:val="citation-doi"/>
    <w:basedOn w:val="Policepardfaut"/>
    <w:rsid w:val="001A1100"/>
  </w:style>
  <w:style w:type="paragraph" w:styleId="Explorateurdedocuments">
    <w:name w:val="Document Map"/>
    <w:basedOn w:val="Normal"/>
    <w:link w:val="ExplorateurdedocumentsCar"/>
    <w:uiPriority w:val="99"/>
    <w:semiHidden/>
    <w:unhideWhenUsed/>
    <w:rsid w:val="001A1100"/>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1A1100"/>
    <w:rPr>
      <w:rFonts w:ascii="Lucida Grande" w:eastAsia="Times New Roman" w:hAnsi="Lucida Grande" w:cs="Lucida Grande"/>
      <w:lang w:eastAsia="fr-FR"/>
    </w:rPr>
  </w:style>
  <w:style w:type="character" w:styleId="Numrodeligne">
    <w:name w:val="line number"/>
    <w:basedOn w:val="Policepardfaut"/>
    <w:uiPriority w:val="99"/>
    <w:semiHidden/>
    <w:unhideWhenUsed/>
    <w:rsid w:val="001A1100"/>
  </w:style>
  <w:style w:type="character" w:customStyle="1" w:styleId="Mentionnonrsolue1">
    <w:name w:val="Mention non résolue1"/>
    <w:basedOn w:val="Policepardfaut"/>
    <w:uiPriority w:val="99"/>
    <w:semiHidden/>
    <w:unhideWhenUsed/>
    <w:rsid w:val="001A1100"/>
    <w:rPr>
      <w:color w:val="605E5C"/>
      <w:shd w:val="clear" w:color="auto" w:fill="E1DFDD"/>
    </w:rPr>
  </w:style>
  <w:style w:type="character" w:customStyle="1" w:styleId="docdata">
    <w:name w:val="docdata"/>
    <w:aliases w:val="docy,v5,2685,bqiaagaaexofaaagfguaaaoecqaabzijaaaaaaaaaaaaaaaaaaaaaaaaaaaaaaaaaaaaaaaaaaaaaaaaaaaaaaaaaaaaaaaaaaaaaaaaaaaaaaaaaaaaaaaaaaaaaaaaaaaaaaaaaaaaaaaaaaaaaaaaaaaaaaaaaaaaaaaaaaaaaaaaaaaaaaaaaaaaaaaaaaaaaaaaaaaaaaaaaaaaaaaaaaaaaaaaaaaaaaaa"/>
    <w:basedOn w:val="Policepardfaut"/>
    <w:rsid w:val="001A1100"/>
  </w:style>
  <w:style w:type="character" w:customStyle="1" w:styleId="markedcontent">
    <w:name w:val="markedcontent"/>
    <w:basedOn w:val="Policepardfaut"/>
    <w:rsid w:val="001A1100"/>
  </w:style>
  <w:style w:type="character" w:customStyle="1" w:styleId="hgkelc">
    <w:name w:val="hgkelc"/>
    <w:basedOn w:val="Policepardfaut"/>
    <w:rsid w:val="001A1100"/>
  </w:style>
  <w:style w:type="character" w:customStyle="1" w:styleId="mixed-citation">
    <w:name w:val="mixed-citation"/>
    <w:basedOn w:val="Policepardfaut"/>
    <w:rsid w:val="001A1100"/>
  </w:style>
  <w:style w:type="character" w:customStyle="1" w:styleId="ref-title">
    <w:name w:val="ref-title"/>
    <w:basedOn w:val="Policepardfaut"/>
    <w:rsid w:val="001A1100"/>
  </w:style>
  <w:style w:type="character" w:customStyle="1" w:styleId="nowrap">
    <w:name w:val="nowrap"/>
    <w:basedOn w:val="Policepardfaut"/>
    <w:rsid w:val="001A1100"/>
  </w:style>
  <w:style w:type="character" w:customStyle="1" w:styleId="Mentionnonrsolue2">
    <w:name w:val="Mention non résolue2"/>
    <w:basedOn w:val="Policepardfaut"/>
    <w:uiPriority w:val="99"/>
    <w:semiHidden/>
    <w:unhideWhenUsed/>
    <w:rsid w:val="001A1100"/>
    <w:rPr>
      <w:color w:val="605E5C"/>
      <w:shd w:val="clear" w:color="auto" w:fill="E1DFDD"/>
    </w:rPr>
  </w:style>
  <w:style w:type="paragraph" w:customStyle="1" w:styleId="2848">
    <w:name w:val="2848"/>
    <w:aliases w:val="bqiaagaaexofaaagfguaaaohcgaabzukaaaaaaaaaaaaaaaaaaaaaaaaaaaaaaaaaaaaaaaaaaaaaaaaaaaaaaaaaaaaaaaaaaaaaaaaaaaaaaaaaaaaaaaaaaaaaaaaaaaaaaaaaaaaaaaaaaaaaaaaaaaaaaaaaaaaaaaaaaaaaaaaaaaaaaaaaaaaaaaaaaaaaaaaaaaaaaaaaaaaaaaaaaaaaaaaaaaaaaaa"/>
    <w:basedOn w:val="Normal"/>
    <w:rsid w:val="001A1100"/>
    <w:pPr>
      <w:spacing w:before="100" w:beforeAutospacing="1" w:after="100" w:afterAutospacing="1"/>
    </w:pPr>
  </w:style>
  <w:style w:type="character" w:customStyle="1" w:styleId="person-group">
    <w:name w:val="person-group"/>
    <w:basedOn w:val="Policepardfaut"/>
    <w:rsid w:val="001818C9"/>
  </w:style>
  <w:style w:type="character" w:customStyle="1" w:styleId="name">
    <w:name w:val="name"/>
    <w:basedOn w:val="Policepardfaut"/>
    <w:rsid w:val="001818C9"/>
  </w:style>
  <w:style w:type="character" w:customStyle="1" w:styleId="text">
    <w:name w:val="text"/>
    <w:basedOn w:val="Policepardfaut"/>
    <w:rsid w:val="00C62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5343">
      <w:bodyDiv w:val="1"/>
      <w:marLeft w:val="0"/>
      <w:marRight w:val="0"/>
      <w:marTop w:val="0"/>
      <w:marBottom w:val="0"/>
      <w:divBdr>
        <w:top w:val="none" w:sz="0" w:space="0" w:color="auto"/>
        <w:left w:val="none" w:sz="0" w:space="0" w:color="auto"/>
        <w:bottom w:val="none" w:sz="0" w:space="0" w:color="auto"/>
        <w:right w:val="none" w:sz="0" w:space="0" w:color="auto"/>
      </w:divBdr>
      <w:divsChild>
        <w:div w:id="484855152">
          <w:marLeft w:val="0"/>
          <w:marRight w:val="0"/>
          <w:marTop w:val="0"/>
          <w:marBottom w:val="0"/>
          <w:divBdr>
            <w:top w:val="none" w:sz="0" w:space="0" w:color="auto"/>
            <w:left w:val="none" w:sz="0" w:space="0" w:color="auto"/>
            <w:bottom w:val="none" w:sz="0" w:space="0" w:color="auto"/>
            <w:right w:val="none" w:sz="0" w:space="0" w:color="auto"/>
          </w:divBdr>
        </w:div>
        <w:div w:id="1364092012">
          <w:marLeft w:val="0"/>
          <w:marRight w:val="0"/>
          <w:marTop w:val="0"/>
          <w:marBottom w:val="0"/>
          <w:divBdr>
            <w:top w:val="none" w:sz="0" w:space="0" w:color="auto"/>
            <w:left w:val="none" w:sz="0" w:space="0" w:color="auto"/>
            <w:bottom w:val="none" w:sz="0" w:space="0" w:color="auto"/>
            <w:right w:val="none" w:sz="0" w:space="0" w:color="auto"/>
          </w:divBdr>
        </w:div>
        <w:div w:id="746153780">
          <w:marLeft w:val="0"/>
          <w:marRight w:val="0"/>
          <w:marTop w:val="0"/>
          <w:marBottom w:val="0"/>
          <w:divBdr>
            <w:top w:val="none" w:sz="0" w:space="0" w:color="auto"/>
            <w:left w:val="none" w:sz="0" w:space="0" w:color="auto"/>
            <w:bottom w:val="none" w:sz="0" w:space="0" w:color="auto"/>
            <w:right w:val="none" w:sz="0" w:space="0" w:color="auto"/>
          </w:divBdr>
        </w:div>
        <w:div w:id="1499223501">
          <w:marLeft w:val="0"/>
          <w:marRight w:val="0"/>
          <w:marTop w:val="0"/>
          <w:marBottom w:val="0"/>
          <w:divBdr>
            <w:top w:val="none" w:sz="0" w:space="0" w:color="auto"/>
            <w:left w:val="none" w:sz="0" w:space="0" w:color="auto"/>
            <w:bottom w:val="none" w:sz="0" w:space="0" w:color="auto"/>
            <w:right w:val="none" w:sz="0" w:space="0" w:color="auto"/>
          </w:divBdr>
        </w:div>
        <w:div w:id="925260079">
          <w:marLeft w:val="0"/>
          <w:marRight w:val="0"/>
          <w:marTop w:val="0"/>
          <w:marBottom w:val="0"/>
          <w:divBdr>
            <w:top w:val="none" w:sz="0" w:space="0" w:color="auto"/>
            <w:left w:val="none" w:sz="0" w:space="0" w:color="auto"/>
            <w:bottom w:val="none" w:sz="0" w:space="0" w:color="auto"/>
            <w:right w:val="none" w:sz="0" w:space="0" w:color="auto"/>
          </w:divBdr>
        </w:div>
        <w:div w:id="2042708123">
          <w:marLeft w:val="0"/>
          <w:marRight w:val="0"/>
          <w:marTop w:val="0"/>
          <w:marBottom w:val="0"/>
          <w:divBdr>
            <w:top w:val="none" w:sz="0" w:space="0" w:color="auto"/>
            <w:left w:val="none" w:sz="0" w:space="0" w:color="auto"/>
            <w:bottom w:val="none" w:sz="0" w:space="0" w:color="auto"/>
            <w:right w:val="none" w:sz="0" w:space="0" w:color="auto"/>
          </w:divBdr>
        </w:div>
        <w:div w:id="427849474">
          <w:marLeft w:val="0"/>
          <w:marRight w:val="0"/>
          <w:marTop w:val="0"/>
          <w:marBottom w:val="0"/>
          <w:divBdr>
            <w:top w:val="none" w:sz="0" w:space="0" w:color="auto"/>
            <w:left w:val="none" w:sz="0" w:space="0" w:color="auto"/>
            <w:bottom w:val="none" w:sz="0" w:space="0" w:color="auto"/>
            <w:right w:val="none" w:sz="0" w:space="0" w:color="auto"/>
          </w:divBdr>
        </w:div>
        <w:div w:id="877855249">
          <w:marLeft w:val="0"/>
          <w:marRight w:val="0"/>
          <w:marTop w:val="0"/>
          <w:marBottom w:val="0"/>
          <w:divBdr>
            <w:top w:val="none" w:sz="0" w:space="0" w:color="auto"/>
            <w:left w:val="none" w:sz="0" w:space="0" w:color="auto"/>
            <w:bottom w:val="none" w:sz="0" w:space="0" w:color="auto"/>
            <w:right w:val="none" w:sz="0" w:space="0" w:color="auto"/>
          </w:divBdr>
        </w:div>
        <w:div w:id="1530483585">
          <w:marLeft w:val="0"/>
          <w:marRight w:val="0"/>
          <w:marTop w:val="0"/>
          <w:marBottom w:val="0"/>
          <w:divBdr>
            <w:top w:val="none" w:sz="0" w:space="0" w:color="auto"/>
            <w:left w:val="none" w:sz="0" w:space="0" w:color="auto"/>
            <w:bottom w:val="none" w:sz="0" w:space="0" w:color="auto"/>
            <w:right w:val="none" w:sz="0" w:space="0" w:color="auto"/>
          </w:divBdr>
        </w:div>
        <w:div w:id="680013488">
          <w:marLeft w:val="0"/>
          <w:marRight w:val="0"/>
          <w:marTop w:val="0"/>
          <w:marBottom w:val="0"/>
          <w:divBdr>
            <w:top w:val="none" w:sz="0" w:space="0" w:color="auto"/>
            <w:left w:val="none" w:sz="0" w:space="0" w:color="auto"/>
            <w:bottom w:val="none" w:sz="0" w:space="0" w:color="auto"/>
            <w:right w:val="none" w:sz="0" w:space="0" w:color="auto"/>
          </w:divBdr>
        </w:div>
        <w:div w:id="966008585">
          <w:marLeft w:val="0"/>
          <w:marRight w:val="0"/>
          <w:marTop w:val="0"/>
          <w:marBottom w:val="0"/>
          <w:divBdr>
            <w:top w:val="none" w:sz="0" w:space="0" w:color="auto"/>
            <w:left w:val="none" w:sz="0" w:space="0" w:color="auto"/>
            <w:bottom w:val="none" w:sz="0" w:space="0" w:color="auto"/>
            <w:right w:val="none" w:sz="0" w:space="0" w:color="auto"/>
          </w:divBdr>
        </w:div>
        <w:div w:id="1027633812">
          <w:marLeft w:val="0"/>
          <w:marRight w:val="0"/>
          <w:marTop w:val="0"/>
          <w:marBottom w:val="0"/>
          <w:divBdr>
            <w:top w:val="none" w:sz="0" w:space="0" w:color="auto"/>
            <w:left w:val="none" w:sz="0" w:space="0" w:color="auto"/>
            <w:bottom w:val="none" w:sz="0" w:space="0" w:color="auto"/>
            <w:right w:val="none" w:sz="0" w:space="0" w:color="auto"/>
          </w:divBdr>
        </w:div>
        <w:div w:id="1338190966">
          <w:marLeft w:val="0"/>
          <w:marRight w:val="0"/>
          <w:marTop w:val="0"/>
          <w:marBottom w:val="0"/>
          <w:divBdr>
            <w:top w:val="none" w:sz="0" w:space="0" w:color="auto"/>
            <w:left w:val="none" w:sz="0" w:space="0" w:color="auto"/>
            <w:bottom w:val="none" w:sz="0" w:space="0" w:color="auto"/>
            <w:right w:val="none" w:sz="0" w:space="0" w:color="auto"/>
          </w:divBdr>
        </w:div>
        <w:div w:id="1364476934">
          <w:marLeft w:val="0"/>
          <w:marRight w:val="0"/>
          <w:marTop w:val="0"/>
          <w:marBottom w:val="0"/>
          <w:divBdr>
            <w:top w:val="none" w:sz="0" w:space="0" w:color="auto"/>
            <w:left w:val="none" w:sz="0" w:space="0" w:color="auto"/>
            <w:bottom w:val="none" w:sz="0" w:space="0" w:color="auto"/>
            <w:right w:val="none" w:sz="0" w:space="0" w:color="auto"/>
          </w:divBdr>
        </w:div>
        <w:div w:id="1163542157">
          <w:marLeft w:val="0"/>
          <w:marRight w:val="0"/>
          <w:marTop w:val="0"/>
          <w:marBottom w:val="0"/>
          <w:divBdr>
            <w:top w:val="none" w:sz="0" w:space="0" w:color="auto"/>
            <w:left w:val="none" w:sz="0" w:space="0" w:color="auto"/>
            <w:bottom w:val="none" w:sz="0" w:space="0" w:color="auto"/>
            <w:right w:val="none" w:sz="0" w:space="0" w:color="auto"/>
          </w:divBdr>
        </w:div>
        <w:div w:id="1320429008">
          <w:marLeft w:val="0"/>
          <w:marRight w:val="0"/>
          <w:marTop w:val="0"/>
          <w:marBottom w:val="0"/>
          <w:divBdr>
            <w:top w:val="none" w:sz="0" w:space="0" w:color="auto"/>
            <w:left w:val="none" w:sz="0" w:space="0" w:color="auto"/>
            <w:bottom w:val="none" w:sz="0" w:space="0" w:color="auto"/>
            <w:right w:val="none" w:sz="0" w:space="0" w:color="auto"/>
          </w:divBdr>
        </w:div>
        <w:div w:id="578831988">
          <w:marLeft w:val="0"/>
          <w:marRight w:val="0"/>
          <w:marTop w:val="0"/>
          <w:marBottom w:val="0"/>
          <w:divBdr>
            <w:top w:val="none" w:sz="0" w:space="0" w:color="auto"/>
            <w:left w:val="none" w:sz="0" w:space="0" w:color="auto"/>
            <w:bottom w:val="none" w:sz="0" w:space="0" w:color="auto"/>
            <w:right w:val="none" w:sz="0" w:space="0" w:color="auto"/>
          </w:divBdr>
        </w:div>
        <w:div w:id="2070034342">
          <w:marLeft w:val="0"/>
          <w:marRight w:val="0"/>
          <w:marTop w:val="0"/>
          <w:marBottom w:val="0"/>
          <w:divBdr>
            <w:top w:val="none" w:sz="0" w:space="0" w:color="auto"/>
            <w:left w:val="none" w:sz="0" w:space="0" w:color="auto"/>
            <w:bottom w:val="none" w:sz="0" w:space="0" w:color="auto"/>
            <w:right w:val="none" w:sz="0" w:space="0" w:color="auto"/>
          </w:divBdr>
        </w:div>
        <w:div w:id="1791315277">
          <w:marLeft w:val="0"/>
          <w:marRight w:val="0"/>
          <w:marTop w:val="0"/>
          <w:marBottom w:val="0"/>
          <w:divBdr>
            <w:top w:val="none" w:sz="0" w:space="0" w:color="auto"/>
            <w:left w:val="none" w:sz="0" w:space="0" w:color="auto"/>
            <w:bottom w:val="none" w:sz="0" w:space="0" w:color="auto"/>
            <w:right w:val="none" w:sz="0" w:space="0" w:color="auto"/>
          </w:divBdr>
        </w:div>
        <w:div w:id="339354227">
          <w:marLeft w:val="0"/>
          <w:marRight w:val="0"/>
          <w:marTop w:val="0"/>
          <w:marBottom w:val="0"/>
          <w:divBdr>
            <w:top w:val="none" w:sz="0" w:space="0" w:color="auto"/>
            <w:left w:val="none" w:sz="0" w:space="0" w:color="auto"/>
            <w:bottom w:val="none" w:sz="0" w:space="0" w:color="auto"/>
            <w:right w:val="none" w:sz="0" w:space="0" w:color="auto"/>
          </w:divBdr>
        </w:div>
        <w:div w:id="873544219">
          <w:marLeft w:val="0"/>
          <w:marRight w:val="0"/>
          <w:marTop w:val="0"/>
          <w:marBottom w:val="0"/>
          <w:divBdr>
            <w:top w:val="none" w:sz="0" w:space="0" w:color="auto"/>
            <w:left w:val="none" w:sz="0" w:space="0" w:color="auto"/>
            <w:bottom w:val="none" w:sz="0" w:space="0" w:color="auto"/>
            <w:right w:val="none" w:sz="0" w:space="0" w:color="auto"/>
          </w:divBdr>
        </w:div>
        <w:div w:id="891889334">
          <w:marLeft w:val="0"/>
          <w:marRight w:val="0"/>
          <w:marTop w:val="0"/>
          <w:marBottom w:val="0"/>
          <w:divBdr>
            <w:top w:val="none" w:sz="0" w:space="0" w:color="auto"/>
            <w:left w:val="none" w:sz="0" w:space="0" w:color="auto"/>
            <w:bottom w:val="none" w:sz="0" w:space="0" w:color="auto"/>
            <w:right w:val="none" w:sz="0" w:space="0" w:color="auto"/>
          </w:divBdr>
        </w:div>
        <w:div w:id="425418364">
          <w:marLeft w:val="0"/>
          <w:marRight w:val="0"/>
          <w:marTop w:val="0"/>
          <w:marBottom w:val="0"/>
          <w:divBdr>
            <w:top w:val="none" w:sz="0" w:space="0" w:color="auto"/>
            <w:left w:val="none" w:sz="0" w:space="0" w:color="auto"/>
            <w:bottom w:val="none" w:sz="0" w:space="0" w:color="auto"/>
            <w:right w:val="none" w:sz="0" w:space="0" w:color="auto"/>
          </w:divBdr>
        </w:div>
        <w:div w:id="1321500422">
          <w:marLeft w:val="0"/>
          <w:marRight w:val="0"/>
          <w:marTop w:val="0"/>
          <w:marBottom w:val="0"/>
          <w:divBdr>
            <w:top w:val="none" w:sz="0" w:space="0" w:color="auto"/>
            <w:left w:val="none" w:sz="0" w:space="0" w:color="auto"/>
            <w:bottom w:val="none" w:sz="0" w:space="0" w:color="auto"/>
            <w:right w:val="none" w:sz="0" w:space="0" w:color="auto"/>
          </w:divBdr>
        </w:div>
        <w:div w:id="1059478862">
          <w:marLeft w:val="0"/>
          <w:marRight w:val="0"/>
          <w:marTop w:val="0"/>
          <w:marBottom w:val="0"/>
          <w:divBdr>
            <w:top w:val="none" w:sz="0" w:space="0" w:color="auto"/>
            <w:left w:val="none" w:sz="0" w:space="0" w:color="auto"/>
            <w:bottom w:val="none" w:sz="0" w:space="0" w:color="auto"/>
            <w:right w:val="none" w:sz="0" w:space="0" w:color="auto"/>
          </w:divBdr>
        </w:div>
        <w:div w:id="332145870">
          <w:marLeft w:val="0"/>
          <w:marRight w:val="0"/>
          <w:marTop w:val="0"/>
          <w:marBottom w:val="0"/>
          <w:divBdr>
            <w:top w:val="none" w:sz="0" w:space="0" w:color="auto"/>
            <w:left w:val="none" w:sz="0" w:space="0" w:color="auto"/>
            <w:bottom w:val="none" w:sz="0" w:space="0" w:color="auto"/>
            <w:right w:val="none" w:sz="0" w:space="0" w:color="auto"/>
          </w:divBdr>
        </w:div>
      </w:divsChild>
    </w:div>
    <w:div w:id="312417210">
      <w:bodyDiv w:val="1"/>
      <w:marLeft w:val="0"/>
      <w:marRight w:val="0"/>
      <w:marTop w:val="0"/>
      <w:marBottom w:val="0"/>
      <w:divBdr>
        <w:top w:val="none" w:sz="0" w:space="0" w:color="auto"/>
        <w:left w:val="none" w:sz="0" w:space="0" w:color="auto"/>
        <w:bottom w:val="none" w:sz="0" w:space="0" w:color="auto"/>
        <w:right w:val="none" w:sz="0" w:space="0" w:color="auto"/>
      </w:divBdr>
      <w:divsChild>
        <w:div w:id="630288717">
          <w:marLeft w:val="0"/>
          <w:marRight w:val="0"/>
          <w:marTop w:val="0"/>
          <w:marBottom w:val="0"/>
          <w:divBdr>
            <w:top w:val="none" w:sz="0" w:space="0" w:color="auto"/>
            <w:left w:val="none" w:sz="0" w:space="0" w:color="auto"/>
            <w:bottom w:val="none" w:sz="0" w:space="0" w:color="auto"/>
            <w:right w:val="none" w:sz="0" w:space="0" w:color="auto"/>
          </w:divBdr>
        </w:div>
        <w:div w:id="838816391">
          <w:marLeft w:val="0"/>
          <w:marRight w:val="0"/>
          <w:marTop w:val="0"/>
          <w:marBottom w:val="0"/>
          <w:divBdr>
            <w:top w:val="none" w:sz="0" w:space="0" w:color="auto"/>
            <w:left w:val="none" w:sz="0" w:space="0" w:color="auto"/>
            <w:bottom w:val="none" w:sz="0" w:space="0" w:color="auto"/>
            <w:right w:val="none" w:sz="0" w:space="0" w:color="auto"/>
          </w:divBdr>
          <w:divsChild>
            <w:div w:id="1507089866">
              <w:marLeft w:val="0"/>
              <w:marRight w:val="0"/>
              <w:marTop w:val="0"/>
              <w:marBottom w:val="0"/>
              <w:divBdr>
                <w:top w:val="none" w:sz="0" w:space="0" w:color="auto"/>
                <w:left w:val="none" w:sz="0" w:space="0" w:color="auto"/>
                <w:bottom w:val="none" w:sz="0" w:space="0" w:color="auto"/>
                <w:right w:val="none" w:sz="0" w:space="0" w:color="auto"/>
              </w:divBdr>
              <w:divsChild>
                <w:div w:id="1079257601">
                  <w:marLeft w:val="0"/>
                  <w:marRight w:val="0"/>
                  <w:marTop w:val="0"/>
                  <w:marBottom w:val="0"/>
                  <w:divBdr>
                    <w:top w:val="none" w:sz="0" w:space="0" w:color="auto"/>
                    <w:left w:val="none" w:sz="0" w:space="0" w:color="auto"/>
                    <w:bottom w:val="none" w:sz="0" w:space="0" w:color="auto"/>
                    <w:right w:val="none" w:sz="0" w:space="0" w:color="auto"/>
                  </w:divBdr>
                </w:div>
                <w:div w:id="2030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4978">
      <w:bodyDiv w:val="1"/>
      <w:marLeft w:val="0"/>
      <w:marRight w:val="0"/>
      <w:marTop w:val="0"/>
      <w:marBottom w:val="0"/>
      <w:divBdr>
        <w:top w:val="none" w:sz="0" w:space="0" w:color="auto"/>
        <w:left w:val="none" w:sz="0" w:space="0" w:color="auto"/>
        <w:bottom w:val="none" w:sz="0" w:space="0" w:color="auto"/>
        <w:right w:val="none" w:sz="0" w:space="0" w:color="auto"/>
      </w:divBdr>
    </w:div>
    <w:div w:id="818882939">
      <w:bodyDiv w:val="1"/>
      <w:marLeft w:val="0"/>
      <w:marRight w:val="0"/>
      <w:marTop w:val="0"/>
      <w:marBottom w:val="0"/>
      <w:divBdr>
        <w:top w:val="none" w:sz="0" w:space="0" w:color="auto"/>
        <w:left w:val="none" w:sz="0" w:space="0" w:color="auto"/>
        <w:bottom w:val="none" w:sz="0" w:space="0" w:color="auto"/>
        <w:right w:val="none" w:sz="0" w:space="0" w:color="auto"/>
      </w:divBdr>
    </w:div>
    <w:div w:id="832136734">
      <w:bodyDiv w:val="1"/>
      <w:marLeft w:val="0"/>
      <w:marRight w:val="0"/>
      <w:marTop w:val="0"/>
      <w:marBottom w:val="0"/>
      <w:divBdr>
        <w:top w:val="none" w:sz="0" w:space="0" w:color="auto"/>
        <w:left w:val="none" w:sz="0" w:space="0" w:color="auto"/>
        <w:bottom w:val="none" w:sz="0" w:space="0" w:color="auto"/>
        <w:right w:val="none" w:sz="0" w:space="0" w:color="auto"/>
      </w:divBdr>
      <w:divsChild>
        <w:div w:id="1650593050">
          <w:marLeft w:val="0"/>
          <w:marRight w:val="0"/>
          <w:marTop w:val="0"/>
          <w:marBottom w:val="0"/>
          <w:divBdr>
            <w:top w:val="none" w:sz="0" w:space="0" w:color="auto"/>
            <w:left w:val="none" w:sz="0" w:space="0" w:color="auto"/>
            <w:bottom w:val="none" w:sz="0" w:space="0" w:color="auto"/>
            <w:right w:val="none" w:sz="0" w:space="0" w:color="auto"/>
          </w:divBdr>
        </w:div>
        <w:div w:id="640354248">
          <w:marLeft w:val="0"/>
          <w:marRight w:val="0"/>
          <w:marTop w:val="0"/>
          <w:marBottom w:val="0"/>
          <w:divBdr>
            <w:top w:val="none" w:sz="0" w:space="0" w:color="auto"/>
            <w:left w:val="none" w:sz="0" w:space="0" w:color="auto"/>
            <w:bottom w:val="none" w:sz="0" w:space="0" w:color="auto"/>
            <w:right w:val="none" w:sz="0" w:space="0" w:color="auto"/>
          </w:divBdr>
        </w:div>
        <w:div w:id="70003794">
          <w:marLeft w:val="0"/>
          <w:marRight w:val="0"/>
          <w:marTop w:val="0"/>
          <w:marBottom w:val="0"/>
          <w:divBdr>
            <w:top w:val="none" w:sz="0" w:space="0" w:color="auto"/>
            <w:left w:val="none" w:sz="0" w:space="0" w:color="auto"/>
            <w:bottom w:val="none" w:sz="0" w:space="0" w:color="auto"/>
            <w:right w:val="none" w:sz="0" w:space="0" w:color="auto"/>
          </w:divBdr>
        </w:div>
        <w:div w:id="1824932709">
          <w:marLeft w:val="0"/>
          <w:marRight w:val="0"/>
          <w:marTop w:val="0"/>
          <w:marBottom w:val="0"/>
          <w:divBdr>
            <w:top w:val="none" w:sz="0" w:space="0" w:color="auto"/>
            <w:left w:val="none" w:sz="0" w:space="0" w:color="auto"/>
            <w:bottom w:val="none" w:sz="0" w:space="0" w:color="auto"/>
            <w:right w:val="none" w:sz="0" w:space="0" w:color="auto"/>
          </w:divBdr>
        </w:div>
        <w:div w:id="218714292">
          <w:marLeft w:val="0"/>
          <w:marRight w:val="0"/>
          <w:marTop w:val="0"/>
          <w:marBottom w:val="0"/>
          <w:divBdr>
            <w:top w:val="none" w:sz="0" w:space="0" w:color="auto"/>
            <w:left w:val="none" w:sz="0" w:space="0" w:color="auto"/>
            <w:bottom w:val="none" w:sz="0" w:space="0" w:color="auto"/>
            <w:right w:val="none" w:sz="0" w:space="0" w:color="auto"/>
          </w:divBdr>
        </w:div>
        <w:div w:id="553275811">
          <w:marLeft w:val="0"/>
          <w:marRight w:val="0"/>
          <w:marTop w:val="0"/>
          <w:marBottom w:val="0"/>
          <w:divBdr>
            <w:top w:val="none" w:sz="0" w:space="0" w:color="auto"/>
            <w:left w:val="none" w:sz="0" w:space="0" w:color="auto"/>
            <w:bottom w:val="none" w:sz="0" w:space="0" w:color="auto"/>
            <w:right w:val="none" w:sz="0" w:space="0" w:color="auto"/>
          </w:divBdr>
        </w:div>
        <w:div w:id="71827526">
          <w:marLeft w:val="0"/>
          <w:marRight w:val="0"/>
          <w:marTop w:val="0"/>
          <w:marBottom w:val="0"/>
          <w:divBdr>
            <w:top w:val="none" w:sz="0" w:space="0" w:color="auto"/>
            <w:left w:val="none" w:sz="0" w:space="0" w:color="auto"/>
            <w:bottom w:val="none" w:sz="0" w:space="0" w:color="auto"/>
            <w:right w:val="none" w:sz="0" w:space="0" w:color="auto"/>
          </w:divBdr>
        </w:div>
        <w:div w:id="1997831688">
          <w:marLeft w:val="0"/>
          <w:marRight w:val="0"/>
          <w:marTop w:val="0"/>
          <w:marBottom w:val="0"/>
          <w:divBdr>
            <w:top w:val="none" w:sz="0" w:space="0" w:color="auto"/>
            <w:left w:val="none" w:sz="0" w:space="0" w:color="auto"/>
            <w:bottom w:val="none" w:sz="0" w:space="0" w:color="auto"/>
            <w:right w:val="none" w:sz="0" w:space="0" w:color="auto"/>
          </w:divBdr>
        </w:div>
        <w:div w:id="667488095">
          <w:marLeft w:val="0"/>
          <w:marRight w:val="0"/>
          <w:marTop w:val="0"/>
          <w:marBottom w:val="0"/>
          <w:divBdr>
            <w:top w:val="none" w:sz="0" w:space="0" w:color="auto"/>
            <w:left w:val="none" w:sz="0" w:space="0" w:color="auto"/>
            <w:bottom w:val="none" w:sz="0" w:space="0" w:color="auto"/>
            <w:right w:val="none" w:sz="0" w:space="0" w:color="auto"/>
          </w:divBdr>
        </w:div>
        <w:div w:id="1288119444">
          <w:marLeft w:val="0"/>
          <w:marRight w:val="0"/>
          <w:marTop w:val="0"/>
          <w:marBottom w:val="0"/>
          <w:divBdr>
            <w:top w:val="none" w:sz="0" w:space="0" w:color="auto"/>
            <w:left w:val="none" w:sz="0" w:space="0" w:color="auto"/>
            <w:bottom w:val="none" w:sz="0" w:space="0" w:color="auto"/>
            <w:right w:val="none" w:sz="0" w:space="0" w:color="auto"/>
          </w:divBdr>
        </w:div>
        <w:div w:id="1153833438">
          <w:marLeft w:val="0"/>
          <w:marRight w:val="0"/>
          <w:marTop w:val="0"/>
          <w:marBottom w:val="0"/>
          <w:divBdr>
            <w:top w:val="none" w:sz="0" w:space="0" w:color="auto"/>
            <w:left w:val="none" w:sz="0" w:space="0" w:color="auto"/>
            <w:bottom w:val="none" w:sz="0" w:space="0" w:color="auto"/>
            <w:right w:val="none" w:sz="0" w:space="0" w:color="auto"/>
          </w:divBdr>
        </w:div>
        <w:div w:id="2021812142">
          <w:marLeft w:val="0"/>
          <w:marRight w:val="0"/>
          <w:marTop w:val="0"/>
          <w:marBottom w:val="0"/>
          <w:divBdr>
            <w:top w:val="none" w:sz="0" w:space="0" w:color="auto"/>
            <w:left w:val="none" w:sz="0" w:space="0" w:color="auto"/>
            <w:bottom w:val="none" w:sz="0" w:space="0" w:color="auto"/>
            <w:right w:val="none" w:sz="0" w:space="0" w:color="auto"/>
          </w:divBdr>
        </w:div>
        <w:div w:id="623195963">
          <w:marLeft w:val="0"/>
          <w:marRight w:val="0"/>
          <w:marTop w:val="0"/>
          <w:marBottom w:val="0"/>
          <w:divBdr>
            <w:top w:val="none" w:sz="0" w:space="0" w:color="auto"/>
            <w:left w:val="none" w:sz="0" w:space="0" w:color="auto"/>
            <w:bottom w:val="none" w:sz="0" w:space="0" w:color="auto"/>
            <w:right w:val="none" w:sz="0" w:space="0" w:color="auto"/>
          </w:divBdr>
        </w:div>
        <w:div w:id="1487475960">
          <w:marLeft w:val="0"/>
          <w:marRight w:val="0"/>
          <w:marTop w:val="0"/>
          <w:marBottom w:val="0"/>
          <w:divBdr>
            <w:top w:val="none" w:sz="0" w:space="0" w:color="auto"/>
            <w:left w:val="none" w:sz="0" w:space="0" w:color="auto"/>
            <w:bottom w:val="none" w:sz="0" w:space="0" w:color="auto"/>
            <w:right w:val="none" w:sz="0" w:space="0" w:color="auto"/>
          </w:divBdr>
        </w:div>
        <w:div w:id="1850871362">
          <w:marLeft w:val="0"/>
          <w:marRight w:val="0"/>
          <w:marTop w:val="0"/>
          <w:marBottom w:val="0"/>
          <w:divBdr>
            <w:top w:val="none" w:sz="0" w:space="0" w:color="auto"/>
            <w:left w:val="none" w:sz="0" w:space="0" w:color="auto"/>
            <w:bottom w:val="none" w:sz="0" w:space="0" w:color="auto"/>
            <w:right w:val="none" w:sz="0" w:space="0" w:color="auto"/>
          </w:divBdr>
        </w:div>
        <w:div w:id="326633587">
          <w:marLeft w:val="0"/>
          <w:marRight w:val="0"/>
          <w:marTop w:val="0"/>
          <w:marBottom w:val="0"/>
          <w:divBdr>
            <w:top w:val="none" w:sz="0" w:space="0" w:color="auto"/>
            <w:left w:val="none" w:sz="0" w:space="0" w:color="auto"/>
            <w:bottom w:val="none" w:sz="0" w:space="0" w:color="auto"/>
            <w:right w:val="none" w:sz="0" w:space="0" w:color="auto"/>
          </w:divBdr>
        </w:div>
        <w:div w:id="924647699">
          <w:marLeft w:val="0"/>
          <w:marRight w:val="0"/>
          <w:marTop w:val="0"/>
          <w:marBottom w:val="0"/>
          <w:divBdr>
            <w:top w:val="none" w:sz="0" w:space="0" w:color="auto"/>
            <w:left w:val="none" w:sz="0" w:space="0" w:color="auto"/>
            <w:bottom w:val="none" w:sz="0" w:space="0" w:color="auto"/>
            <w:right w:val="none" w:sz="0" w:space="0" w:color="auto"/>
          </w:divBdr>
        </w:div>
        <w:div w:id="953903237">
          <w:marLeft w:val="0"/>
          <w:marRight w:val="0"/>
          <w:marTop w:val="0"/>
          <w:marBottom w:val="0"/>
          <w:divBdr>
            <w:top w:val="none" w:sz="0" w:space="0" w:color="auto"/>
            <w:left w:val="none" w:sz="0" w:space="0" w:color="auto"/>
            <w:bottom w:val="none" w:sz="0" w:space="0" w:color="auto"/>
            <w:right w:val="none" w:sz="0" w:space="0" w:color="auto"/>
          </w:divBdr>
        </w:div>
        <w:div w:id="1469517228">
          <w:marLeft w:val="0"/>
          <w:marRight w:val="0"/>
          <w:marTop w:val="0"/>
          <w:marBottom w:val="0"/>
          <w:divBdr>
            <w:top w:val="none" w:sz="0" w:space="0" w:color="auto"/>
            <w:left w:val="none" w:sz="0" w:space="0" w:color="auto"/>
            <w:bottom w:val="none" w:sz="0" w:space="0" w:color="auto"/>
            <w:right w:val="none" w:sz="0" w:space="0" w:color="auto"/>
          </w:divBdr>
        </w:div>
        <w:div w:id="292909028">
          <w:marLeft w:val="0"/>
          <w:marRight w:val="0"/>
          <w:marTop w:val="0"/>
          <w:marBottom w:val="0"/>
          <w:divBdr>
            <w:top w:val="none" w:sz="0" w:space="0" w:color="auto"/>
            <w:left w:val="none" w:sz="0" w:space="0" w:color="auto"/>
            <w:bottom w:val="none" w:sz="0" w:space="0" w:color="auto"/>
            <w:right w:val="none" w:sz="0" w:space="0" w:color="auto"/>
          </w:divBdr>
        </w:div>
        <w:div w:id="604701226">
          <w:marLeft w:val="0"/>
          <w:marRight w:val="0"/>
          <w:marTop w:val="0"/>
          <w:marBottom w:val="0"/>
          <w:divBdr>
            <w:top w:val="none" w:sz="0" w:space="0" w:color="auto"/>
            <w:left w:val="none" w:sz="0" w:space="0" w:color="auto"/>
            <w:bottom w:val="none" w:sz="0" w:space="0" w:color="auto"/>
            <w:right w:val="none" w:sz="0" w:space="0" w:color="auto"/>
          </w:divBdr>
        </w:div>
        <w:div w:id="100607139">
          <w:marLeft w:val="0"/>
          <w:marRight w:val="0"/>
          <w:marTop w:val="0"/>
          <w:marBottom w:val="0"/>
          <w:divBdr>
            <w:top w:val="none" w:sz="0" w:space="0" w:color="auto"/>
            <w:left w:val="none" w:sz="0" w:space="0" w:color="auto"/>
            <w:bottom w:val="none" w:sz="0" w:space="0" w:color="auto"/>
            <w:right w:val="none" w:sz="0" w:space="0" w:color="auto"/>
          </w:divBdr>
        </w:div>
        <w:div w:id="445005532">
          <w:marLeft w:val="0"/>
          <w:marRight w:val="0"/>
          <w:marTop w:val="0"/>
          <w:marBottom w:val="0"/>
          <w:divBdr>
            <w:top w:val="none" w:sz="0" w:space="0" w:color="auto"/>
            <w:left w:val="none" w:sz="0" w:space="0" w:color="auto"/>
            <w:bottom w:val="none" w:sz="0" w:space="0" w:color="auto"/>
            <w:right w:val="none" w:sz="0" w:space="0" w:color="auto"/>
          </w:divBdr>
        </w:div>
        <w:div w:id="571426925">
          <w:marLeft w:val="0"/>
          <w:marRight w:val="0"/>
          <w:marTop w:val="0"/>
          <w:marBottom w:val="0"/>
          <w:divBdr>
            <w:top w:val="none" w:sz="0" w:space="0" w:color="auto"/>
            <w:left w:val="none" w:sz="0" w:space="0" w:color="auto"/>
            <w:bottom w:val="none" w:sz="0" w:space="0" w:color="auto"/>
            <w:right w:val="none" w:sz="0" w:space="0" w:color="auto"/>
          </w:divBdr>
        </w:div>
        <w:div w:id="727991173">
          <w:marLeft w:val="0"/>
          <w:marRight w:val="0"/>
          <w:marTop w:val="0"/>
          <w:marBottom w:val="0"/>
          <w:divBdr>
            <w:top w:val="none" w:sz="0" w:space="0" w:color="auto"/>
            <w:left w:val="none" w:sz="0" w:space="0" w:color="auto"/>
            <w:bottom w:val="none" w:sz="0" w:space="0" w:color="auto"/>
            <w:right w:val="none" w:sz="0" w:space="0" w:color="auto"/>
          </w:divBdr>
        </w:div>
        <w:div w:id="1421179106">
          <w:marLeft w:val="0"/>
          <w:marRight w:val="0"/>
          <w:marTop w:val="0"/>
          <w:marBottom w:val="0"/>
          <w:divBdr>
            <w:top w:val="none" w:sz="0" w:space="0" w:color="auto"/>
            <w:left w:val="none" w:sz="0" w:space="0" w:color="auto"/>
            <w:bottom w:val="none" w:sz="0" w:space="0" w:color="auto"/>
            <w:right w:val="none" w:sz="0" w:space="0" w:color="auto"/>
          </w:divBdr>
        </w:div>
      </w:divsChild>
    </w:div>
    <w:div w:id="1280600195">
      <w:bodyDiv w:val="1"/>
      <w:marLeft w:val="0"/>
      <w:marRight w:val="0"/>
      <w:marTop w:val="0"/>
      <w:marBottom w:val="0"/>
      <w:divBdr>
        <w:top w:val="none" w:sz="0" w:space="0" w:color="auto"/>
        <w:left w:val="none" w:sz="0" w:space="0" w:color="auto"/>
        <w:bottom w:val="none" w:sz="0" w:space="0" w:color="auto"/>
        <w:right w:val="none" w:sz="0" w:space="0" w:color="auto"/>
      </w:divBdr>
      <w:divsChild>
        <w:div w:id="1383090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e.bouilloud@ird.fr" TargetMode="External"/><Relationship Id="rId13" Type="http://schemas.openxmlformats.org/officeDocument/2006/relationships/image" Target="media/image2.jpg"/><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che.ben@gmai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philippe.marianneau@inrae.fr" TargetMode="External"/><Relationship Id="rId19" Type="http://schemas.openxmlformats.org/officeDocument/2006/relationships/hyperlink" Target="https://doi.org/10.5281/zenodo.7431842" TargetMode="External"/><Relationship Id="rId4" Type="http://schemas.openxmlformats.org/officeDocument/2006/relationships/settings" Target="settings.xml"/><Relationship Id="rId9" Type="http://schemas.openxmlformats.org/officeDocument/2006/relationships/hyperlink" Target="mailto:maxime.galan@inrae.fr" TargetMode="External"/><Relationship Id="rId14" Type="http://schemas.openxmlformats.org/officeDocument/2006/relationships/image" Target="media/image3.jpg"/><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74CBD-FBB4-4C0F-BDDD-80440B0C7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34</Pages>
  <Words>12214</Words>
  <Characters>67180</Characters>
  <Application>Microsoft Office Word</Application>
  <DocSecurity>0</DocSecurity>
  <Lines>559</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2023-01-25T10:27:00Z</dcterms:created>
  <dcterms:modified xsi:type="dcterms:W3CDTF">2023-01-25T13:13:00Z</dcterms:modified>
</cp:coreProperties>
</file>